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50C1C20" w14:textId="77777777" w:rsidR="00473619" w:rsidRPr="000A0E4D" w:rsidRDefault="00473619" w:rsidP="00473619">
      <w:pPr>
        <w:tabs>
          <w:tab w:val="center" w:pos="4252"/>
          <w:tab w:val="right" w:pos="9000"/>
        </w:tabs>
        <w:snapToGrid/>
        <w:spacing w:before="0" w:after="200"/>
        <w:ind w:leftChars="600" w:left="1200" w:rightChars="6" w:right="12"/>
        <w:jc w:val="right"/>
        <w:rPr>
          <w:rFonts w:ascii="Segoe UI" w:hAnsi="Segoe UI" w:cs="Segoe UI"/>
          <w:b/>
          <w:bCs/>
          <w:sz w:val="36"/>
        </w:rPr>
      </w:pPr>
      <w:proofErr w:type="spellStart"/>
      <w:r w:rsidRPr="000A0E4D">
        <w:rPr>
          <w:rFonts w:ascii="Segoe UI" w:hAnsi="Segoe UI" w:cs="Segoe UI"/>
          <w:b/>
          <w:bCs/>
          <w:sz w:val="36"/>
          <w:lang w:eastAsia="zh-TW"/>
        </w:rPr>
        <w:t>N</w:t>
      </w:r>
      <w:r>
        <w:rPr>
          <w:rFonts w:ascii="Segoe UI" w:hAnsi="Segoe UI" w:cs="Segoe UI" w:hint="eastAsia"/>
          <w:b/>
          <w:bCs/>
          <w:sz w:val="36"/>
          <w:lang w:eastAsia="zh-TW"/>
        </w:rPr>
        <w:t>u</w:t>
      </w:r>
      <w:r>
        <w:rPr>
          <w:rFonts w:ascii="Segoe UI" w:hAnsi="Segoe UI" w:cs="Segoe UI"/>
          <w:b/>
          <w:bCs/>
          <w:sz w:val="36"/>
          <w:lang w:eastAsia="zh-TW"/>
        </w:rPr>
        <w:t>Micro</w:t>
      </w:r>
      <w:proofErr w:type="spellEnd"/>
      <w:r w:rsidRPr="000A0E4D">
        <w:rPr>
          <w:rFonts w:ascii="Segoe UI" w:hAnsi="Segoe UI" w:cs="Segoe UI"/>
          <w:b/>
          <w:bCs/>
          <w:sz w:val="36"/>
          <w:vertAlign w:val="superscript"/>
          <w:lang w:eastAsia="zh-TW"/>
        </w:rPr>
        <w:t>®</w:t>
      </w:r>
      <w:r>
        <w:rPr>
          <w:rFonts w:ascii="Segoe UI" w:hAnsi="Segoe UI" w:cs="Segoe UI"/>
          <w:b/>
          <w:bCs/>
          <w:sz w:val="36"/>
          <w:vertAlign w:val="superscript"/>
          <w:lang w:eastAsia="zh-TW"/>
        </w:rPr>
        <w:t xml:space="preserve"> </w:t>
      </w:r>
      <w:r>
        <w:rPr>
          <w:rFonts w:ascii="Segoe UI" w:hAnsi="Segoe UI" w:cs="Segoe UI"/>
          <w:b/>
          <w:bCs/>
          <w:sz w:val="36"/>
          <w:lang w:eastAsia="zh-TW"/>
        </w:rPr>
        <w:t>Family</w:t>
      </w:r>
    </w:p>
    <w:p w14:paraId="4C9FE565" w14:textId="73E4E410" w:rsidR="00473619" w:rsidRPr="000A0E4D" w:rsidRDefault="00473619" w:rsidP="00473619">
      <w:pPr>
        <w:tabs>
          <w:tab w:val="center" w:pos="4252"/>
          <w:tab w:val="right" w:pos="9000"/>
        </w:tabs>
        <w:wordWrap w:val="0"/>
        <w:snapToGrid/>
        <w:spacing w:before="0" w:after="200"/>
        <w:ind w:leftChars="600" w:left="1200" w:rightChars="6" w:right="12"/>
        <w:jc w:val="right"/>
        <w:rPr>
          <w:rFonts w:ascii="Segoe UI" w:eastAsiaTheme="minorEastAsia" w:hAnsi="Segoe UI" w:cs="Segoe UI"/>
          <w:b/>
          <w:bCs/>
          <w:sz w:val="36"/>
          <w:lang w:eastAsia="zh-TW"/>
        </w:rPr>
      </w:pPr>
      <w:del w:id="1" w:author="MD00 LHWei" w:date="2021-04-27T16:05:00Z">
        <w:r w:rsidDel="00F86174">
          <w:rPr>
            <w:rFonts w:ascii="Segoe UI" w:hAnsi="Segoe UI" w:cs="Segoe UI"/>
            <w:b/>
            <w:bCs/>
            <w:sz w:val="36"/>
          </w:rPr>
          <w:delText xml:space="preserve">Based on </w:delText>
        </w:r>
      </w:del>
      <w:r>
        <w:rPr>
          <w:rFonts w:ascii="Segoe UI" w:hAnsi="Segoe UI" w:cs="Segoe UI"/>
          <w:b/>
          <w:bCs/>
          <w:sz w:val="36"/>
        </w:rPr>
        <w:t>Arm</w:t>
      </w:r>
      <w:r w:rsidRPr="0035514D">
        <w:rPr>
          <w:rFonts w:ascii="Segoe UI" w:hAnsi="Segoe UI" w:cs="Segoe UI"/>
          <w:b/>
          <w:bCs/>
          <w:sz w:val="36"/>
          <w:vertAlign w:val="superscript"/>
        </w:rPr>
        <w:t>®</w:t>
      </w:r>
      <w:r>
        <w:rPr>
          <w:rFonts w:ascii="Segoe UI" w:hAnsi="Segoe UI" w:cs="Segoe UI"/>
          <w:b/>
          <w:bCs/>
          <w:sz w:val="36"/>
        </w:rPr>
        <w:t xml:space="preserve"> Cortex</w:t>
      </w:r>
      <w:r w:rsidRPr="0035514D">
        <w:rPr>
          <w:rFonts w:ascii="Segoe UI" w:hAnsi="Segoe UI" w:cs="Segoe UI"/>
          <w:b/>
          <w:bCs/>
          <w:sz w:val="36"/>
          <w:vertAlign w:val="superscript"/>
        </w:rPr>
        <w:t>®</w:t>
      </w:r>
      <w:r>
        <w:rPr>
          <w:rFonts w:ascii="Segoe UI" w:hAnsi="Segoe UI" w:cs="Segoe UI"/>
          <w:b/>
          <w:bCs/>
          <w:sz w:val="36"/>
        </w:rPr>
        <w:t>-M0</w:t>
      </w:r>
      <w:ins w:id="2" w:author="MD00 LHWei" w:date="2021-12-13T15:55:00Z">
        <w:r w:rsidR="00E1260E">
          <w:rPr>
            <w:rFonts w:ascii="Segoe UI" w:hAnsi="Segoe UI" w:cs="Segoe UI"/>
            <w:b/>
            <w:bCs/>
            <w:sz w:val="36"/>
          </w:rPr>
          <w:t>-based</w:t>
        </w:r>
      </w:ins>
      <w:ins w:id="3" w:author="MD00 LHWei" w:date="2021-05-20T13:30:00Z">
        <w:r w:rsidR="00F15225">
          <w:rPr>
            <w:rFonts w:ascii="Segoe UI" w:hAnsi="Segoe UI" w:cs="Segoe UI"/>
            <w:b/>
            <w:bCs/>
            <w:sz w:val="36"/>
          </w:rPr>
          <w:t xml:space="preserve"> Microcontroller</w:t>
        </w:r>
      </w:ins>
    </w:p>
    <w:p w14:paraId="2D303181" w14:textId="77777777" w:rsidR="00473619" w:rsidRPr="000A0E4D" w:rsidRDefault="00473619" w:rsidP="00473619">
      <w:pPr>
        <w:ind w:firstLineChars="1459" w:firstLine="4085"/>
        <w:jc w:val="right"/>
        <w:rPr>
          <w:rFonts w:ascii="Segoe UI" w:hAnsi="Segoe UI" w:cs="Segoe UI"/>
          <w:sz w:val="28"/>
          <w:szCs w:val="28"/>
          <w:lang w:eastAsia="zh-TW"/>
        </w:rPr>
      </w:pPr>
    </w:p>
    <w:p w14:paraId="2CE7E53A" w14:textId="77777777" w:rsidR="00473619" w:rsidRPr="000A0E4D" w:rsidRDefault="00473619" w:rsidP="00473619">
      <w:pPr>
        <w:spacing w:before="120"/>
        <w:rPr>
          <w:rFonts w:ascii="Segoe UI" w:hAnsi="Segoe UI" w:cs="Segoe UI"/>
          <w:sz w:val="28"/>
          <w:szCs w:val="28"/>
          <w:lang w:eastAsia="zh-TW"/>
        </w:rPr>
      </w:pPr>
    </w:p>
    <w:p w14:paraId="5751A0DC" w14:textId="77777777" w:rsidR="00473619" w:rsidRPr="000A0E4D" w:rsidRDefault="00473619" w:rsidP="00473619">
      <w:pPr>
        <w:spacing w:before="120"/>
        <w:rPr>
          <w:rFonts w:ascii="Segoe UI" w:hAnsi="Segoe UI" w:cs="Segoe UI"/>
          <w:sz w:val="28"/>
          <w:szCs w:val="28"/>
          <w:lang w:eastAsia="zh-TW"/>
        </w:rPr>
      </w:pPr>
    </w:p>
    <w:p w14:paraId="7194FA00" w14:textId="77777777" w:rsidR="00473619" w:rsidRPr="000A0E4D" w:rsidRDefault="00473619" w:rsidP="00473619">
      <w:pPr>
        <w:spacing w:before="120"/>
        <w:rPr>
          <w:rFonts w:ascii="Segoe UI" w:hAnsi="Segoe UI" w:cs="Segoe UI"/>
          <w:sz w:val="28"/>
          <w:szCs w:val="28"/>
          <w:lang w:eastAsia="zh-TW"/>
        </w:rPr>
      </w:pPr>
    </w:p>
    <w:p w14:paraId="7B47C948" w14:textId="77777777" w:rsidR="00473619" w:rsidRPr="000A0E4D" w:rsidRDefault="00473619" w:rsidP="00473619">
      <w:pPr>
        <w:spacing w:before="120"/>
        <w:rPr>
          <w:rFonts w:ascii="Segoe UI" w:hAnsi="Segoe UI" w:cs="Segoe UI"/>
          <w:sz w:val="28"/>
          <w:szCs w:val="28"/>
          <w:lang w:eastAsia="zh-TW"/>
        </w:rPr>
      </w:pPr>
    </w:p>
    <w:p w14:paraId="0C01D5F5" w14:textId="77777777" w:rsidR="00473619" w:rsidRPr="000A0E4D" w:rsidRDefault="00473619" w:rsidP="00473619">
      <w:pPr>
        <w:spacing w:before="120"/>
        <w:rPr>
          <w:rFonts w:ascii="Segoe UI" w:hAnsi="Segoe UI" w:cs="Segoe UI"/>
          <w:sz w:val="28"/>
          <w:szCs w:val="28"/>
          <w:lang w:eastAsia="zh-TW"/>
        </w:rPr>
      </w:pPr>
    </w:p>
    <w:p w14:paraId="3D79C2CA" w14:textId="417EE0D6" w:rsidR="00473619" w:rsidRPr="000A0E4D" w:rsidRDefault="00473619" w:rsidP="00473619">
      <w:pPr>
        <w:jc w:val="center"/>
        <w:rPr>
          <w:rFonts w:ascii="Segoe UI" w:hAnsi="Segoe UI" w:cs="Segoe UI"/>
          <w:b/>
          <w:sz w:val="52"/>
          <w:szCs w:val="52"/>
          <w:lang w:eastAsia="zh-TW"/>
        </w:rPr>
      </w:pPr>
      <w:r w:rsidRPr="000A0E4D">
        <w:rPr>
          <w:rFonts w:ascii="Segoe UI" w:hAnsi="Segoe UI" w:cs="Segoe UI"/>
          <w:b/>
          <w:sz w:val="52"/>
          <w:szCs w:val="52"/>
          <w:lang w:eastAsia="zh-TW"/>
        </w:rPr>
        <w:t>NuMaker-</w:t>
      </w:r>
      <w:r w:rsidR="00D02FA4">
        <w:rPr>
          <w:rFonts w:ascii="Segoe UI" w:hAnsi="Segoe UI" w:cs="Segoe UI"/>
          <w:b/>
          <w:sz w:val="52"/>
          <w:szCs w:val="52"/>
          <w:lang w:eastAsia="zh-TW"/>
        </w:rPr>
        <w:t>NUC1311L</w:t>
      </w:r>
    </w:p>
    <w:p w14:paraId="03328E5C" w14:textId="77777777" w:rsidR="00473619" w:rsidRPr="000A0E4D" w:rsidRDefault="00473619" w:rsidP="00473619">
      <w:pPr>
        <w:jc w:val="center"/>
        <w:rPr>
          <w:rFonts w:ascii="Segoe UI" w:hAnsi="Segoe UI" w:cs="Segoe UI"/>
          <w:b/>
          <w:sz w:val="52"/>
          <w:szCs w:val="52"/>
          <w:lang w:eastAsia="zh-TW"/>
        </w:rPr>
      </w:pPr>
      <w:r w:rsidRPr="000A0E4D">
        <w:rPr>
          <w:rFonts w:ascii="Segoe UI" w:hAnsi="Segoe UI" w:cs="Segoe UI"/>
          <w:b/>
          <w:sz w:val="52"/>
          <w:szCs w:val="52"/>
        </w:rPr>
        <w:t>User Manual</w:t>
      </w:r>
      <w:r w:rsidRPr="000A0E4D">
        <w:rPr>
          <w:rFonts w:ascii="Segoe UI" w:hAnsi="Segoe UI" w:cs="Segoe UI"/>
          <w:b/>
          <w:sz w:val="52"/>
          <w:szCs w:val="52"/>
          <w:lang w:eastAsia="zh-TW"/>
        </w:rPr>
        <w:t xml:space="preserve"> </w:t>
      </w:r>
    </w:p>
    <w:p w14:paraId="458C2422" w14:textId="22A68694" w:rsidR="00473619" w:rsidRPr="0035514D" w:rsidRDefault="00473619" w:rsidP="00473619">
      <w:pPr>
        <w:jc w:val="center"/>
        <w:rPr>
          <w:rFonts w:ascii="Segoe UI" w:hAnsi="Segoe UI" w:cs="Segoe UI"/>
          <w:b/>
          <w:i/>
          <w:iCs/>
          <w:sz w:val="28"/>
          <w:szCs w:val="28"/>
          <w:lang w:eastAsia="zh-TW"/>
        </w:rPr>
      </w:pPr>
      <w:r>
        <w:rPr>
          <w:rFonts w:ascii="Segoe UI" w:hAnsi="Segoe UI" w:cs="Segoe UI" w:hint="eastAsia"/>
          <w:b/>
          <w:i/>
          <w:iCs/>
          <w:sz w:val="28"/>
          <w:szCs w:val="28"/>
          <w:lang w:eastAsia="zh-TW"/>
        </w:rPr>
        <w:t>Evaluation</w:t>
      </w:r>
      <w:r w:rsidRPr="0035514D">
        <w:rPr>
          <w:rFonts w:ascii="Segoe UI" w:hAnsi="Segoe UI" w:cs="Segoe UI"/>
          <w:b/>
          <w:i/>
          <w:iCs/>
          <w:sz w:val="28"/>
          <w:szCs w:val="28"/>
          <w:lang w:eastAsia="zh-TW"/>
        </w:rPr>
        <w:t xml:space="preserve"> Board for </w:t>
      </w:r>
      <w:proofErr w:type="spellStart"/>
      <w:r w:rsidRPr="0035514D">
        <w:rPr>
          <w:rFonts w:ascii="Segoe UI" w:hAnsi="Segoe UI" w:cs="Segoe UI"/>
          <w:b/>
          <w:i/>
          <w:iCs/>
          <w:sz w:val="28"/>
          <w:szCs w:val="28"/>
          <w:lang w:eastAsia="zh-TW"/>
        </w:rPr>
        <w:t>NuMicro</w:t>
      </w:r>
      <w:proofErr w:type="spellEnd"/>
      <w:r w:rsidRPr="0035514D">
        <w:rPr>
          <w:rFonts w:ascii="Segoe UI" w:hAnsi="Segoe UI" w:cs="Segoe UI"/>
          <w:b/>
          <w:i/>
          <w:iCs/>
          <w:sz w:val="28"/>
          <w:szCs w:val="28"/>
          <w:vertAlign w:val="superscript"/>
          <w:lang w:eastAsia="zh-TW"/>
        </w:rPr>
        <w:t>®</w:t>
      </w:r>
      <w:r w:rsidRPr="0035514D">
        <w:rPr>
          <w:rFonts w:ascii="Segoe UI" w:hAnsi="Segoe UI" w:cs="Segoe UI"/>
          <w:b/>
          <w:i/>
          <w:iCs/>
          <w:sz w:val="28"/>
          <w:szCs w:val="28"/>
          <w:lang w:eastAsia="zh-TW"/>
        </w:rPr>
        <w:t xml:space="preserve"> </w:t>
      </w:r>
      <w:r w:rsidR="00D02FA4">
        <w:rPr>
          <w:rFonts w:ascii="Segoe UI" w:hAnsi="Segoe UI" w:cs="Segoe UI"/>
          <w:b/>
          <w:i/>
          <w:iCs/>
          <w:sz w:val="28"/>
          <w:szCs w:val="28"/>
          <w:lang w:eastAsia="zh-TW"/>
        </w:rPr>
        <w:t>NUC1311</w:t>
      </w:r>
      <w:r w:rsidRPr="0035514D">
        <w:rPr>
          <w:rFonts w:ascii="Segoe UI" w:hAnsi="Segoe UI" w:cs="Segoe UI"/>
          <w:b/>
          <w:i/>
          <w:iCs/>
          <w:sz w:val="28"/>
          <w:szCs w:val="28"/>
          <w:lang w:eastAsia="zh-TW"/>
        </w:rPr>
        <w:t xml:space="preserve"> Series</w:t>
      </w:r>
    </w:p>
    <w:p w14:paraId="2C52F57C" w14:textId="77777777" w:rsidR="00473619" w:rsidRPr="004F29ED" w:rsidRDefault="00473619" w:rsidP="00473619">
      <w:pPr>
        <w:rPr>
          <w:rFonts w:cs="Arial"/>
          <w:color w:val="000000"/>
          <w:sz w:val="24"/>
          <w:szCs w:val="24"/>
        </w:rPr>
      </w:pPr>
    </w:p>
    <w:p w14:paraId="05A06B52" w14:textId="77777777" w:rsidR="00473619" w:rsidRDefault="00473619" w:rsidP="00473619">
      <w:pPr>
        <w:rPr>
          <w:rFonts w:cs="Arial"/>
          <w:sz w:val="24"/>
          <w:szCs w:val="24"/>
          <w:lang w:eastAsia="zh-TW"/>
        </w:rPr>
      </w:pPr>
    </w:p>
    <w:p w14:paraId="7641D106" w14:textId="77777777" w:rsidR="00473619" w:rsidRDefault="00473619" w:rsidP="00473619">
      <w:pPr>
        <w:rPr>
          <w:rFonts w:cs="Arial"/>
          <w:sz w:val="24"/>
          <w:szCs w:val="24"/>
          <w:lang w:eastAsia="zh-TW"/>
        </w:rPr>
      </w:pPr>
    </w:p>
    <w:p w14:paraId="55FCC1C6" w14:textId="77777777" w:rsidR="00473619" w:rsidRPr="004F29ED" w:rsidRDefault="00473619" w:rsidP="00473619">
      <w:pPr>
        <w:rPr>
          <w:rFonts w:cs="Arial"/>
          <w:sz w:val="24"/>
          <w:szCs w:val="24"/>
          <w:lang w:eastAsia="zh-TW"/>
        </w:rPr>
      </w:pPr>
    </w:p>
    <w:p w14:paraId="5CA2A6AA" w14:textId="77777777" w:rsidR="00473619" w:rsidRPr="004F29ED" w:rsidRDefault="00473619" w:rsidP="00473619">
      <w:pPr>
        <w:rPr>
          <w:rFonts w:cs="Arial"/>
          <w:sz w:val="24"/>
          <w:szCs w:val="24"/>
          <w:lang w:eastAsia="zh-TW"/>
        </w:rPr>
      </w:pPr>
    </w:p>
    <w:p w14:paraId="66E0AA83" w14:textId="77777777" w:rsidR="00473619" w:rsidRPr="004F29ED" w:rsidRDefault="00473619" w:rsidP="00473619">
      <w:pPr>
        <w:rPr>
          <w:rFonts w:cs="Arial"/>
          <w:sz w:val="24"/>
          <w:szCs w:val="24"/>
          <w:lang w:eastAsia="zh-TW"/>
        </w:rPr>
      </w:pPr>
    </w:p>
    <w:p w14:paraId="53FA4CDD" w14:textId="551E76F7" w:rsidR="00473619" w:rsidRDefault="00473619" w:rsidP="00473619">
      <w:pPr>
        <w:rPr>
          <w:rFonts w:cs="Arial"/>
          <w:sz w:val="24"/>
          <w:szCs w:val="24"/>
          <w:lang w:eastAsia="zh-TW"/>
        </w:rPr>
      </w:pPr>
    </w:p>
    <w:p w14:paraId="0CC6D533" w14:textId="77777777" w:rsidR="009C24D6" w:rsidRPr="004F29ED" w:rsidRDefault="009C24D6" w:rsidP="00473619">
      <w:pPr>
        <w:rPr>
          <w:rFonts w:cs="Arial"/>
          <w:sz w:val="24"/>
          <w:szCs w:val="24"/>
          <w:lang w:eastAsia="zh-TW"/>
        </w:rPr>
      </w:pPr>
    </w:p>
    <w:p w14:paraId="44639BFE" w14:textId="77777777" w:rsidR="00473619" w:rsidRPr="004F29ED" w:rsidRDefault="00473619" w:rsidP="00473619">
      <w:pPr>
        <w:rPr>
          <w:rFonts w:cs="Arial"/>
          <w:sz w:val="24"/>
          <w:szCs w:val="24"/>
          <w:lang w:eastAsia="zh-TW"/>
        </w:rPr>
      </w:pPr>
    </w:p>
    <w:p w14:paraId="3C6433B8" w14:textId="77777777" w:rsidR="00473619" w:rsidRPr="004F29ED" w:rsidRDefault="00473619" w:rsidP="00473619">
      <w:pPr>
        <w:jc w:val="center"/>
        <w:rPr>
          <w:rFonts w:cs="Arial"/>
          <w:i/>
          <w:iCs/>
          <w:sz w:val="19"/>
          <w:szCs w:val="19"/>
        </w:rPr>
      </w:pPr>
      <w:r w:rsidRPr="004F29ED">
        <w:rPr>
          <w:rFonts w:eastAsia="SimSun" w:cs="Arial"/>
          <w:i/>
          <w:iCs/>
          <w:sz w:val="19"/>
          <w:szCs w:val="19"/>
          <w:lang w:eastAsia="zh-CN"/>
        </w:rPr>
        <w:t>The information described in this document is the exclusive intellectual property of</w:t>
      </w:r>
      <w:r w:rsidRPr="004F29ED">
        <w:rPr>
          <w:rFonts w:cs="Arial"/>
          <w:i/>
          <w:iCs/>
          <w:sz w:val="19"/>
          <w:szCs w:val="19"/>
        </w:rPr>
        <w:br/>
      </w:r>
      <w:r w:rsidRPr="004F29ED">
        <w:rPr>
          <w:rFonts w:eastAsia="SimSun" w:cs="Arial"/>
          <w:i/>
          <w:iCs/>
          <w:sz w:val="19"/>
          <w:szCs w:val="19"/>
          <w:lang w:eastAsia="zh-CN"/>
        </w:rPr>
        <w:t xml:space="preserve"> </w:t>
      </w:r>
      <w:proofErr w:type="spellStart"/>
      <w:r w:rsidRPr="004F29ED">
        <w:rPr>
          <w:rFonts w:eastAsia="SimSun" w:cs="Arial"/>
          <w:i/>
          <w:iCs/>
          <w:sz w:val="19"/>
          <w:szCs w:val="19"/>
          <w:lang w:eastAsia="zh-CN"/>
        </w:rPr>
        <w:t>Nuvoton</w:t>
      </w:r>
      <w:proofErr w:type="spellEnd"/>
      <w:r w:rsidRPr="004F29ED">
        <w:rPr>
          <w:rFonts w:eastAsia="SimSun" w:cs="Arial"/>
          <w:i/>
          <w:iCs/>
          <w:sz w:val="19"/>
          <w:szCs w:val="19"/>
          <w:lang w:eastAsia="zh-CN"/>
        </w:rPr>
        <w:t xml:space="preserve"> Technology Corporation and shall not be reproduced without permission from </w:t>
      </w:r>
      <w:proofErr w:type="spellStart"/>
      <w:r w:rsidRPr="004F29ED">
        <w:rPr>
          <w:rFonts w:eastAsia="SimSun" w:cs="Arial"/>
          <w:i/>
          <w:iCs/>
          <w:sz w:val="19"/>
          <w:szCs w:val="19"/>
          <w:lang w:eastAsia="zh-CN"/>
        </w:rPr>
        <w:t>Nuvoton</w:t>
      </w:r>
      <w:proofErr w:type="spellEnd"/>
      <w:r w:rsidRPr="004F29ED">
        <w:rPr>
          <w:rFonts w:eastAsia="SimSun" w:cs="Arial"/>
          <w:i/>
          <w:iCs/>
          <w:sz w:val="19"/>
          <w:szCs w:val="19"/>
          <w:lang w:eastAsia="zh-CN"/>
        </w:rPr>
        <w:t>.</w:t>
      </w:r>
    </w:p>
    <w:p w14:paraId="6B20E884" w14:textId="77777777" w:rsidR="00473619" w:rsidRPr="004F29ED" w:rsidRDefault="00473619" w:rsidP="00473619">
      <w:pPr>
        <w:jc w:val="center"/>
        <w:rPr>
          <w:rFonts w:cs="Arial"/>
          <w:i/>
          <w:iCs/>
          <w:sz w:val="19"/>
          <w:szCs w:val="19"/>
        </w:rPr>
      </w:pPr>
    </w:p>
    <w:p w14:paraId="68850583" w14:textId="6A268715" w:rsidR="00473619" w:rsidRPr="004F29ED" w:rsidRDefault="00473619" w:rsidP="00473619">
      <w:pPr>
        <w:jc w:val="center"/>
        <w:rPr>
          <w:rFonts w:cs="Arial"/>
          <w:i/>
          <w:iCs/>
          <w:sz w:val="19"/>
          <w:szCs w:val="19"/>
        </w:rPr>
      </w:pPr>
      <w:proofErr w:type="spellStart"/>
      <w:r w:rsidRPr="004F29ED">
        <w:rPr>
          <w:rFonts w:eastAsia="SimSun" w:cs="Arial"/>
          <w:i/>
          <w:iCs/>
          <w:sz w:val="19"/>
          <w:szCs w:val="19"/>
          <w:lang w:eastAsia="zh-CN"/>
        </w:rPr>
        <w:t>Nuvoton</w:t>
      </w:r>
      <w:proofErr w:type="spellEnd"/>
      <w:r w:rsidRPr="004F29ED">
        <w:rPr>
          <w:rFonts w:eastAsia="SimSun" w:cs="Arial"/>
          <w:i/>
          <w:iCs/>
          <w:sz w:val="19"/>
          <w:szCs w:val="19"/>
          <w:lang w:eastAsia="zh-CN"/>
        </w:rPr>
        <w:t xml:space="preserve"> is providing this document only for reference purposes of </w:t>
      </w:r>
      <w:proofErr w:type="spellStart"/>
      <w:r w:rsidRPr="004F29ED">
        <w:rPr>
          <w:rFonts w:eastAsia="SimSun" w:cs="Arial"/>
          <w:i/>
          <w:iCs/>
          <w:sz w:val="19"/>
          <w:szCs w:val="19"/>
          <w:lang w:eastAsia="zh-CN"/>
        </w:rPr>
        <w:t>NuMicro</w:t>
      </w:r>
      <w:proofErr w:type="spellEnd"/>
      <w:r w:rsidRPr="004F29ED">
        <w:rPr>
          <w:rFonts w:eastAsia="SimSun" w:cs="Arial"/>
          <w:i/>
          <w:iCs/>
          <w:sz w:val="19"/>
          <w:szCs w:val="19"/>
          <w:lang w:eastAsia="zh-CN"/>
        </w:rPr>
        <w:t xml:space="preserve"> microcontroller </w:t>
      </w:r>
      <w:ins w:id="4" w:author="MD00 LHWei" w:date="2021-05-20T13:30:00Z">
        <w:r w:rsidR="00F15225">
          <w:rPr>
            <w:rFonts w:eastAsia="SimSun" w:cs="Arial"/>
            <w:i/>
            <w:iCs/>
            <w:sz w:val="19"/>
            <w:szCs w:val="19"/>
            <w:lang w:eastAsia="zh-CN"/>
          </w:rPr>
          <w:t xml:space="preserve">and microprocessor </w:t>
        </w:r>
      </w:ins>
      <w:r w:rsidRPr="004F29ED">
        <w:rPr>
          <w:rFonts w:eastAsia="SimSun" w:cs="Arial"/>
          <w:i/>
          <w:iCs/>
          <w:sz w:val="19"/>
          <w:szCs w:val="19"/>
          <w:lang w:eastAsia="zh-CN"/>
        </w:rPr>
        <w:t xml:space="preserve">based system design. </w:t>
      </w:r>
      <w:proofErr w:type="spellStart"/>
      <w:r w:rsidRPr="004F29ED">
        <w:rPr>
          <w:rFonts w:eastAsia="SimSun" w:cs="Arial"/>
          <w:i/>
          <w:iCs/>
          <w:sz w:val="19"/>
          <w:szCs w:val="19"/>
          <w:lang w:eastAsia="zh-CN"/>
        </w:rPr>
        <w:t>Nuvoton</w:t>
      </w:r>
      <w:proofErr w:type="spellEnd"/>
      <w:r w:rsidRPr="004F29ED">
        <w:rPr>
          <w:rFonts w:eastAsia="SimSun" w:cs="Arial"/>
          <w:i/>
          <w:iCs/>
          <w:sz w:val="19"/>
          <w:szCs w:val="19"/>
          <w:lang w:eastAsia="zh-CN"/>
        </w:rPr>
        <w:t xml:space="preserve"> assumes no responsibility for errors or omissions.</w:t>
      </w:r>
    </w:p>
    <w:p w14:paraId="523172A4" w14:textId="77777777" w:rsidR="00473619" w:rsidRPr="004F29ED" w:rsidRDefault="00473619" w:rsidP="00473619">
      <w:pPr>
        <w:jc w:val="center"/>
        <w:rPr>
          <w:rFonts w:cs="Arial"/>
          <w:i/>
          <w:iCs/>
          <w:sz w:val="19"/>
          <w:szCs w:val="19"/>
        </w:rPr>
      </w:pPr>
      <w:r w:rsidRPr="004F29ED">
        <w:rPr>
          <w:rFonts w:eastAsia="SimSun" w:cs="Arial"/>
          <w:i/>
          <w:iCs/>
          <w:sz w:val="19"/>
          <w:szCs w:val="19"/>
          <w:lang w:eastAsia="zh-CN"/>
        </w:rPr>
        <w:t>All data and specifications are subject to change without notice.</w:t>
      </w:r>
    </w:p>
    <w:p w14:paraId="4E07E7AD" w14:textId="77777777" w:rsidR="00473619" w:rsidRPr="004F29ED" w:rsidRDefault="00473619" w:rsidP="00473619">
      <w:pPr>
        <w:jc w:val="center"/>
        <w:rPr>
          <w:rFonts w:cs="Arial"/>
          <w:i/>
          <w:sz w:val="19"/>
          <w:szCs w:val="19"/>
          <w:lang w:eastAsia="zh-TW"/>
        </w:rPr>
      </w:pPr>
    </w:p>
    <w:p w14:paraId="204FB97B" w14:textId="77777777" w:rsidR="00473619" w:rsidRPr="004F29ED" w:rsidRDefault="00473619" w:rsidP="00473619">
      <w:pPr>
        <w:jc w:val="center"/>
        <w:rPr>
          <w:rFonts w:cs="Arial"/>
          <w:iCs/>
          <w:sz w:val="19"/>
          <w:szCs w:val="19"/>
          <w:lang w:eastAsia="zh-TW"/>
        </w:rPr>
      </w:pPr>
      <w:r w:rsidRPr="004F29ED">
        <w:rPr>
          <w:rFonts w:eastAsia="SimSun" w:cs="Arial"/>
          <w:sz w:val="19"/>
          <w:szCs w:val="19"/>
          <w:lang w:eastAsia="zh-CN"/>
        </w:rPr>
        <w:t xml:space="preserve">For additional information or questions, please contact: </w:t>
      </w:r>
      <w:proofErr w:type="spellStart"/>
      <w:r w:rsidRPr="004F29ED">
        <w:rPr>
          <w:rFonts w:eastAsia="SimSun" w:cs="Arial"/>
          <w:iCs/>
          <w:sz w:val="19"/>
          <w:szCs w:val="19"/>
          <w:lang w:eastAsia="zh-CN"/>
        </w:rPr>
        <w:t>Nuvoton</w:t>
      </w:r>
      <w:proofErr w:type="spellEnd"/>
      <w:r w:rsidRPr="004F29ED">
        <w:rPr>
          <w:rFonts w:eastAsia="SimSun" w:cs="Arial"/>
          <w:iCs/>
          <w:sz w:val="19"/>
          <w:szCs w:val="19"/>
          <w:lang w:eastAsia="zh-CN"/>
        </w:rPr>
        <w:t xml:space="preserve"> Technology Corporation.</w:t>
      </w:r>
      <w:r w:rsidRPr="004F29ED">
        <w:rPr>
          <w:rFonts w:cs="Arial"/>
          <w:iCs/>
          <w:sz w:val="19"/>
          <w:szCs w:val="19"/>
          <w:lang w:eastAsia="zh-TW"/>
        </w:rPr>
        <w:t xml:space="preserve"> </w:t>
      </w:r>
    </w:p>
    <w:p w14:paraId="2D8B7129" w14:textId="51AD7900" w:rsidR="00473619" w:rsidRPr="004F29ED" w:rsidRDefault="00D325CB" w:rsidP="00473619">
      <w:pPr>
        <w:jc w:val="center"/>
        <w:rPr>
          <w:rFonts w:cs="Arial"/>
          <w:iCs/>
          <w:sz w:val="19"/>
          <w:szCs w:val="19"/>
          <w:lang w:eastAsia="zh-TW"/>
        </w:rPr>
      </w:pPr>
      <w:hyperlink r:id="rId11" w:history="1">
        <w:r w:rsidR="00473619" w:rsidRPr="004F29ED">
          <w:rPr>
            <w:rStyle w:val="ab"/>
            <w:rFonts w:eastAsia="SimSun" w:cs="Arial"/>
            <w:iCs/>
            <w:sz w:val="19"/>
            <w:szCs w:val="19"/>
            <w:lang w:eastAsia="zh-CN"/>
          </w:rPr>
          <w:t>www.nuvoton.com</w:t>
        </w:r>
      </w:hyperlink>
    </w:p>
    <w:p w14:paraId="598104B0" w14:textId="77777777" w:rsidR="00473619" w:rsidRPr="004F29ED" w:rsidRDefault="00473619" w:rsidP="00473619">
      <w:pPr>
        <w:rPr>
          <w:rFonts w:cs="Arial"/>
          <w:lang w:eastAsia="zh-TW"/>
        </w:rPr>
      </w:pPr>
      <w:bookmarkStart w:id="5" w:name="_GoBack"/>
      <w:bookmarkEnd w:id="5"/>
    </w:p>
    <w:p w14:paraId="73F51B7A" w14:textId="31341BDC" w:rsidR="00473619" w:rsidDel="004237B4" w:rsidRDefault="00473619">
      <w:pPr>
        <w:widowControl/>
        <w:overflowPunct/>
        <w:autoSpaceDE/>
        <w:autoSpaceDN/>
        <w:adjustRightInd/>
        <w:snapToGrid/>
        <w:spacing w:before="0" w:after="0"/>
        <w:jc w:val="left"/>
        <w:textAlignment w:val="auto"/>
        <w:rPr>
          <w:del w:id="6" w:author="MS30 SCFchian1" w:date="2022-06-28T10:38:00Z"/>
          <w:rFonts w:eastAsia="SimSun" w:cs="Arial"/>
          <w:b/>
          <w:i/>
          <w:iCs/>
          <w:sz w:val="28"/>
          <w:szCs w:val="28"/>
          <w:lang w:eastAsia="zh-CN"/>
        </w:rPr>
      </w:pPr>
      <w:del w:id="7" w:author="MS30 SCFchian1" w:date="2022-06-28T10:38:00Z">
        <w:r w:rsidDel="004237B4">
          <w:rPr>
            <w:rFonts w:eastAsia="SimSun" w:cs="Arial"/>
            <w:b/>
            <w:i/>
            <w:iCs/>
            <w:sz w:val="28"/>
            <w:szCs w:val="28"/>
            <w:lang w:eastAsia="zh-CN"/>
          </w:rPr>
          <w:lastRenderedPageBreak/>
          <w:br w:type="page"/>
        </w:r>
      </w:del>
    </w:p>
    <w:p w14:paraId="1633A290" w14:textId="2B0B84DF" w:rsidR="00594850" w:rsidRPr="004F29ED" w:rsidRDefault="00E0257E" w:rsidP="00594850">
      <w:pPr>
        <w:rPr>
          <w:rFonts w:cs="Arial"/>
          <w:iCs/>
          <w:sz w:val="19"/>
          <w:szCs w:val="19"/>
          <w:lang w:eastAsia="zh-TW"/>
        </w:rPr>
      </w:pPr>
      <w:r w:rsidRPr="004F29ED">
        <w:rPr>
          <w:rFonts w:eastAsia="SimSun" w:cs="Arial"/>
          <w:b/>
          <w:i/>
          <w:iCs/>
          <w:sz w:val="28"/>
          <w:szCs w:val="28"/>
          <w:lang w:eastAsia="zh-CN"/>
        </w:rPr>
        <w:t>Table of Contents</w:t>
      </w:r>
      <w:r w:rsidR="00D56224" w:rsidRPr="004F29ED">
        <w:rPr>
          <w:rFonts w:cs="Arial"/>
          <w:b/>
          <w:i/>
          <w:iCs/>
          <w:sz w:val="28"/>
          <w:szCs w:val="28"/>
          <w:lang w:eastAsia="zh-TW"/>
        </w:rPr>
        <w:t xml:space="preserve"> </w:t>
      </w:r>
    </w:p>
    <w:p w14:paraId="6C8A229B" w14:textId="4C992C6A" w:rsidR="00816902" w:rsidRDefault="00BB1DF1">
      <w:pPr>
        <w:pStyle w:val="11"/>
        <w:rPr>
          <w:rFonts w:asciiTheme="minorHAnsi" w:eastAsiaTheme="minorEastAsia" w:hAnsiTheme="minorHAnsi" w:cstheme="minorBidi"/>
          <w:b w:val="0"/>
          <w:bCs w:val="0"/>
          <w:caps w:val="0"/>
          <w:sz w:val="22"/>
          <w:szCs w:val="22"/>
        </w:rPr>
      </w:pPr>
      <w:r w:rsidRPr="004F29ED">
        <w:rPr>
          <w:rFonts w:eastAsia="Arial"/>
          <w:iCs/>
          <w:sz w:val="19"/>
          <w:szCs w:val="19"/>
        </w:rPr>
        <w:fldChar w:fldCharType="begin"/>
      </w:r>
      <w:r w:rsidR="00681341" w:rsidRPr="004F29ED">
        <w:rPr>
          <w:iCs/>
          <w:sz w:val="19"/>
          <w:szCs w:val="19"/>
        </w:rPr>
        <w:instrText xml:space="preserve"> TOC \o "1-3" \h \z \u </w:instrText>
      </w:r>
      <w:r w:rsidRPr="004F29ED">
        <w:rPr>
          <w:rFonts w:eastAsia="Arial"/>
          <w:iCs/>
          <w:sz w:val="19"/>
          <w:szCs w:val="19"/>
        </w:rPr>
        <w:fldChar w:fldCharType="separate"/>
      </w:r>
      <w:hyperlink w:anchor="_Toc68008336" w:history="1">
        <w:r w:rsidR="00816902" w:rsidRPr="0011165B">
          <w:rPr>
            <w:rStyle w:val="ab"/>
          </w:rPr>
          <w:t>1</w:t>
        </w:r>
        <w:r w:rsidR="00816902">
          <w:rPr>
            <w:rFonts w:asciiTheme="minorHAnsi" w:eastAsiaTheme="minorEastAsia" w:hAnsiTheme="minorHAnsi" w:cstheme="minorBidi"/>
            <w:b w:val="0"/>
            <w:bCs w:val="0"/>
            <w:caps w:val="0"/>
            <w:sz w:val="22"/>
            <w:szCs w:val="22"/>
          </w:rPr>
          <w:tab/>
        </w:r>
        <w:r w:rsidR="00816902" w:rsidRPr="0011165B">
          <w:rPr>
            <w:rStyle w:val="ab"/>
          </w:rPr>
          <w:t>Overview</w:t>
        </w:r>
        <w:r w:rsidR="00816902">
          <w:rPr>
            <w:webHidden/>
          </w:rPr>
          <w:tab/>
        </w:r>
        <w:r w:rsidR="00816902">
          <w:rPr>
            <w:webHidden/>
          </w:rPr>
          <w:fldChar w:fldCharType="begin"/>
        </w:r>
        <w:r w:rsidR="00816902">
          <w:rPr>
            <w:webHidden/>
          </w:rPr>
          <w:instrText xml:space="preserve"> PAGEREF _Toc68008336 \h </w:instrText>
        </w:r>
        <w:r w:rsidR="00816902">
          <w:rPr>
            <w:webHidden/>
          </w:rPr>
        </w:r>
        <w:r w:rsidR="00816902">
          <w:rPr>
            <w:webHidden/>
          </w:rPr>
          <w:fldChar w:fldCharType="separate"/>
        </w:r>
        <w:r w:rsidR="00816902">
          <w:rPr>
            <w:webHidden/>
          </w:rPr>
          <w:t>7</w:t>
        </w:r>
        <w:r w:rsidR="00816902">
          <w:rPr>
            <w:webHidden/>
          </w:rPr>
          <w:fldChar w:fldCharType="end"/>
        </w:r>
      </w:hyperlink>
    </w:p>
    <w:p w14:paraId="0A5E799E" w14:textId="67D728B3" w:rsidR="00816902" w:rsidRDefault="00D325CB">
      <w:pPr>
        <w:pStyle w:val="11"/>
        <w:rPr>
          <w:rFonts w:asciiTheme="minorHAnsi" w:eastAsiaTheme="minorEastAsia" w:hAnsiTheme="minorHAnsi" w:cstheme="minorBidi"/>
          <w:b w:val="0"/>
          <w:bCs w:val="0"/>
          <w:caps w:val="0"/>
          <w:sz w:val="22"/>
          <w:szCs w:val="22"/>
        </w:rPr>
      </w:pPr>
      <w:hyperlink w:anchor="_Toc68008337" w:history="1">
        <w:r w:rsidR="00816902" w:rsidRPr="0011165B">
          <w:rPr>
            <w:rStyle w:val="ab"/>
            <w:lang w:val="en-GB"/>
          </w:rPr>
          <w:t>2</w:t>
        </w:r>
        <w:r w:rsidR="00816902">
          <w:rPr>
            <w:rFonts w:asciiTheme="minorHAnsi" w:eastAsiaTheme="minorEastAsia" w:hAnsiTheme="minorHAnsi" w:cstheme="minorBidi"/>
            <w:b w:val="0"/>
            <w:bCs w:val="0"/>
            <w:caps w:val="0"/>
            <w:sz w:val="22"/>
            <w:szCs w:val="22"/>
          </w:rPr>
          <w:tab/>
        </w:r>
        <w:r w:rsidR="00816902" w:rsidRPr="0011165B">
          <w:rPr>
            <w:rStyle w:val="ab"/>
            <w:lang w:val="en-GB"/>
          </w:rPr>
          <w:t>Features</w:t>
        </w:r>
        <w:r w:rsidR="00816902">
          <w:rPr>
            <w:webHidden/>
          </w:rPr>
          <w:tab/>
        </w:r>
        <w:r w:rsidR="00816902">
          <w:rPr>
            <w:webHidden/>
          </w:rPr>
          <w:fldChar w:fldCharType="begin"/>
        </w:r>
        <w:r w:rsidR="00816902">
          <w:rPr>
            <w:webHidden/>
          </w:rPr>
          <w:instrText xml:space="preserve"> PAGEREF _Toc68008337 \h </w:instrText>
        </w:r>
        <w:r w:rsidR="00816902">
          <w:rPr>
            <w:webHidden/>
          </w:rPr>
        </w:r>
        <w:r w:rsidR="00816902">
          <w:rPr>
            <w:webHidden/>
          </w:rPr>
          <w:fldChar w:fldCharType="separate"/>
        </w:r>
        <w:r w:rsidR="00816902">
          <w:rPr>
            <w:webHidden/>
          </w:rPr>
          <w:t>8</w:t>
        </w:r>
        <w:r w:rsidR="00816902">
          <w:rPr>
            <w:webHidden/>
          </w:rPr>
          <w:fldChar w:fldCharType="end"/>
        </w:r>
      </w:hyperlink>
    </w:p>
    <w:p w14:paraId="656C45B0" w14:textId="38C16937" w:rsidR="00816902" w:rsidRDefault="00D325CB">
      <w:pPr>
        <w:pStyle w:val="11"/>
        <w:rPr>
          <w:rFonts w:asciiTheme="minorHAnsi" w:eastAsiaTheme="minorEastAsia" w:hAnsiTheme="minorHAnsi" w:cstheme="minorBidi"/>
          <w:b w:val="0"/>
          <w:bCs w:val="0"/>
          <w:caps w:val="0"/>
          <w:sz w:val="22"/>
          <w:szCs w:val="22"/>
        </w:rPr>
      </w:pPr>
      <w:hyperlink w:anchor="_Toc68008338" w:history="1">
        <w:r w:rsidR="00816902" w:rsidRPr="0011165B">
          <w:rPr>
            <w:rStyle w:val="ab"/>
          </w:rPr>
          <w:t>3</w:t>
        </w:r>
        <w:r w:rsidR="00816902">
          <w:rPr>
            <w:rFonts w:asciiTheme="minorHAnsi" w:eastAsiaTheme="minorEastAsia" w:hAnsiTheme="minorHAnsi" w:cstheme="minorBidi"/>
            <w:b w:val="0"/>
            <w:bCs w:val="0"/>
            <w:caps w:val="0"/>
            <w:sz w:val="22"/>
            <w:szCs w:val="22"/>
          </w:rPr>
          <w:tab/>
        </w:r>
        <w:r w:rsidR="00816902" w:rsidRPr="0011165B">
          <w:rPr>
            <w:rStyle w:val="ab"/>
          </w:rPr>
          <w:t>Hardware Configuration</w:t>
        </w:r>
        <w:r w:rsidR="00816902">
          <w:rPr>
            <w:webHidden/>
          </w:rPr>
          <w:tab/>
        </w:r>
        <w:r w:rsidR="00816902">
          <w:rPr>
            <w:webHidden/>
          </w:rPr>
          <w:fldChar w:fldCharType="begin"/>
        </w:r>
        <w:r w:rsidR="00816902">
          <w:rPr>
            <w:webHidden/>
          </w:rPr>
          <w:instrText xml:space="preserve"> PAGEREF _Toc68008338 \h </w:instrText>
        </w:r>
        <w:r w:rsidR="00816902">
          <w:rPr>
            <w:webHidden/>
          </w:rPr>
        </w:r>
        <w:r w:rsidR="00816902">
          <w:rPr>
            <w:webHidden/>
          </w:rPr>
          <w:fldChar w:fldCharType="separate"/>
        </w:r>
        <w:r w:rsidR="00816902">
          <w:rPr>
            <w:webHidden/>
          </w:rPr>
          <w:t>9</w:t>
        </w:r>
        <w:r w:rsidR="00816902">
          <w:rPr>
            <w:webHidden/>
          </w:rPr>
          <w:fldChar w:fldCharType="end"/>
        </w:r>
      </w:hyperlink>
    </w:p>
    <w:p w14:paraId="05BA5FFC" w14:textId="14D04FF4" w:rsidR="00816902" w:rsidRDefault="00D325CB">
      <w:pPr>
        <w:pStyle w:val="23"/>
        <w:rPr>
          <w:rFonts w:asciiTheme="minorHAnsi" w:eastAsiaTheme="minorEastAsia" w:hAnsiTheme="minorHAnsi" w:cstheme="minorBidi"/>
          <w:kern w:val="0"/>
        </w:rPr>
      </w:pPr>
      <w:hyperlink w:anchor="_Toc68008339" w:history="1">
        <w:r w:rsidR="00816902" w:rsidRPr="0011165B">
          <w:rPr>
            <w:rStyle w:val="ab"/>
            <w:lang w:val="en-GB"/>
          </w:rPr>
          <w:t>3.1</w:t>
        </w:r>
        <w:r w:rsidR="00816902">
          <w:rPr>
            <w:rFonts w:asciiTheme="minorHAnsi" w:eastAsiaTheme="minorEastAsia" w:hAnsiTheme="minorHAnsi" w:cstheme="minorBidi"/>
            <w:kern w:val="0"/>
          </w:rPr>
          <w:tab/>
        </w:r>
        <w:r w:rsidR="00816902" w:rsidRPr="0011165B">
          <w:rPr>
            <w:rStyle w:val="ab"/>
            <w:lang w:val="en-GB"/>
          </w:rPr>
          <w:t>Front View</w:t>
        </w:r>
        <w:r w:rsidR="00816902">
          <w:rPr>
            <w:webHidden/>
          </w:rPr>
          <w:tab/>
        </w:r>
        <w:r w:rsidR="00816902">
          <w:rPr>
            <w:webHidden/>
          </w:rPr>
          <w:fldChar w:fldCharType="begin"/>
        </w:r>
        <w:r w:rsidR="00816902">
          <w:rPr>
            <w:webHidden/>
          </w:rPr>
          <w:instrText xml:space="preserve"> PAGEREF _Toc68008339 \h </w:instrText>
        </w:r>
        <w:r w:rsidR="00816902">
          <w:rPr>
            <w:webHidden/>
          </w:rPr>
        </w:r>
        <w:r w:rsidR="00816902">
          <w:rPr>
            <w:webHidden/>
          </w:rPr>
          <w:fldChar w:fldCharType="separate"/>
        </w:r>
        <w:r w:rsidR="00816902">
          <w:rPr>
            <w:webHidden/>
          </w:rPr>
          <w:t>9</w:t>
        </w:r>
        <w:r w:rsidR="00816902">
          <w:rPr>
            <w:webHidden/>
          </w:rPr>
          <w:fldChar w:fldCharType="end"/>
        </w:r>
      </w:hyperlink>
    </w:p>
    <w:p w14:paraId="5A01015D" w14:textId="7B3158C6" w:rsidR="00816902" w:rsidRDefault="00D325CB">
      <w:pPr>
        <w:pStyle w:val="23"/>
        <w:rPr>
          <w:rFonts w:asciiTheme="minorHAnsi" w:eastAsiaTheme="minorEastAsia" w:hAnsiTheme="minorHAnsi" w:cstheme="minorBidi"/>
          <w:kern w:val="0"/>
        </w:rPr>
      </w:pPr>
      <w:hyperlink w:anchor="_Toc68008340" w:history="1">
        <w:r w:rsidR="00816902" w:rsidRPr="0011165B">
          <w:rPr>
            <w:rStyle w:val="ab"/>
          </w:rPr>
          <w:t>3.2</w:t>
        </w:r>
        <w:r w:rsidR="00816902">
          <w:rPr>
            <w:rFonts w:asciiTheme="minorHAnsi" w:eastAsiaTheme="minorEastAsia" w:hAnsiTheme="minorHAnsi" w:cstheme="minorBidi"/>
            <w:kern w:val="0"/>
          </w:rPr>
          <w:tab/>
        </w:r>
        <w:r w:rsidR="00816902" w:rsidRPr="0011165B">
          <w:rPr>
            <w:rStyle w:val="ab"/>
          </w:rPr>
          <w:t>Rear View</w:t>
        </w:r>
        <w:r w:rsidR="00816902">
          <w:rPr>
            <w:webHidden/>
          </w:rPr>
          <w:tab/>
        </w:r>
        <w:r w:rsidR="00816902">
          <w:rPr>
            <w:webHidden/>
          </w:rPr>
          <w:fldChar w:fldCharType="begin"/>
        </w:r>
        <w:r w:rsidR="00816902">
          <w:rPr>
            <w:webHidden/>
          </w:rPr>
          <w:instrText xml:space="preserve"> PAGEREF _Toc68008340 \h </w:instrText>
        </w:r>
        <w:r w:rsidR="00816902">
          <w:rPr>
            <w:webHidden/>
          </w:rPr>
        </w:r>
        <w:r w:rsidR="00816902">
          <w:rPr>
            <w:webHidden/>
          </w:rPr>
          <w:fldChar w:fldCharType="separate"/>
        </w:r>
        <w:r w:rsidR="00816902">
          <w:rPr>
            <w:webHidden/>
          </w:rPr>
          <w:t>10</w:t>
        </w:r>
        <w:r w:rsidR="00816902">
          <w:rPr>
            <w:webHidden/>
          </w:rPr>
          <w:fldChar w:fldCharType="end"/>
        </w:r>
      </w:hyperlink>
    </w:p>
    <w:p w14:paraId="739E3D2D" w14:textId="4E059DEB" w:rsidR="00816902" w:rsidRDefault="00D325CB">
      <w:pPr>
        <w:pStyle w:val="23"/>
        <w:rPr>
          <w:rFonts w:asciiTheme="minorHAnsi" w:eastAsiaTheme="minorEastAsia" w:hAnsiTheme="minorHAnsi" w:cstheme="minorBidi"/>
          <w:kern w:val="0"/>
        </w:rPr>
      </w:pPr>
      <w:hyperlink w:anchor="_Toc68008341" w:history="1">
        <w:r w:rsidR="00816902" w:rsidRPr="0011165B">
          <w:rPr>
            <w:rStyle w:val="ab"/>
          </w:rPr>
          <w:t>3.3</w:t>
        </w:r>
        <w:r w:rsidR="00816902">
          <w:rPr>
            <w:rFonts w:asciiTheme="minorHAnsi" w:eastAsiaTheme="minorEastAsia" w:hAnsiTheme="minorHAnsi" w:cstheme="minorBidi"/>
            <w:kern w:val="0"/>
          </w:rPr>
          <w:tab/>
        </w:r>
        <w:r w:rsidR="00816902" w:rsidRPr="0011165B">
          <w:rPr>
            <w:rStyle w:val="ab"/>
          </w:rPr>
          <w:t>Extension Connectors</w:t>
        </w:r>
        <w:r w:rsidR="00816902">
          <w:rPr>
            <w:webHidden/>
          </w:rPr>
          <w:tab/>
        </w:r>
        <w:r w:rsidR="00816902">
          <w:rPr>
            <w:webHidden/>
          </w:rPr>
          <w:fldChar w:fldCharType="begin"/>
        </w:r>
        <w:r w:rsidR="00816902">
          <w:rPr>
            <w:webHidden/>
          </w:rPr>
          <w:instrText xml:space="preserve"> PAGEREF _Toc68008341 \h </w:instrText>
        </w:r>
        <w:r w:rsidR="00816902">
          <w:rPr>
            <w:webHidden/>
          </w:rPr>
        </w:r>
        <w:r w:rsidR="00816902">
          <w:rPr>
            <w:webHidden/>
          </w:rPr>
          <w:fldChar w:fldCharType="separate"/>
        </w:r>
        <w:r w:rsidR="00816902">
          <w:rPr>
            <w:webHidden/>
          </w:rPr>
          <w:t>11</w:t>
        </w:r>
        <w:r w:rsidR="00816902">
          <w:rPr>
            <w:webHidden/>
          </w:rPr>
          <w:fldChar w:fldCharType="end"/>
        </w:r>
      </w:hyperlink>
    </w:p>
    <w:p w14:paraId="189DD2DF" w14:textId="3C0D2460" w:rsidR="00816902" w:rsidRDefault="00D325CB">
      <w:pPr>
        <w:pStyle w:val="32"/>
        <w:rPr>
          <w:rFonts w:asciiTheme="minorHAnsi" w:eastAsiaTheme="minorEastAsia" w:hAnsiTheme="minorHAnsi" w:cstheme="minorBidi"/>
          <w:kern w:val="0"/>
          <w:sz w:val="22"/>
          <w:szCs w:val="22"/>
        </w:rPr>
      </w:pPr>
      <w:hyperlink w:anchor="_Toc68008342" w:history="1">
        <w:r w:rsidR="00816902" w:rsidRPr="0011165B">
          <w:rPr>
            <w:rStyle w:val="ab"/>
          </w:rPr>
          <w:t>3.3.1</w:t>
        </w:r>
        <w:r w:rsidR="00816902">
          <w:rPr>
            <w:rFonts w:asciiTheme="minorHAnsi" w:eastAsiaTheme="minorEastAsia" w:hAnsiTheme="minorHAnsi" w:cstheme="minorBidi"/>
            <w:kern w:val="0"/>
            <w:sz w:val="22"/>
            <w:szCs w:val="22"/>
          </w:rPr>
          <w:tab/>
        </w:r>
        <w:r w:rsidR="00816902" w:rsidRPr="0011165B">
          <w:rPr>
            <w:rStyle w:val="ab"/>
          </w:rPr>
          <w:t>Pin Assignment for Extension Connectors</w:t>
        </w:r>
        <w:r w:rsidR="00816902">
          <w:rPr>
            <w:webHidden/>
          </w:rPr>
          <w:tab/>
        </w:r>
        <w:r w:rsidR="00816902">
          <w:rPr>
            <w:webHidden/>
          </w:rPr>
          <w:fldChar w:fldCharType="begin"/>
        </w:r>
        <w:r w:rsidR="00816902">
          <w:rPr>
            <w:webHidden/>
          </w:rPr>
          <w:instrText xml:space="preserve"> PAGEREF _Toc68008342 \h </w:instrText>
        </w:r>
        <w:r w:rsidR="00816902">
          <w:rPr>
            <w:webHidden/>
          </w:rPr>
        </w:r>
        <w:r w:rsidR="00816902">
          <w:rPr>
            <w:webHidden/>
          </w:rPr>
          <w:fldChar w:fldCharType="separate"/>
        </w:r>
        <w:r w:rsidR="00816902">
          <w:rPr>
            <w:webHidden/>
          </w:rPr>
          <w:t>11</w:t>
        </w:r>
        <w:r w:rsidR="00816902">
          <w:rPr>
            <w:webHidden/>
          </w:rPr>
          <w:fldChar w:fldCharType="end"/>
        </w:r>
      </w:hyperlink>
    </w:p>
    <w:p w14:paraId="79AF81A9" w14:textId="7964C427" w:rsidR="00816902" w:rsidRDefault="00D325CB">
      <w:pPr>
        <w:pStyle w:val="32"/>
        <w:rPr>
          <w:rFonts w:asciiTheme="minorHAnsi" w:eastAsiaTheme="minorEastAsia" w:hAnsiTheme="minorHAnsi" w:cstheme="minorBidi"/>
          <w:kern w:val="0"/>
          <w:sz w:val="22"/>
          <w:szCs w:val="22"/>
        </w:rPr>
      </w:pPr>
      <w:hyperlink w:anchor="_Toc68008343" w:history="1">
        <w:r w:rsidR="00816902" w:rsidRPr="0011165B">
          <w:rPr>
            <w:rStyle w:val="ab"/>
          </w:rPr>
          <w:t>3.3.2</w:t>
        </w:r>
        <w:r w:rsidR="00816902">
          <w:rPr>
            <w:rFonts w:asciiTheme="minorHAnsi" w:eastAsiaTheme="minorEastAsia" w:hAnsiTheme="minorHAnsi" w:cstheme="minorBidi"/>
            <w:kern w:val="0"/>
            <w:sz w:val="22"/>
            <w:szCs w:val="22"/>
          </w:rPr>
          <w:tab/>
        </w:r>
        <w:r w:rsidR="00816902" w:rsidRPr="0011165B">
          <w:rPr>
            <w:rStyle w:val="ab"/>
            <w:lang w:val="en-GB"/>
          </w:rPr>
          <w:t>Arduino UNO Compatible Extension Connectors</w:t>
        </w:r>
        <w:r w:rsidR="00816902">
          <w:rPr>
            <w:webHidden/>
          </w:rPr>
          <w:tab/>
        </w:r>
        <w:r w:rsidR="00816902">
          <w:rPr>
            <w:webHidden/>
          </w:rPr>
          <w:fldChar w:fldCharType="begin"/>
        </w:r>
        <w:r w:rsidR="00816902">
          <w:rPr>
            <w:webHidden/>
          </w:rPr>
          <w:instrText xml:space="preserve"> PAGEREF _Toc68008343 \h </w:instrText>
        </w:r>
        <w:r w:rsidR="00816902">
          <w:rPr>
            <w:webHidden/>
          </w:rPr>
        </w:r>
        <w:r w:rsidR="00816902">
          <w:rPr>
            <w:webHidden/>
          </w:rPr>
          <w:fldChar w:fldCharType="separate"/>
        </w:r>
        <w:r w:rsidR="00816902">
          <w:rPr>
            <w:webHidden/>
          </w:rPr>
          <w:t>16</w:t>
        </w:r>
        <w:r w:rsidR="00816902">
          <w:rPr>
            <w:webHidden/>
          </w:rPr>
          <w:fldChar w:fldCharType="end"/>
        </w:r>
      </w:hyperlink>
    </w:p>
    <w:p w14:paraId="5D0E29A1" w14:textId="54A072C3" w:rsidR="00816902" w:rsidRDefault="00D325CB">
      <w:pPr>
        <w:pStyle w:val="23"/>
        <w:rPr>
          <w:rFonts w:asciiTheme="minorHAnsi" w:eastAsiaTheme="minorEastAsia" w:hAnsiTheme="minorHAnsi" w:cstheme="minorBidi"/>
          <w:kern w:val="0"/>
        </w:rPr>
      </w:pPr>
      <w:hyperlink w:anchor="_Toc68008344" w:history="1">
        <w:r w:rsidR="00816902" w:rsidRPr="0011165B">
          <w:rPr>
            <w:rStyle w:val="ab"/>
          </w:rPr>
          <w:t>3.4</w:t>
        </w:r>
        <w:r w:rsidR="00816902">
          <w:rPr>
            <w:rFonts w:asciiTheme="minorHAnsi" w:eastAsiaTheme="minorEastAsia" w:hAnsiTheme="minorHAnsi" w:cstheme="minorBidi"/>
            <w:kern w:val="0"/>
          </w:rPr>
          <w:tab/>
        </w:r>
        <w:r w:rsidR="00816902" w:rsidRPr="0011165B">
          <w:rPr>
            <w:rStyle w:val="ab"/>
          </w:rPr>
          <w:t>Power Supply Configuration</w:t>
        </w:r>
        <w:r w:rsidR="00816902">
          <w:rPr>
            <w:webHidden/>
          </w:rPr>
          <w:tab/>
        </w:r>
        <w:r w:rsidR="00816902">
          <w:rPr>
            <w:webHidden/>
          </w:rPr>
          <w:fldChar w:fldCharType="begin"/>
        </w:r>
        <w:r w:rsidR="00816902">
          <w:rPr>
            <w:webHidden/>
          </w:rPr>
          <w:instrText xml:space="preserve"> PAGEREF _Toc68008344 \h </w:instrText>
        </w:r>
        <w:r w:rsidR="00816902">
          <w:rPr>
            <w:webHidden/>
          </w:rPr>
        </w:r>
        <w:r w:rsidR="00816902">
          <w:rPr>
            <w:webHidden/>
          </w:rPr>
          <w:fldChar w:fldCharType="separate"/>
        </w:r>
        <w:r w:rsidR="00816902">
          <w:rPr>
            <w:webHidden/>
          </w:rPr>
          <w:t>18</w:t>
        </w:r>
        <w:r w:rsidR="00816902">
          <w:rPr>
            <w:webHidden/>
          </w:rPr>
          <w:fldChar w:fldCharType="end"/>
        </w:r>
      </w:hyperlink>
    </w:p>
    <w:p w14:paraId="035FDB6F" w14:textId="76703E44" w:rsidR="00816902" w:rsidRDefault="00D325CB">
      <w:pPr>
        <w:pStyle w:val="32"/>
        <w:rPr>
          <w:rFonts w:asciiTheme="minorHAnsi" w:eastAsiaTheme="minorEastAsia" w:hAnsiTheme="minorHAnsi" w:cstheme="minorBidi"/>
          <w:kern w:val="0"/>
          <w:sz w:val="22"/>
          <w:szCs w:val="22"/>
        </w:rPr>
      </w:pPr>
      <w:hyperlink w:anchor="_Toc68008345" w:history="1">
        <w:r w:rsidR="00816902" w:rsidRPr="0011165B">
          <w:rPr>
            <w:rStyle w:val="ab"/>
            <w:rFonts w:cs="Arial"/>
          </w:rPr>
          <w:t>3.4.1</w:t>
        </w:r>
        <w:r w:rsidR="00816902">
          <w:rPr>
            <w:rFonts w:asciiTheme="minorHAnsi" w:eastAsiaTheme="minorEastAsia" w:hAnsiTheme="minorHAnsi" w:cstheme="minorBidi"/>
            <w:kern w:val="0"/>
            <w:sz w:val="22"/>
            <w:szCs w:val="22"/>
          </w:rPr>
          <w:tab/>
        </w:r>
        <w:r w:rsidR="00816902" w:rsidRPr="0011165B">
          <w:rPr>
            <w:rStyle w:val="ab"/>
            <w:rFonts w:cs="Arial"/>
          </w:rPr>
          <w:t>VIN Power Source</w:t>
        </w:r>
        <w:r w:rsidR="00816902">
          <w:rPr>
            <w:webHidden/>
          </w:rPr>
          <w:tab/>
        </w:r>
        <w:r w:rsidR="00816902">
          <w:rPr>
            <w:webHidden/>
          </w:rPr>
          <w:fldChar w:fldCharType="begin"/>
        </w:r>
        <w:r w:rsidR="00816902">
          <w:rPr>
            <w:webHidden/>
          </w:rPr>
          <w:instrText xml:space="preserve"> PAGEREF _Toc68008345 \h </w:instrText>
        </w:r>
        <w:r w:rsidR="00816902">
          <w:rPr>
            <w:webHidden/>
          </w:rPr>
        </w:r>
        <w:r w:rsidR="00816902">
          <w:rPr>
            <w:webHidden/>
          </w:rPr>
          <w:fldChar w:fldCharType="separate"/>
        </w:r>
        <w:r w:rsidR="00816902">
          <w:rPr>
            <w:webHidden/>
          </w:rPr>
          <w:t>18</w:t>
        </w:r>
        <w:r w:rsidR="00816902">
          <w:rPr>
            <w:webHidden/>
          </w:rPr>
          <w:fldChar w:fldCharType="end"/>
        </w:r>
      </w:hyperlink>
    </w:p>
    <w:p w14:paraId="0F71F1EA" w14:textId="02D88AA1" w:rsidR="00816902" w:rsidRDefault="00D325CB">
      <w:pPr>
        <w:pStyle w:val="32"/>
        <w:rPr>
          <w:rFonts w:asciiTheme="minorHAnsi" w:eastAsiaTheme="minorEastAsia" w:hAnsiTheme="minorHAnsi" w:cstheme="minorBidi"/>
          <w:kern w:val="0"/>
          <w:sz w:val="22"/>
          <w:szCs w:val="22"/>
        </w:rPr>
      </w:pPr>
      <w:hyperlink w:anchor="_Toc68008346" w:history="1">
        <w:r w:rsidR="00816902" w:rsidRPr="0011165B">
          <w:rPr>
            <w:rStyle w:val="ab"/>
            <w:rFonts w:cs="Arial"/>
          </w:rPr>
          <w:t>3.4.2</w:t>
        </w:r>
        <w:r w:rsidR="00816902">
          <w:rPr>
            <w:rFonts w:asciiTheme="minorHAnsi" w:eastAsiaTheme="minorEastAsia" w:hAnsiTheme="minorHAnsi" w:cstheme="minorBidi"/>
            <w:kern w:val="0"/>
            <w:sz w:val="22"/>
            <w:szCs w:val="22"/>
          </w:rPr>
          <w:tab/>
        </w:r>
        <w:r w:rsidR="00816902" w:rsidRPr="0011165B">
          <w:rPr>
            <w:rStyle w:val="ab"/>
            <w:rFonts w:cs="Arial"/>
          </w:rPr>
          <w:t>5 V Power Sources</w:t>
        </w:r>
        <w:r w:rsidR="00816902">
          <w:rPr>
            <w:webHidden/>
          </w:rPr>
          <w:tab/>
        </w:r>
        <w:r w:rsidR="00816902">
          <w:rPr>
            <w:webHidden/>
          </w:rPr>
          <w:fldChar w:fldCharType="begin"/>
        </w:r>
        <w:r w:rsidR="00816902">
          <w:rPr>
            <w:webHidden/>
          </w:rPr>
          <w:instrText xml:space="preserve"> PAGEREF _Toc68008346 \h </w:instrText>
        </w:r>
        <w:r w:rsidR="00816902">
          <w:rPr>
            <w:webHidden/>
          </w:rPr>
        </w:r>
        <w:r w:rsidR="00816902">
          <w:rPr>
            <w:webHidden/>
          </w:rPr>
          <w:fldChar w:fldCharType="separate"/>
        </w:r>
        <w:r w:rsidR="00816902">
          <w:rPr>
            <w:webHidden/>
          </w:rPr>
          <w:t>18</w:t>
        </w:r>
        <w:r w:rsidR="00816902">
          <w:rPr>
            <w:webHidden/>
          </w:rPr>
          <w:fldChar w:fldCharType="end"/>
        </w:r>
      </w:hyperlink>
    </w:p>
    <w:p w14:paraId="215A6784" w14:textId="7455D94E" w:rsidR="00816902" w:rsidRDefault="00D325CB">
      <w:pPr>
        <w:pStyle w:val="32"/>
        <w:rPr>
          <w:rFonts w:asciiTheme="minorHAnsi" w:eastAsiaTheme="minorEastAsia" w:hAnsiTheme="minorHAnsi" w:cstheme="minorBidi"/>
          <w:kern w:val="0"/>
          <w:sz w:val="22"/>
          <w:szCs w:val="22"/>
        </w:rPr>
      </w:pPr>
      <w:hyperlink w:anchor="_Toc68008347" w:history="1">
        <w:r w:rsidR="00816902" w:rsidRPr="0011165B">
          <w:rPr>
            <w:rStyle w:val="ab"/>
            <w:rFonts w:cs="Arial"/>
          </w:rPr>
          <w:t>3.4.3</w:t>
        </w:r>
        <w:r w:rsidR="00816902">
          <w:rPr>
            <w:rFonts w:asciiTheme="minorHAnsi" w:eastAsiaTheme="minorEastAsia" w:hAnsiTheme="minorHAnsi" w:cstheme="minorBidi"/>
            <w:kern w:val="0"/>
            <w:sz w:val="22"/>
            <w:szCs w:val="22"/>
          </w:rPr>
          <w:tab/>
        </w:r>
        <w:r w:rsidR="00816902" w:rsidRPr="0011165B">
          <w:rPr>
            <w:rStyle w:val="ab"/>
            <w:rFonts w:cs="Arial"/>
          </w:rPr>
          <w:t>3.3 V Power Sources</w:t>
        </w:r>
        <w:r w:rsidR="00816902">
          <w:rPr>
            <w:webHidden/>
          </w:rPr>
          <w:tab/>
        </w:r>
        <w:r w:rsidR="00816902">
          <w:rPr>
            <w:webHidden/>
          </w:rPr>
          <w:fldChar w:fldCharType="begin"/>
        </w:r>
        <w:r w:rsidR="00816902">
          <w:rPr>
            <w:webHidden/>
          </w:rPr>
          <w:instrText xml:space="preserve"> PAGEREF _Toc68008347 \h </w:instrText>
        </w:r>
        <w:r w:rsidR="00816902">
          <w:rPr>
            <w:webHidden/>
          </w:rPr>
        </w:r>
        <w:r w:rsidR="00816902">
          <w:rPr>
            <w:webHidden/>
          </w:rPr>
          <w:fldChar w:fldCharType="separate"/>
        </w:r>
        <w:r w:rsidR="00816902">
          <w:rPr>
            <w:webHidden/>
          </w:rPr>
          <w:t>19</w:t>
        </w:r>
        <w:r w:rsidR="00816902">
          <w:rPr>
            <w:webHidden/>
          </w:rPr>
          <w:fldChar w:fldCharType="end"/>
        </w:r>
      </w:hyperlink>
    </w:p>
    <w:p w14:paraId="2441EDB3" w14:textId="70DA9344" w:rsidR="00816902" w:rsidRDefault="00D325CB">
      <w:pPr>
        <w:pStyle w:val="32"/>
        <w:rPr>
          <w:rFonts w:asciiTheme="minorHAnsi" w:eastAsiaTheme="minorEastAsia" w:hAnsiTheme="minorHAnsi" w:cstheme="minorBidi"/>
          <w:kern w:val="0"/>
          <w:sz w:val="22"/>
          <w:szCs w:val="22"/>
        </w:rPr>
      </w:pPr>
      <w:hyperlink w:anchor="_Toc68008348" w:history="1">
        <w:r w:rsidR="00816902" w:rsidRPr="0011165B">
          <w:rPr>
            <w:rStyle w:val="ab"/>
            <w:rFonts w:cs="Arial"/>
          </w:rPr>
          <w:t>3.4.4</w:t>
        </w:r>
        <w:r w:rsidR="00816902">
          <w:rPr>
            <w:rFonts w:asciiTheme="minorHAnsi" w:eastAsiaTheme="minorEastAsia" w:hAnsiTheme="minorHAnsi" w:cstheme="minorBidi"/>
            <w:kern w:val="0"/>
            <w:sz w:val="22"/>
            <w:szCs w:val="22"/>
          </w:rPr>
          <w:tab/>
        </w:r>
        <w:r w:rsidR="00816902" w:rsidRPr="0011165B">
          <w:rPr>
            <w:rStyle w:val="ab"/>
            <w:rFonts w:cs="Arial"/>
          </w:rPr>
          <w:t>1.8 V Power Sources</w:t>
        </w:r>
        <w:r w:rsidR="00816902">
          <w:rPr>
            <w:webHidden/>
          </w:rPr>
          <w:tab/>
        </w:r>
        <w:r w:rsidR="00816902">
          <w:rPr>
            <w:webHidden/>
          </w:rPr>
          <w:fldChar w:fldCharType="begin"/>
        </w:r>
        <w:r w:rsidR="00816902">
          <w:rPr>
            <w:webHidden/>
          </w:rPr>
          <w:instrText xml:space="preserve"> PAGEREF _Toc68008348 \h </w:instrText>
        </w:r>
        <w:r w:rsidR="00816902">
          <w:rPr>
            <w:webHidden/>
          </w:rPr>
        </w:r>
        <w:r w:rsidR="00816902">
          <w:rPr>
            <w:webHidden/>
          </w:rPr>
          <w:fldChar w:fldCharType="separate"/>
        </w:r>
        <w:r w:rsidR="00816902">
          <w:rPr>
            <w:webHidden/>
          </w:rPr>
          <w:t>19</w:t>
        </w:r>
        <w:r w:rsidR="00816902">
          <w:rPr>
            <w:webHidden/>
          </w:rPr>
          <w:fldChar w:fldCharType="end"/>
        </w:r>
      </w:hyperlink>
    </w:p>
    <w:p w14:paraId="1048AF17" w14:textId="0B7F6403" w:rsidR="00816902" w:rsidRDefault="00D325CB">
      <w:pPr>
        <w:pStyle w:val="32"/>
        <w:rPr>
          <w:rFonts w:asciiTheme="minorHAnsi" w:eastAsiaTheme="minorEastAsia" w:hAnsiTheme="minorHAnsi" w:cstheme="minorBidi"/>
          <w:kern w:val="0"/>
          <w:sz w:val="22"/>
          <w:szCs w:val="22"/>
        </w:rPr>
      </w:pPr>
      <w:hyperlink w:anchor="_Toc68008349" w:history="1">
        <w:r w:rsidR="00816902" w:rsidRPr="0011165B">
          <w:rPr>
            <w:rStyle w:val="ab"/>
            <w:rFonts w:cs="Arial"/>
          </w:rPr>
          <w:t>3.4.5</w:t>
        </w:r>
        <w:r w:rsidR="00816902">
          <w:rPr>
            <w:rFonts w:asciiTheme="minorHAnsi" w:eastAsiaTheme="minorEastAsia" w:hAnsiTheme="minorHAnsi" w:cstheme="minorBidi"/>
            <w:kern w:val="0"/>
            <w:sz w:val="22"/>
            <w:szCs w:val="22"/>
          </w:rPr>
          <w:tab/>
        </w:r>
        <w:r w:rsidR="00816902" w:rsidRPr="0011165B">
          <w:rPr>
            <w:rStyle w:val="ab"/>
            <w:rFonts w:cs="Arial"/>
          </w:rPr>
          <w:t>Power Connectors</w:t>
        </w:r>
        <w:r w:rsidR="00816902">
          <w:rPr>
            <w:webHidden/>
          </w:rPr>
          <w:tab/>
        </w:r>
        <w:r w:rsidR="00816902">
          <w:rPr>
            <w:webHidden/>
          </w:rPr>
          <w:fldChar w:fldCharType="begin"/>
        </w:r>
        <w:r w:rsidR="00816902">
          <w:rPr>
            <w:webHidden/>
          </w:rPr>
          <w:instrText xml:space="preserve"> PAGEREF _Toc68008349 \h </w:instrText>
        </w:r>
        <w:r w:rsidR="00816902">
          <w:rPr>
            <w:webHidden/>
          </w:rPr>
        </w:r>
        <w:r w:rsidR="00816902">
          <w:rPr>
            <w:webHidden/>
          </w:rPr>
          <w:fldChar w:fldCharType="separate"/>
        </w:r>
        <w:r w:rsidR="00816902">
          <w:rPr>
            <w:webHidden/>
          </w:rPr>
          <w:t>19</w:t>
        </w:r>
        <w:r w:rsidR="00816902">
          <w:rPr>
            <w:webHidden/>
          </w:rPr>
          <w:fldChar w:fldCharType="end"/>
        </w:r>
      </w:hyperlink>
    </w:p>
    <w:p w14:paraId="4F71CEA2" w14:textId="68798A71" w:rsidR="00816902" w:rsidRDefault="00D325CB">
      <w:pPr>
        <w:pStyle w:val="32"/>
        <w:rPr>
          <w:rFonts w:asciiTheme="minorHAnsi" w:eastAsiaTheme="minorEastAsia" w:hAnsiTheme="minorHAnsi" w:cstheme="minorBidi"/>
          <w:kern w:val="0"/>
          <w:sz w:val="22"/>
          <w:szCs w:val="22"/>
        </w:rPr>
      </w:pPr>
      <w:hyperlink w:anchor="_Toc68008350" w:history="1">
        <w:r w:rsidR="00816902" w:rsidRPr="0011165B">
          <w:rPr>
            <w:rStyle w:val="ab"/>
            <w:rFonts w:cs="Arial"/>
          </w:rPr>
          <w:t>3.4.6</w:t>
        </w:r>
        <w:r w:rsidR="00816902">
          <w:rPr>
            <w:rFonts w:asciiTheme="minorHAnsi" w:eastAsiaTheme="minorEastAsia" w:hAnsiTheme="minorHAnsi" w:cstheme="minorBidi"/>
            <w:kern w:val="0"/>
            <w:sz w:val="22"/>
            <w:szCs w:val="22"/>
          </w:rPr>
          <w:tab/>
        </w:r>
        <w:r w:rsidR="00816902" w:rsidRPr="0011165B">
          <w:rPr>
            <w:rStyle w:val="ab"/>
            <w:rFonts w:cs="Arial"/>
          </w:rPr>
          <w:t>USB Connectors</w:t>
        </w:r>
        <w:r w:rsidR="00816902">
          <w:rPr>
            <w:webHidden/>
          </w:rPr>
          <w:tab/>
        </w:r>
        <w:r w:rsidR="00816902">
          <w:rPr>
            <w:webHidden/>
          </w:rPr>
          <w:fldChar w:fldCharType="begin"/>
        </w:r>
        <w:r w:rsidR="00816902">
          <w:rPr>
            <w:webHidden/>
          </w:rPr>
          <w:instrText xml:space="preserve"> PAGEREF _Toc68008350 \h </w:instrText>
        </w:r>
        <w:r w:rsidR="00816902">
          <w:rPr>
            <w:webHidden/>
          </w:rPr>
        </w:r>
        <w:r w:rsidR="00816902">
          <w:rPr>
            <w:webHidden/>
          </w:rPr>
          <w:fldChar w:fldCharType="separate"/>
        </w:r>
        <w:r w:rsidR="00816902">
          <w:rPr>
            <w:webHidden/>
          </w:rPr>
          <w:t>20</w:t>
        </w:r>
        <w:r w:rsidR="00816902">
          <w:rPr>
            <w:webHidden/>
          </w:rPr>
          <w:fldChar w:fldCharType="end"/>
        </w:r>
      </w:hyperlink>
    </w:p>
    <w:p w14:paraId="5C110F6A" w14:textId="2D2086CA" w:rsidR="00816902" w:rsidRDefault="00D325CB">
      <w:pPr>
        <w:pStyle w:val="32"/>
        <w:rPr>
          <w:rFonts w:asciiTheme="minorHAnsi" w:eastAsiaTheme="minorEastAsia" w:hAnsiTheme="minorHAnsi" w:cstheme="minorBidi"/>
          <w:kern w:val="0"/>
          <w:sz w:val="22"/>
          <w:szCs w:val="22"/>
        </w:rPr>
      </w:pPr>
      <w:hyperlink w:anchor="_Toc68008351" w:history="1">
        <w:r w:rsidR="00816902" w:rsidRPr="0011165B">
          <w:rPr>
            <w:rStyle w:val="ab"/>
            <w:rFonts w:cs="Arial"/>
          </w:rPr>
          <w:t>3.4.7</w:t>
        </w:r>
        <w:r w:rsidR="00816902">
          <w:rPr>
            <w:rFonts w:asciiTheme="minorHAnsi" w:eastAsiaTheme="minorEastAsia" w:hAnsiTheme="minorHAnsi" w:cstheme="minorBidi"/>
            <w:kern w:val="0"/>
            <w:sz w:val="22"/>
            <w:szCs w:val="22"/>
          </w:rPr>
          <w:tab/>
        </w:r>
        <w:r w:rsidR="00816902" w:rsidRPr="0011165B">
          <w:rPr>
            <w:rStyle w:val="ab"/>
            <w:rFonts w:cs="Arial"/>
          </w:rPr>
          <w:t>Power Switches</w:t>
        </w:r>
        <w:r w:rsidR="00816902">
          <w:rPr>
            <w:webHidden/>
          </w:rPr>
          <w:tab/>
        </w:r>
        <w:r w:rsidR="00816902">
          <w:rPr>
            <w:webHidden/>
          </w:rPr>
          <w:fldChar w:fldCharType="begin"/>
        </w:r>
        <w:r w:rsidR="00816902">
          <w:rPr>
            <w:webHidden/>
          </w:rPr>
          <w:instrText xml:space="preserve"> PAGEREF _Toc68008351 \h </w:instrText>
        </w:r>
        <w:r w:rsidR="00816902">
          <w:rPr>
            <w:webHidden/>
          </w:rPr>
        </w:r>
        <w:r w:rsidR="00816902">
          <w:rPr>
            <w:webHidden/>
          </w:rPr>
          <w:fldChar w:fldCharType="separate"/>
        </w:r>
        <w:r w:rsidR="00816902">
          <w:rPr>
            <w:webHidden/>
          </w:rPr>
          <w:t>20</w:t>
        </w:r>
        <w:r w:rsidR="00816902">
          <w:rPr>
            <w:webHidden/>
          </w:rPr>
          <w:fldChar w:fldCharType="end"/>
        </w:r>
      </w:hyperlink>
    </w:p>
    <w:p w14:paraId="15894B4C" w14:textId="7561ED61" w:rsidR="00816902" w:rsidRDefault="00D325CB">
      <w:pPr>
        <w:pStyle w:val="32"/>
        <w:rPr>
          <w:rFonts w:asciiTheme="minorHAnsi" w:eastAsiaTheme="minorEastAsia" w:hAnsiTheme="minorHAnsi" w:cstheme="minorBidi"/>
          <w:kern w:val="0"/>
          <w:sz w:val="22"/>
          <w:szCs w:val="22"/>
        </w:rPr>
      </w:pPr>
      <w:hyperlink w:anchor="_Toc68008352" w:history="1">
        <w:r w:rsidR="00816902" w:rsidRPr="0011165B">
          <w:rPr>
            <w:rStyle w:val="ab"/>
            <w:rFonts w:cs="Arial"/>
          </w:rPr>
          <w:t>3.4.8</w:t>
        </w:r>
        <w:r w:rsidR="00816902">
          <w:rPr>
            <w:rFonts w:asciiTheme="minorHAnsi" w:eastAsiaTheme="minorEastAsia" w:hAnsiTheme="minorHAnsi" w:cstheme="minorBidi"/>
            <w:kern w:val="0"/>
            <w:sz w:val="22"/>
            <w:szCs w:val="22"/>
          </w:rPr>
          <w:tab/>
        </w:r>
        <w:r w:rsidR="00816902" w:rsidRPr="0011165B">
          <w:rPr>
            <w:rStyle w:val="ab"/>
            <w:rFonts w:cs="Arial"/>
          </w:rPr>
          <w:t>Power Supply Models</w:t>
        </w:r>
        <w:r w:rsidR="00816902">
          <w:rPr>
            <w:webHidden/>
          </w:rPr>
          <w:tab/>
        </w:r>
        <w:r w:rsidR="00816902">
          <w:rPr>
            <w:webHidden/>
          </w:rPr>
          <w:fldChar w:fldCharType="begin"/>
        </w:r>
        <w:r w:rsidR="00816902">
          <w:rPr>
            <w:webHidden/>
          </w:rPr>
          <w:instrText xml:space="preserve"> PAGEREF _Toc68008352 \h </w:instrText>
        </w:r>
        <w:r w:rsidR="00816902">
          <w:rPr>
            <w:webHidden/>
          </w:rPr>
        </w:r>
        <w:r w:rsidR="00816902">
          <w:rPr>
            <w:webHidden/>
          </w:rPr>
          <w:fldChar w:fldCharType="separate"/>
        </w:r>
        <w:r w:rsidR="00816902">
          <w:rPr>
            <w:webHidden/>
          </w:rPr>
          <w:t>20</w:t>
        </w:r>
        <w:r w:rsidR="00816902">
          <w:rPr>
            <w:webHidden/>
          </w:rPr>
          <w:fldChar w:fldCharType="end"/>
        </w:r>
      </w:hyperlink>
    </w:p>
    <w:p w14:paraId="4F1A6AC4" w14:textId="5750BE91" w:rsidR="00816902" w:rsidRDefault="00D325CB">
      <w:pPr>
        <w:pStyle w:val="23"/>
        <w:rPr>
          <w:rFonts w:asciiTheme="minorHAnsi" w:eastAsiaTheme="minorEastAsia" w:hAnsiTheme="minorHAnsi" w:cstheme="minorBidi"/>
          <w:kern w:val="0"/>
        </w:rPr>
      </w:pPr>
      <w:hyperlink w:anchor="_Toc68008353" w:history="1">
        <w:r w:rsidR="00816902" w:rsidRPr="0011165B">
          <w:rPr>
            <w:rStyle w:val="ab"/>
          </w:rPr>
          <w:t>3.5</w:t>
        </w:r>
        <w:r w:rsidR="00816902">
          <w:rPr>
            <w:rFonts w:asciiTheme="minorHAnsi" w:eastAsiaTheme="minorEastAsia" w:hAnsiTheme="minorHAnsi" w:cstheme="minorBidi"/>
            <w:kern w:val="0"/>
          </w:rPr>
          <w:tab/>
        </w:r>
        <w:r w:rsidR="00816902" w:rsidRPr="0011165B">
          <w:rPr>
            <w:rStyle w:val="ab"/>
          </w:rPr>
          <w:t>External Reference Voltage Connector</w:t>
        </w:r>
        <w:r w:rsidR="00816902">
          <w:rPr>
            <w:webHidden/>
          </w:rPr>
          <w:tab/>
        </w:r>
        <w:r w:rsidR="00816902">
          <w:rPr>
            <w:webHidden/>
          </w:rPr>
          <w:fldChar w:fldCharType="begin"/>
        </w:r>
        <w:r w:rsidR="00816902">
          <w:rPr>
            <w:webHidden/>
          </w:rPr>
          <w:instrText xml:space="preserve"> PAGEREF _Toc68008353 \h </w:instrText>
        </w:r>
        <w:r w:rsidR="00816902">
          <w:rPr>
            <w:webHidden/>
          </w:rPr>
        </w:r>
        <w:r w:rsidR="00816902">
          <w:rPr>
            <w:webHidden/>
          </w:rPr>
          <w:fldChar w:fldCharType="separate"/>
        </w:r>
        <w:r w:rsidR="00816902">
          <w:rPr>
            <w:webHidden/>
          </w:rPr>
          <w:t>24</w:t>
        </w:r>
        <w:r w:rsidR="00816902">
          <w:rPr>
            <w:webHidden/>
          </w:rPr>
          <w:fldChar w:fldCharType="end"/>
        </w:r>
      </w:hyperlink>
    </w:p>
    <w:p w14:paraId="437EB7F8" w14:textId="1139F767" w:rsidR="00816902" w:rsidRDefault="00D325CB">
      <w:pPr>
        <w:pStyle w:val="23"/>
        <w:rPr>
          <w:rFonts w:asciiTheme="minorHAnsi" w:eastAsiaTheme="minorEastAsia" w:hAnsiTheme="minorHAnsi" w:cstheme="minorBidi"/>
          <w:kern w:val="0"/>
        </w:rPr>
      </w:pPr>
      <w:hyperlink w:anchor="_Toc68008354" w:history="1">
        <w:r w:rsidR="00816902" w:rsidRPr="0011165B">
          <w:rPr>
            <w:rStyle w:val="ab"/>
          </w:rPr>
          <w:t>3.6</w:t>
        </w:r>
        <w:r w:rsidR="00816902">
          <w:rPr>
            <w:rFonts w:asciiTheme="minorHAnsi" w:eastAsiaTheme="minorEastAsia" w:hAnsiTheme="minorHAnsi" w:cstheme="minorBidi"/>
            <w:kern w:val="0"/>
          </w:rPr>
          <w:tab/>
        </w:r>
        <w:r w:rsidR="00816902" w:rsidRPr="0011165B">
          <w:rPr>
            <w:rStyle w:val="ab"/>
          </w:rPr>
          <w:t>Ammeter Connector</w:t>
        </w:r>
        <w:r w:rsidR="00816902">
          <w:rPr>
            <w:webHidden/>
          </w:rPr>
          <w:tab/>
        </w:r>
        <w:r w:rsidR="00816902">
          <w:rPr>
            <w:webHidden/>
          </w:rPr>
          <w:fldChar w:fldCharType="begin"/>
        </w:r>
        <w:r w:rsidR="00816902">
          <w:rPr>
            <w:webHidden/>
          </w:rPr>
          <w:instrText xml:space="preserve"> PAGEREF _Toc68008354 \h </w:instrText>
        </w:r>
        <w:r w:rsidR="00816902">
          <w:rPr>
            <w:webHidden/>
          </w:rPr>
        </w:r>
        <w:r w:rsidR="00816902">
          <w:rPr>
            <w:webHidden/>
          </w:rPr>
          <w:fldChar w:fldCharType="separate"/>
        </w:r>
        <w:r w:rsidR="00816902">
          <w:rPr>
            <w:webHidden/>
          </w:rPr>
          <w:t>24</w:t>
        </w:r>
        <w:r w:rsidR="00816902">
          <w:rPr>
            <w:webHidden/>
          </w:rPr>
          <w:fldChar w:fldCharType="end"/>
        </w:r>
      </w:hyperlink>
    </w:p>
    <w:p w14:paraId="6F648BF8" w14:textId="75DB95D1" w:rsidR="00816902" w:rsidRDefault="00D325CB">
      <w:pPr>
        <w:pStyle w:val="23"/>
        <w:rPr>
          <w:rFonts w:asciiTheme="minorHAnsi" w:eastAsiaTheme="minorEastAsia" w:hAnsiTheme="minorHAnsi" w:cstheme="minorBidi"/>
          <w:kern w:val="0"/>
        </w:rPr>
      </w:pPr>
      <w:hyperlink w:anchor="_Toc68008355" w:history="1">
        <w:r w:rsidR="00816902" w:rsidRPr="0011165B">
          <w:rPr>
            <w:rStyle w:val="ab"/>
          </w:rPr>
          <w:t>3.7</w:t>
        </w:r>
        <w:r w:rsidR="00816902">
          <w:rPr>
            <w:rFonts w:asciiTheme="minorHAnsi" w:eastAsiaTheme="minorEastAsia" w:hAnsiTheme="minorHAnsi" w:cstheme="minorBidi"/>
            <w:kern w:val="0"/>
          </w:rPr>
          <w:tab/>
        </w:r>
        <w:r w:rsidR="00816902" w:rsidRPr="0011165B">
          <w:rPr>
            <w:rStyle w:val="ab"/>
          </w:rPr>
          <w:t>Push Buttons</w:t>
        </w:r>
        <w:r w:rsidR="00816902">
          <w:rPr>
            <w:webHidden/>
          </w:rPr>
          <w:tab/>
        </w:r>
        <w:r w:rsidR="00816902">
          <w:rPr>
            <w:webHidden/>
          </w:rPr>
          <w:fldChar w:fldCharType="begin"/>
        </w:r>
        <w:r w:rsidR="00816902">
          <w:rPr>
            <w:webHidden/>
          </w:rPr>
          <w:instrText xml:space="preserve"> PAGEREF _Toc68008355 \h </w:instrText>
        </w:r>
        <w:r w:rsidR="00816902">
          <w:rPr>
            <w:webHidden/>
          </w:rPr>
        </w:r>
        <w:r w:rsidR="00816902">
          <w:rPr>
            <w:webHidden/>
          </w:rPr>
          <w:fldChar w:fldCharType="separate"/>
        </w:r>
        <w:r w:rsidR="00816902">
          <w:rPr>
            <w:webHidden/>
          </w:rPr>
          <w:t>24</w:t>
        </w:r>
        <w:r w:rsidR="00816902">
          <w:rPr>
            <w:webHidden/>
          </w:rPr>
          <w:fldChar w:fldCharType="end"/>
        </w:r>
      </w:hyperlink>
    </w:p>
    <w:p w14:paraId="7F5A91FD" w14:textId="2591E0EA" w:rsidR="00816902" w:rsidRDefault="00D325CB">
      <w:pPr>
        <w:pStyle w:val="23"/>
        <w:rPr>
          <w:rFonts w:asciiTheme="minorHAnsi" w:eastAsiaTheme="minorEastAsia" w:hAnsiTheme="minorHAnsi" w:cstheme="minorBidi"/>
          <w:kern w:val="0"/>
        </w:rPr>
      </w:pPr>
      <w:hyperlink w:anchor="_Toc68008356" w:history="1">
        <w:r w:rsidR="00816902" w:rsidRPr="0011165B">
          <w:rPr>
            <w:rStyle w:val="ab"/>
          </w:rPr>
          <w:t>3.8</w:t>
        </w:r>
        <w:r w:rsidR="00816902">
          <w:rPr>
            <w:rFonts w:asciiTheme="minorHAnsi" w:eastAsiaTheme="minorEastAsia" w:hAnsiTheme="minorHAnsi" w:cstheme="minorBidi"/>
            <w:kern w:val="0"/>
          </w:rPr>
          <w:tab/>
        </w:r>
        <w:r w:rsidR="00816902" w:rsidRPr="0011165B">
          <w:rPr>
            <w:rStyle w:val="ab"/>
          </w:rPr>
          <w:t>LEDs</w:t>
        </w:r>
        <w:r w:rsidR="00816902">
          <w:rPr>
            <w:webHidden/>
          </w:rPr>
          <w:tab/>
        </w:r>
        <w:r w:rsidR="00816902">
          <w:rPr>
            <w:webHidden/>
          </w:rPr>
          <w:fldChar w:fldCharType="begin"/>
        </w:r>
        <w:r w:rsidR="00816902">
          <w:rPr>
            <w:webHidden/>
          </w:rPr>
          <w:instrText xml:space="preserve"> PAGEREF _Toc68008356 \h </w:instrText>
        </w:r>
        <w:r w:rsidR="00816902">
          <w:rPr>
            <w:webHidden/>
          </w:rPr>
        </w:r>
        <w:r w:rsidR="00816902">
          <w:rPr>
            <w:webHidden/>
          </w:rPr>
          <w:fldChar w:fldCharType="separate"/>
        </w:r>
        <w:r w:rsidR="00816902">
          <w:rPr>
            <w:webHidden/>
          </w:rPr>
          <w:t>25</w:t>
        </w:r>
        <w:r w:rsidR="00816902">
          <w:rPr>
            <w:webHidden/>
          </w:rPr>
          <w:fldChar w:fldCharType="end"/>
        </w:r>
      </w:hyperlink>
    </w:p>
    <w:p w14:paraId="509FA280" w14:textId="5BC8B7DF" w:rsidR="00816902" w:rsidRDefault="00D325CB">
      <w:pPr>
        <w:pStyle w:val="23"/>
        <w:rPr>
          <w:rFonts w:asciiTheme="minorHAnsi" w:eastAsiaTheme="minorEastAsia" w:hAnsiTheme="minorHAnsi" w:cstheme="minorBidi"/>
          <w:kern w:val="0"/>
        </w:rPr>
      </w:pPr>
      <w:hyperlink w:anchor="_Toc68008357" w:history="1">
        <w:r w:rsidR="00816902" w:rsidRPr="0011165B">
          <w:rPr>
            <w:rStyle w:val="ab"/>
          </w:rPr>
          <w:t>3.9</w:t>
        </w:r>
        <w:r w:rsidR="00816902">
          <w:rPr>
            <w:rFonts w:asciiTheme="minorHAnsi" w:eastAsiaTheme="minorEastAsia" w:hAnsiTheme="minorHAnsi" w:cstheme="minorBidi"/>
            <w:kern w:val="0"/>
          </w:rPr>
          <w:tab/>
        </w:r>
        <w:r w:rsidR="00816902" w:rsidRPr="0011165B">
          <w:rPr>
            <w:rStyle w:val="ab"/>
          </w:rPr>
          <w:t>Nu-Link2-Me</w:t>
        </w:r>
        <w:r w:rsidR="00816902">
          <w:rPr>
            <w:webHidden/>
          </w:rPr>
          <w:tab/>
        </w:r>
        <w:r w:rsidR="00816902">
          <w:rPr>
            <w:webHidden/>
          </w:rPr>
          <w:fldChar w:fldCharType="begin"/>
        </w:r>
        <w:r w:rsidR="00816902">
          <w:rPr>
            <w:webHidden/>
          </w:rPr>
          <w:instrText xml:space="preserve"> PAGEREF _Toc68008357 \h </w:instrText>
        </w:r>
        <w:r w:rsidR="00816902">
          <w:rPr>
            <w:webHidden/>
          </w:rPr>
        </w:r>
        <w:r w:rsidR="00816902">
          <w:rPr>
            <w:webHidden/>
          </w:rPr>
          <w:fldChar w:fldCharType="separate"/>
        </w:r>
        <w:r w:rsidR="00816902">
          <w:rPr>
            <w:webHidden/>
          </w:rPr>
          <w:t>25</w:t>
        </w:r>
        <w:r w:rsidR="00816902">
          <w:rPr>
            <w:webHidden/>
          </w:rPr>
          <w:fldChar w:fldCharType="end"/>
        </w:r>
      </w:hyperlink>
    </w:p>
    <w:p w14:paraId="1729F1A1" w14:textId="071F70D5" w:rsidR="00816902" w:rsidRDefault="00D325CB">
      <w:pPr>
        <w:pStyle w:val="32"/>
        <w:rPr>
          <w:rFonts w:asciiTheme="minorHAnsi" w:eastAsiaTheme="minorEastAsia" w:hAnsiTheme="minorHAnsi" w:cstheme="minorBidi"/>
          <w:kern w:val="0"/>
          <w:sz w:val="22"/>
          <w:szCs w:val="22"/>
        </w:rPr>
      </w:pPr>
      <w:hyperlink w:anchor="_Toc68008358" w:history="1">
        <w:r w:rsidR="00816902" w:rsidRPr="0011165B">
          <w:rPr>
            <w:rStyle w:val="ab"/>
          </w:rPr>
          <w:t>3.9.1</w:t>
        </w:r>
        <w:r w:rsidR="00816902">
          <w:rPr>
            <w:rFonts w:asciiTheme="minorHAnsi" w:eastAsiaTheme="minorEastAsia" w:hAnsiTheme="minorHAnsi" w:cstheme="minorBidi"/>
            <w:kern w:val="0"/>
            <w:sz w:val="22"/>
            <w:szCs w:val="22"/>
          </w:rPr>
          <w:tab/>
        </w:r>
        <w:r w:rsidR="00816902" w:rsidRPr="0011165B">
          <w:rPr>
            <w:rStyle w:val="ab"/>
          </w:rPr>
          <w:t>VCOM Switches</w:t>
        </w:r>
        <w:r w:rsidR="00816902">
          <w:rPr>
            <w:webHidden/>
          </w:rPr>
          <w:tab/>
        </w:r>
        <w:r w:rsidR="00816902">
          <w:rPr>
            <w:webHidden/>
          </w:rPr>
          <w:fldChar w:fldCharType="begin"/>
        </w:r>
        <w:r w:rsidR="00816902">
          <w:rPr>
            <w:webHidden/>
          </w:rPr>
          <w:instrText xml:space="preserve"> PAGEREF _Toc68008358 \h </w:instrText>
        </w:r>
        <w:r w:rsidR="00816902">
          <w:rPr>
            <w:webHidden/>
          </w:rPr>
        </w:r>
        <w:r w:rsidR="00816902">
          <w:rPr>
            <w:webHidden/>
          </w:rPr>
          <w:fldChar w:fldCharType="separate"/>
        </w:r>
        <w:r w:rsidR="00816902">
          <w:rPr>
            <w:webHidden/>
          </w:rPr>
          <w:t>25</w:t>
        </w:r>
        <w:r w:rsidR="00816902">
          <w:rPr>
            <w:webHidden/>
          </w:rPr>
          <w:fldChar w:fldCharType="end"/>
        </w:r>
      </w:hyperlink>
    </w:p>
    <w:p w14:paraId="3F275AE5" w14:textId="3C77025A" w:rsidR="00816902" w:rsidRDefault="00D325CB">
      <w:pPr>
        <w:pStyle w:val="32"/>
        <w:rPr>
          <w:rFonts w:asciiTheme="minorHAnsi" w:eastAsiaTheme="minorEastAsia" w:hAnsiTheme="minorHAnsi" w:cstheme="minorBidi"/>
          <w:kern w:val="0"/>
          <w:sz w:val="22"/>
          <w:szCs w:val="22"/>
        </w:rPr>
      </w:pPr>
      <w:hyperlink w:anchor="_Toc68008359" w:history="1">
        <w:r w:rsidR="00816902" w:rsidRPr="0011165B">
          <w:rPr>
            <w:rStyle w:val="ab"/>
          </w:rPr>
          <w:t>3.9.2</w:t>
        </w:r>
        <w:r w:rsidR="00816902">
          <w:rPr>
            <w:rFonts w:asciiTheme="minorHAnsi" w:eastAsiaTheme="minorEastAsia" w:hAnsiTheme="minorHAnsi" w:cstheme="minorBidi"/>
            <w:kern w:val="0"/>
            <w:sz w:val="22"/>
            <w:szCs w:val="22"/>
          </w:rPr>
          <w:tab/>
        </w:r>
        <w:r w:rsidR="00816902" w:rsidRPr="0011165B">
          <w:rPr>
            <w:rStyle w:val="ab"/>
            <w:rFonts w:cs="Arial"/>
          </w:rPr>
          <w:t xml:space="preserve">Status </w:t>
        </w:r>
        <w:r w:rsidR="00816902" w:rsidRPr="0011165B">
          <w:rPr>
            <w:rStyle w:val="ab"/>
          </w:rPr>
          <w:t>LEDs</w:t>
        </w:r>
        <w:r w:rsidR="00816902">
          <w:rPr>
            <w:webHidden/>
          </w:rPr>
          <w:tab/>
        </w:r>
        <w:r w:rsidR="00816902">
          <w:rPr>
            <w:webHidden/>
          </w:rPr>
          <w:fldChar w:fldCharType="begin"/>
        </w:r>
        <w:r w:rsidR="00816902">
          <w:rPr>
            <w:webHidden/>
          </w:rPr>
          <w:instrText xml:space="preserve"> PAGEREF _Toc68008359 \h </w:instrText>
        </w:r>
        <w:r w:rsidR="00816902">
          <w:rPr>
            <w:webHidden/>
          </w:rPr>
        </w:r>
        <w:r w:rsidR="00816902">
          <w:rPr>
            <w:webHidden/>
          </w:rPr>
          <w:fldChar w:fldCharType="separate"/>
        </w:r>
        <w:r w:rsidR="00816902">
          <w:rPr>
            <w:webHidden/>
          </w:rPr>
          <w:t>26</w:t>
        </w:r>
        <w:r w:rsidR="00816902">
          <w:rPr>
            <w:webHidden/>
          </w:rPr>
          <w:fldChar w:fldCharType="end"/>
        </w:r>
      </w:hyperlink>
    </w:p>
    <w:p w14:paraId="63D6DFE0" w14:textId="726ACDA1" w:rsidR="00816902" w:rsidRDefault="00D325CB">
      <w:pPr>
        <w:pStyle w:val="11"/>
        <w:rPr>
          <w:rFonts w:asciiTheme="minorHAnsi" w:eastAsiaTheme="minorEastAsia" w:hAnsiTheme="minorHAnsi" w:cstheme="minorBidi"/>
          <w:b w:val="0"/>
          <w:bCs w:val="0"/>
          <w:caps w:val="0"/>
          <w:sz w:val="22"/>
          <w:szCs w:val="22"/>
        </w:rPr>
      </w:pPr>
      <w:hyperlink w:anchor="_Toc68008360" w:history="1">
        <w:r w:rsidR="00816902" w:rsidRPr="0011165B">
          <w:rPr>
            <w:rStyle w:val="ab"/>
          </w:rPr>
          <w:t>4</w:t>
        </w:r>
        <w:r w:rsidR="00816902">
          <w:rPr>
            <w:rFonts w:asciiTheme="minorHAnsi" w:eastAsiaTheme="minorEastAsia" w:hAnsiTheme="minorHAnsi" w:cstheme="minorBidi"/>
            <w:b w:val="0"/>
            <w:bCs w:val="0"/>
            <w:caps w:val="0"/>
            <w:sz w:val="22"/>
            <w:szCs w:val="22"/>
          </w:rPr>
          <w:tab/>
        </w:r>
        <w:r w:rsidR="00816902" w:rsidRPr="0011165B">
          <w:rPr>
            <w:rStyle w:val="ab"/>
          </w:rPr>
          <w:t>Quick Start</w:t>
        </w:r>
        <w:r w:rsidR="00816902">
          <w:rPr>
            <w:webHidden/>
          </w:rPr>
          <w:tab/>
        </w:r>
        <w:r w:rsidR="00816902">
          <w:rPr>
            <w:webHidden/>
          </w:rPr>
          <w:fldChar w:fldCharType="begin"/>
        </w:r>
        <w:r w:rsidR="00816902">
          <w:rPr>
            <w:webHidden/>
          </w:rPr>
          <w:instrText xml:space="preserve"> PAGEREF _Toc68008360 \h </w:instrText>
        </w:r>
        <w:r w:rsidR="00816902">
          <w:rPr>
            <w:webHidden/>
          </w:rPr>
        </w:r>
        <w:r w:rsidR="00816902">
          <w:rPr>
            <w:webHidden/>
          </w:rPr>
          <w:fldChar w:fldCharType="separate"/>
        </w:r>
        <w:r w:rsidR="00816902">
          <w:rPr>
            <w:webHidden/>
          </w:rPr>
          <w:t>27</w:t>
        </w:r>
        <w:r w:rsidR="00816902">
          <w:rPr>
            <w:webHidden/>
          </w:rPr>
          <w:fldChar w:fldCharType="end"/>
        </w:r>
      </w:hyperlink>
    </w:p>
    <w:p w14:paraId="455788AA" w14:textId="71CEC83C" w:rsidR="00816902" w:rsidRDefault="00D325CB">
      <w:pPr>
        <w:pStyle w:val="23"/>
        <w:rPr>
          <w:rFonts w:asciiTheme="minorHAnsi" w:eastAsiaTheme="minorEastAsia" w:hAnsiTheme="minorHAnsi" w:cstheme="minorBidi"/>
          <w:kern w:val="0"/>
        </w:rPr>
      </w:pPr>
      <w:hyperlink w:anchor="_Toc68008361" w:history="1">
        <w:r w:rsidR="00816902" w:rsidRPr="0011165B">
          <w:rPr>
            <w:rStyle w:val="ab"/>
            <w:lang w:val="en-GB"/>
          </w:rPr>
          <w:t>4.1</w:t>
        </w:r>
        <w:r w:rsidR="00816902">
          <w:rPr>
            <w:rFonts w:asciiTheme="minorHAnsi" w:eastAsiaTheme="minorEastAsia" w:hAnsiTheme="minorHAnsi" w:cstheme="minorBidi"/>
            <w:kern w:val="0"/>
          </w:rPr>
          <w:tab/>
        </w:r>
        <w:r w:rsidR="00816902" w:rsidRPr="0011165B">
          <w:rPr>
            <w:rStyle w:val="ab"/>
            <w:lang w:val="en-GB"/>
          </w:rPr>
          <w:t>Toolchains Supporting</w:t>
        </w:r>
        <w:r w:rsidR="00816902">
          <w:rPr>
            <w:webHidden/>
          </w:rPr>
          <w:tab/>
        </w:r>
        <w:r w:rsidR="00816902">
          <w:rPr>
            <w:webHidden/>
          </w:rPr>
          <w:fldChar w:fldCharType="begin"/>
        </w:r>
        <w:r w:rsidR="00816902">
          <w:rPr>
            <w:webHidden/>
          </w:rPr>
          <w:instrText xml:space="preserve"> PAGEREF _Toc68008361 \h </w:instrText>
        </w:r>
        <w:r w:rsidR="00816902">
          <w:rPr>
            <w:webHidden/>
          </w:rPr>
        </w:r>
        <w:r w:rsidR="00816902">
          <w:rPr>
            <w:webHidden/>
          </w:rPr>
          <w:fldChar w:fldCharType="separate"/>
        </w:r>
        <w:r w:rsidR="00816902">
          <w:rPr>
            <w:webHidden/>
          </w:rPr>
          <w:t>27</w:t>
        </w:r>
        <w:r w:rsidR="00816902">
          <w:rPr>
            <w:webHidden/>
          </w:rPr>
          <w:fldChar w:fldCharType="end"/>
        </w:r>
      </w:hyperlink>
    </w:p>
    <w:p w14:paraId="4A22B800" w14:textId="6698872A" w:rsidR="00816902" w:rsidRDefault="00D325CB">
      <w:pPr>
        <w:pStyle w:val="23"/>
        <w:rPr>
          <w:rFonts w:asciiTheme="minorHAnsi" w:eastAsiaTheme="minorEastAsia" w:hAnsiTheme="minorHAnsi" w:cstheme="minorBidi"/>
          <w:kern w:val="0"/>
        </w:rPr>
      </w:pPr>
      <w:hyperlink w:anchor="_Toc68008362" w:history="1">
        <w:r w:rsidR="00816902" w:rsidRPr="0011165B">
          <w:rPr>
            <w:rStyle w:val="ab"/>
            <w:lang w:val="en-GB"/>
          </w:rPr>
          <w:t>4.2</w:t>
        </w:r>
        <w:r w:rsidR="00816902">
          <w:rPr>
            <w:rFonts w:asciiTheme="minorHAnsi" w:eastAsiaTheme="minorEastAsia" w:hAnsiTheme="minorHAnsi" w:cstheme="minorBidi"/>
            <w:kern w:val="0"/>
          </w:rPr>
          <w:tab/>
        </w:r>
        <w:r w:rsidR="00816902" w:rsidRPr="0011165B">
          <w:rPr>
            <w:rStyle w:val="ab"/>
            <w:lang w:val="en-GB"/>
          </w:rPr>
          <w:t>Nuvoton Nu-Link Driver Installation</w:t>
        </w:r>
        <w:r w:rsidR="00816902">
          <w:rPr>
            <w:webHidden/>
          </w:rPr>
          <w:tab/>
        </w:r>
        <w:r w:rsidR="00816902">
          <w:rPr>
            <w:webHidden/>
          </w:rPr>
          <w:fldChar w:fldCharType="begin"/>
        </w:r>
        <w:r w:rsidR="00816902">
          <w:rPr>
            <w:webHidden/>
          </w:rPr>
          <w:instrText xml:space="preserve"> PAGEREF _Toc68008362 \h </w:instrText>
        </w:r>
        <w:r w:rsidR="00816902">
          <w:rPr>
            <w:webHidden/>
          </w:rPr>
        </w:r>
        <w:r w:rsidR="00816902">
          <w:rPr>
            <w:webHidden/>
          </w:rPr>
          <w:fldChar w:fldCharType="separate"/>
        </w:r>
        <w:r w:rsidR="00816902">
          <w:rPr>
            <w:webHidden/>
          </w:rPr>
          <w:t>27</w:t>
        </w:r>
        <w:r w:rsidR="00816902">
          <w:rPr>
            <w:webHidden/>
          </w:rPr>
          <w:fldChar w:fldCharType="end"/>
        </w:r>
      </w:hyperlink>
    </w:p>
    <w:p w14:paraId="30F9B476" w14:textId="156A96E2" w:rsidR="00816902" w:rsidRDefault="00D325CB">
      <w:pPr>
        <w:pStyle w:val="23"/>
        <w:rPr>
          <w:rFonts w:asciiTheme="minorHAnsi" w:eastAsiaTheme="minorEastAsia" w:hAnsiTheme="minorHAnsi" w:cstheme="minorBidi"/>
          <w:kern w:val="0"/>
        </w:rPr>
      </w:pPr>
      <w:hyperlink w:anchor="_Toc68008363" w:history="1">
        <w:r w:rsidR="00816902" w:rsidRPr="0011165B">
          <w:rPr>
            <w:rStyle w:val="ab"/>
            <w:lang w:val="en-GB"/>
          </w:rPr>
          <w:t>4.3</w:t>
        </w:r>
        <w:r w:rsidR="00816902">
          <w:rPr>
            <w:rFonts w:asciiTheme="minorHAnsi" w:eastAsiaTheme="minorEastAsia" w:hAnsiTheme="minorHAnsi" w:cstheme="minorBidi"/>
            <w:kern w:val="0"/>
          </w:rPr>
          <w:tab/>
        </w:r>
        <w:r w:rsidR="00816902" w:rsidRPr="0011165B">
          <w:rPr>
            <w:rStyle w:val="ab"/>
            <w:lang w:val="en-GB"/>
          </w:rPr>
          <w:t>BSP Firmware Download</w:t>
        </w:r>
        <w:r w:rsidR="00816902">
          <w:rPr>
            <w:webHidden/>
          </w:rPr>
          <w:tab/>
        </w:r>
        <w:r w:rsidR="00816902">
          <w:rPr>
            <w:webHidden/>
          </w:rPr>
          <w:fldChar w:fldCharType="begin"/>
        </w:r>
        <w:r w:rsidR="00816902">
          <w:rPr>
            <w:webHidden/>
          </w:rPr>
          <w:instrText xml:space="preserve"> PAGEREF _Toc68008363 \h </w:instrText>
        </w:r>
        <w:r w:rsidR="00816902">
          <w:rPr>
            <w:webHidden/>
          </w:rPr>
        </w:r>
        <w:r w:rsidR="00816902">
          <w:rPr>
            <w:webHidden/>
          </w:rPr>
          <w:fldChar w:fldCharType="separate"/>
        </w:r>
        <w:r w:rsidR="00816902">
          <w:rPr>
            <w:webHidden/>
          </w:rPr>
          <w:t>29</w:t>
        </w:r>
        <w:r w:rsidR="00816902">
          <w:rPr>
            <w:webHidden/>
          </w:rPr>
          <w:fldChar w:fldCharType="end"/>
        </w:r>
      </w:hyperlink>
    </w:p>
    <w:p w14:paraId="768CF23F" w14:textId="3A3C25D6" w:rsidR="00816902" w:rsidRDefault="00D325CB">
      <w:pPr>
        <w:pStyle w:val="23"/>
        <w:rPr>
          <w:rFonts w:asciiTheme="minorHAnsi" w:eastAsiaTheme="minorEastAsia" w:hAnsiTheme="minorHAnsi" w:cstheme="minorBidi"/>
          <w:kern w:val="0"/>
        </w:rPr>
      </w:pPr>
      <w:hyperlink w:anchor="_Toc68008364" w:history="1">
        <w:r w:rsidR="00816902" w:rsidRPr="0011165B">
          <w:rPr>
            <w:rStyle w:val="ab"/>
            <w:lang w:val="en-GB"/>
          </w:rPr>
          <w:t>4.4</w:t>
        </w:r>
        <w:r w:rsidR="00816902">
          <w:rPr>
            <w:rFonts w:asciiTheme="minorHAnsi" w:eastAsiaTheme="minorEastAsia" w:hAnsiTheme="minorHAnsi" w:cstheme="minorBidi"/>
            <w:kern w:val="0"/>
          </w:rPr>
          <w:tab/>
        </w:r>
        <w:r w:rsidR="00816902" w:rsidRPr="0011165B">
          <w:rPr>
            <w:rStyle w:val="ab"/>
            <w:lang w:val="en-GB"/>
          </w:rPr>
          <w:t>Hardware Setup</w:t>
        </w:r>
        <w:r w:rsidR="00816902">
          <w:rPr>
            <w:webHidden/>
          </w:rPr>
          <w:tab/>
        </w:r>
        <w:r w:rsidR="00816902">
          <w:rPr>
            <w:webHidden/>
          </w:rPr>
          <w:fldChar w:fldCharType="begin"/>
        </w:r>
        <w:r w:rsidR="00816902">
          <w:rPr>
            <w:webHidden/>
          </w:rPr>
          <w:instrText xml:space="preserve"> PAGEREF _Toc68008364 \h </w:instrText>
        </w:r>
        <w:r w:rsidR="00816902">
          <w:rPr>
            <w:webHidden/>
          </w:rPr>
        </w:r>
        <w:r w:rsidR="00816902">
          <w:rPr>
            <w:webHidden/>
          </w:rPr>
          <w:fldChar w:fldCharType="separate"/>
        </w:r>
        <w:r w:rsidR="00816902">
          <w:rPr>
            <w:webHidden/>
          </w:rPr>
          <w:t>29</w:t>
        </w:r>
        <w:r w:rsidR="00816902">
          <w:rPr>
            <w:webHidden/>
          </w:rPr>
          <w:fldChar w:fldCharType="end"/>
        </w:r>
      </w:hyperlink>
    </w:p>
    <w:p w14:paraId="183663DC" w14:textId="12D84807" w:rsidR="00816902" w:rsidRDefault="00D325CB">
      <w:pPr>
        <w:pStyle w:val="23"/>
        <w:rPr>
          <w:rFonts w:asciiTheme="minorHAnsi" w:eastAsiaTheme="minorEastAsia" w:hAnsiTheme="minorHAnsi" w:cstheme="minorBidi"/>
          <w:kern w:val="0"/>
        </w:rPr>
      </w:pPr>
      <w:hyperlink w:anchor="_Toc68008365" w:history="1">
        <w:r w:rsidR="00816902" w:rsidRPr="0011165B">
          <w:rPr>
            <w:rStyle w:val="ab"/>
            <w:lang w:val="en-GB"/>
          </w:rPr>
          <w:t>4.5</w:t>
        </w:r>
        <w:r w:rsidR="00816902">
          <w:rPr>
            <w:rFonts w:asciiTheme="minorHAnsi" w:eastAsiaTheme="minorEastAsia" w:hAnsiTheme="minorHAnsi" w:cstheme="minorBidi"/>
            <w:kern w:val="0"/>
          </w:rPr>
          <w:tab/>
        </w:r>
        <w:r w:rsidR="00816902" w:rsidRPr="0011165B">
          <w:rPr>
            <w:rStyle w:val="ab"/>
            <w:lang w:val="en-GB"/>
          </w:rPr>
          <w:t>Find the Example Project</w:t>
        </w:r>
        <w:r w:rsidR="00816902">
          <w:rPr>
            <w:webHidden/>
          </w:rPr>
          <w:tab/>
        </w:r>
        <w:r w:rsidR="00816902">
          <w:rPr>
            <w:webHidden/>
          </w:rPr>
          <w:fldChar w:fldCharType="begin"/>
        </w:r>
        <w:r w:rsidR="00816902">
          <w:rPr>
            <w:webHidden/>
          </w:rPr>
          <w:instrText xml:space="preserve"> PAGEREF _Toc68008365 \h </w:instrText>
        </w:r>
        <w:r w:rsidR="00816902">
          <w:rPr>
            <w:webHidden/>
          </w:rPr>
        </w:r>
        <w:r w:rsidR="00816902">
          <w:rPr>
            <w:webHidden/>
          </w:rPr>
          <w:fldChar w:fldCharType="separate"/>
        </w:r>
        <w:r w:rsidR="00816902">
          <w:rPr>
            <w:webHidden/>
          </w:rPr>
          <w:t>31</w:t>
        </w:r>
        <w:r w:rsidR="00816902">
          <w:rPr>
            <w:webHidden/>
          </w:rPr>
          <w:fldChar w:fldCharType="end"/>
        </w:r>
      </w:hyperlink>
    </w:p>
    <w:p w14:paraId="79A1A3E5" w14:textId="54775C50" w:rsidR="00816902" w:rsidRDefault="00D325CB">
      <w:pPr>
        <w:pStyle w:val="23"/>
        <w:rPr>
          <w:rFonts w:asciiTheme="minorHAnsi" w:eastAsiaTheme="minorEastAsia" w:hAnsiTheme="minorHAnsi" w:cstheme="minorBidi"/>
          <w:kern w:val="0"/>
        </w:rPr>
      </w:pPr>
      <w:hyperlink w:anchor="_Toc68008366" w:history="1">
        <w:r w:rsidR="00816902" w:rsidRPr="0011165B">
          <w:rPr>
            <w:rStyle w:val="ab"/>
            <w:lang w:val="en-GB"/>
          </w:rPr>
          <w:t>4.6</w:t>
        </w:r>
        <w:r w:rsidR="00816902">
          <w:rPr>
            <w:rFonts w:asciiTheme="minorHAnsi" w:eastAsiaTheme="minorEastAsia" w:hAnsiTheme="minorHAnsi" w:cstheme="minorBidi"/>
            <w:kern w:val="0"/>
          </w:rPr>
          <w:tab/>
        </w:r>
        <w:r w:rsidR="00816902" w:rsidRPr="0011165B">
          <w:rPr>
            <w:rStyle w:val="ab"/>
            <w:lang w:val="en-GB"/>
          </w:rPr>
          <w:t>Execute the Project under Toolchains</w:t>
        </w:r>
        <w:r w:rsidR="00816902">
          <w:rPr>
            <w:webHidden/>
          </w:rPr>
          <w:tab/>
        </w:r>
        <w:r w:rsidR="00816902">
          <w:rPr>
            <w:webHidden/>
          </w:rPr>
          <w:fldChar w:fldCharType="begin"/>
        </w:r>
        <w:r w:rsidR="00816902">
          <w:rPr>
            <w:webHidden/>
          </w:rPr>
          <w:instrText xml:space="preserve"> PAGEREF _Toc68008366 \h </w:instrText>
        </w:r>
        <w:r w:rsidR="00816902">
          <w:rPr>
            <w:webHidden/>
          </w:rPr>
        </w:r>
        <w:r w:rsidR="00816902">
          <w:rPr>
            <w:webHidden/>
          </w:rPr>
          <w:fldChar w:fldCharType="separate"/>
        </w:r>
        <w:r w:rsidR="00816902">
          <w:rPr>
            <w:webHidden/>
          </w:rPr>
          <w:t>31</w:t>
        </w:r>
        <w:r w:rsidR="00816902">
          <w:rPr>
            <w:webHidden/>
          </w:rPr>
          <w:fldChar w:fldCharType="end"/>
        </w:r>
      </w:hyperlink>
    </w:p>
    <w:p w14:paraId="49197224" w14:textId="53300A8B" w:rsidR="00816902" w:rsidRDefault="00D325CB">
      <w:pPr>
        <w:pStyle w:val="32"/>
        <w:rPr>
          <w:rFonts w:asciiTheme="minorHAnsi" w:eastAsiaTheme="minorEastAsia" w:hAnsiTheme="minorHAnsi" w:cstheme="minorBidi"/>
          <w:kern w:val="0"/>
          <w:sz w:val="22"/>
          <w:szCs w:val="22"/>
        </w:rPr>
      </w:pPr>
      <w:hyperlink w:anchor="_Toc68008367" w:history="1">
        <w:r w:rsidR="00816902" w:rsidRPr="0011165B">
          <w:rPr>
            <w:rStyle w:val="ab"/>
            <w:rFonts w:cs="Arial"/>
            <w:lang w:val="en-GB"/>
          </w:rPr>
          <w:t>4.6.1</w:t>
        </w:r>
        <w:r w:rsidR="00816902">
          <w:rPr>
            <w:rFonts w:asciiTheme="minorHAnsi" w:eastAsiaTheme="minorEastAsia" w:hAnsiTheme="minorHAnsi" w:cstheme="minorBidi"/>
            <w:kern w:val="0"/>
            <w:sz w:val="22"/>
            <w:szCs w:val="22"/>
          </w:rPr>
          <w:tab/>
        </w:r>
        <w:r w:rsidR="00816902" w:rsidRPr="0011165B">
          <w:rPr>
            <w:rStyle w:val="ab"/>
            <w:rFonts w:cs="Arial"/>
            <w:lang w:val="en-GB"/>
          </w:rPr>
          <w:t>Keil MDK</w:t>
        </w:r>
        <w:r w:rsidR="00816902">
          <w:rPr>
            <w:webHidden/>
          </w:rPr>
          <w:tab/>
        </w:r>
        <w:r w:rsidR="00816902">
          <w:rPr>
            <w:webHidden/>
          </w:rPr>
          <w:fldChar w:fldCharType="begin"/>
        </w:r>
        <w:r w:rsidR="00816902">
          <w:rPr>
            <w:webHidden/>
          </w:rPr>
          <w:instrText xml:space="preserve"> PAGEREF _Toc68008367 \h </w:instrText>
        </w:r>
        <w:r w:rsidR="00816902">
          <w:rPr>
            <w:webHidden/>
          </w:rPr>
        </w:r>
        <w:r w:rsidR="00816902">
          <w:rPr>
            <w:webHidden/>
          </w:rPr>
          <w:fldChar w:fldCharType="separate"/>
        </w:r>
        <w:r w:rsidR="00816902">
          <w:rPr>
            <w:webHidden/>
          </w:rPr>
          <w:t>31</w:t>
        </w:r>
        <w:r w:rsidR="00816902">
          <w:rPr>
            <w:webHidden/>
          </w:rPr>
          <w:fldChar w:fldCharType="end"/>
        </w:r>
      </w:hyperlink>
    </w:p>
    <w:p w14:paraId="703CA2EC" w14:textId="46997057" w:rsidR="00816902" w:rsidRDefault="00D325CB">
      <w:pPr>
        <w:pStyle w:val="32"/>
        <w:rPr>
          <w:rFonts w:asciiTheme="minorHAnsi" w:eastAsiaTheme="minorEastAsia" w:hAnsiTheme="minorHAnsi" w:cstheme="minorBidi"/>
          <w:kern w:val="0"/>
          <w:sz w:val="22"/>
          <w:szCs w:val="22"/>
        </w:rPr>
      </w:pPr>
      <w:hyperlink w:anchor="_Toc68008368" w:history="1">
        <w:r w:rsidR="00816902" w:rsidRPr="0011165B">
          <w:rPr>
            <w:rStyle w:val="ab"/>
            <w:rFonts w:cs="Arial"/>
            <w:lang w:val="en-GB"/>
          </w:rPr>
          <w:t>4.6.2</w:t>
        </w:r>
        <w:r w:rsidR="00816902">
          <w:rPr>
            <w:rFonts w:asciiTheme="minorHAnsi" w:eastAsiaTheme="minorEastAsia" w:hAnsiTheme="minorHAnsi" w:cstheme="minorBidi"/>
            <w:kern w:val="0"/>
            <w:sz w:val="22"/>
            <w:szCs w:val="22"/>
          </w:rPr>
          <w:tab/>
        </w:r>
        <w:r w:rsidR="00816902" w:rsidRPr="0011165B">
          <w:rPr>
            <w:rStyle w:val="ab"/>
            <w:rFonts w:cs="Arial"/>
            <w:lang w:val="en-GB"/>
          </w:rPr>
          <w:t>IAR EWARM</w:t>
        </w:r>
        <w:r w:rsidR="00816902">
          <w:rPr>
            <w:webHidden/>
          </w:rPr>
          <w:tab/>
        </w:r>
        <w:r w:rsidR="00816902">
          <w:rPr>
            <w:webHidden/>
          </w:rPr>
          <w:fldChar w:fldCharType="begin"/>
        </w:r>
        <w:r w:rsidR="00816902">
          <w:rPr>
            <w:webHidden/>
          </w:rPr>
          <w:instrText xml:space="preserve"> PAGEREF _Toc68008368 \h </w:instrText>
        </w:r>
        <w:r w:rsidR="00816902">
          <w:rPr>
            <w:webHidden/>
          </w:rPr>
        </w:r>
        <w:r w:rsidR="00816902">
          <w:rPr>
            <w:webHidden/>
          </w:rPr>
          <w:fldChar w:fldCharType="separate"/>
        </w:r>
        <w:r w:rsidR="00816902">
          <w:rPr>
            <w:webHidden/>
          </w:rPr>
          <w:t>35</w:t>
        </w:r>
        <w:r w:rsidR="00816902">
          <w:rPr>
            <w:webHidden/>
          </w:rPr>
          <w:fldChar w:fldCharType="end"/>
        </w:r>
      </w:hyperlink>
    </w:p>
    <w:p w14:paraId="61431B63" w14:textId="3408FAF1" w:rsidR="00816902" w:rsidRDefault="00D325CB">
      <w:pPr>
        <w:pStyle w:val="32"/>
        <w:rPr>
          <w:rFonts w:asciiTheme="minorHAnsi" w:eastAsiaTheme="minorEastAsia" w:hAnsiTheme="minorHAnsi" w:cstheme="minorBidi"/>
          <w:kern w:val="0"/>
          <w:sz w:val="22"/>
          <w:szCs w:val="22"/>
        </w:rPr>
      </w:pPr>
      <w:hyperlink w:anchor="_Toc68008369" w:history="1">
        <w:r w:rsidR="00816902" w:rsidRPr="0011165B">
          <w:rPr>
            <w:rStyle w:val="ab"/>
            <w:rFonts w:cs="Arial"/>
            <w:lang w:val="en-GB"/>
          </w:rPr>
          <w:t>4.6.3</w:t>
        </w:r>
        <w:r w:rsidR="00816902">
          <w:rPr>
            <w:rFonts w:asciiTheme="minorHAnsi" w:eastAsiaTheme="minorEastAsia" w:hAnsiTheme="minorHAnsi" w:cstheme="minorBidi"/>
            <w:kern w:val="0"/>
            <w:sz w:val="22"/>
            <w:szCs w:val="22"/>
          </w:rPr>
          <w:tab/>
        </w:r>
        <w:r w:rsidR="00816902" w:rsidRPr="0011165B">
          <w:rPr>
            <w:rStyle w:val="ab"/>
            <w:rFonts w:cs="Arial"/>
            <w:lang w:val="en-GB"/>
          </w:rPr>
          <w:t>NuEclipse</w:t>
        </w:r>
        <w:r w:rsidR="00816902">
          <w:rPr>
            <w:webHidden/>
          </w:rPr>
          <w:tab/>
        </w:r>
        <w:r w:rsidR="00816902">
          <w:rPr>
            <w:webHidden/>
          </w:rPr>
          <w:fldChar w:fldCharType="begin"/>
        </w:r>
        <w:r w:rsidR="00816902">
          <w:rPr>
            <w:webHidden/>
          </w:rPr>
          <w:instrText xml:space="preserve"> PAGEREF _Toc68008369 \h </w:instrText>
        </w:r>
        <w:r w:rsidR="00816902">
          <w:rPr>
            <w:webHidden/>
          </w:rPr>
        </w:r>
        <w:r w:rsidR="00816902">
          <w:rPr>
            <w:webHidden/>
          </w:rPr>
          <w:fldChar w:fldCharType="separate"/>
        </w:r>
        <w:r w:rsidR="00816902">
          <w:rPr>
            <w:webHidden/>
          </w:rPr>
          <w:t>37</w:t>
        </w:r>
        <w:r w:rsidR="00816902">
          <w:rPr>
            <w:webHidden/>
          </w:rPr>
          <w:fldChar w:fldCharType="end"/>
        </w:r>
      </w:hyperlink>
    </w:p>
    <w:p w14:paraId="667E9548" w14:textId="50242712" w:rsidR="00816902" w:rsidRDefault="00D325CB">
      <w:pPr>
        <w:pStyle w:val="11"/>
        <w:rPr>
          <w:rFonts w:asciiTheme="minorHAnsi" w:eastAsiaTheme="minorEastAsia" w:hAnsiTheme="minorHAnsi" w:cstheme="minorBidi"/>
          <w:b w:val="0"/>
          <w:bCs w:val="0"/>
          <w:caps w:val="0"/>
          <w:sz w:val="22"/>
          <w:szCs w:val="22"/>
        </w:rPr>
      </w:pPr>
      <w:hyperlink w:anchor="_Toc68008370" w:history="1">
        <w:r w:rsidR="00816902" w:rsidRPr="0011165B">
          <w:rPr>
            <w:rStyle w:val="ab"/>
          </w:rPr>
          <w:t>5</w:t>
        </w:r>
        <w:r w:rsidR="00816902">
          <w:rPr>
            <w:rFonts w:asciiTheme="minorHAnsi" w:eastAsiaTheme="minorEastAsia" w:hAnsiTheme="minorHAnsi" w:cstheme="minorBidi"/>
            <w:b w:val="0"/>
            <w:bCs w:val="0"/>
            <w:caps w:val="0"/>
            <w:sz w:val="22"/>
            <w:szCs w:val="22"/>
          </w:rPr>
          <w:tab/>
        </w:r>
        <w:r w:rsidR="00816902" w:rsidRPr="0011165B">
          <w:rPr>
            <w:rStyle w:val="ab"/>
          </w:rPr>
          <w:t>NuMaker-</w:t>
        </w:r>
        <w:r w:rsidR="002F421D">
          <w:rPr>
            <w:rStyle w:val="ab"/>
          </w:rPr>
          <w:t>NUC1311L</w:t>
        </w:r>
        <w:r w:rsidR="00816902" w:rsidRPr="0011165B">
          <w:rPr>
            <w:rStyle w:val="ab"/>
          </w:rPr>
          <w:t xml:space="preserve"> Schematics</w:t>
        </w:r>
        <w:r w:rsidR="00816902">
          <w:rPr>
            <w:webHidden/>
          </w:rPr>
          <w:tab/>
        </w:r>
        <w:r w:rsidR="00816902">
          <w:rPr>
            <w:webHidden/>
          </w:rPr>
          <w:fldChar w:fldCharType="begin"/>
        </w:r>
        <w:r w:rsidR="00816902">
          <w:rPr>
            <w:webHidden/>
          </w:rPr>
          <w:instrText xml:space="preserve"> PAGEREF _Toc68008370 \h </w:instrText>
        </w:r>
        <w:r w:rsidR="00816902">
          <w:rPr>
            <w:webHidden/>
          </w:rPr>
        </w:r>
        <w:r w:rsidR="00816902">
          <w:rPr>
            <w:webHidden/>
          </w:rPr>
          <w:fldChar w:fldCharType="separate"/>
        </w:r>
        <w:r w:rsidR="00816902">
          <w:rPr>
            <w:webHidden/>
          </w:rPr>
          <w:t>43</w:t>
        </w:r>
        <w:r w:rsidR="00816902">
          <w:rPr>
            <w:webHidden/>
          </w:rPr>
          <w:fldChar w:fldCharType="end"/>
        </w:r>
      </w:hyperlink>
    </w:p>
    <w:p w14:paraId="2131CFB6" w14:textId="33E7F910" w:rsidR="00816902" w:rsidRDefault="00D325CB">
      <w:pPr>
        <w:pStyle w:val="23"/>
        <w:rPr>
          <w:rFonts w:asciiTheme="minorHAnsi" w:eastAsiaTheme="minorEastAsia" w:hAnsiTheme="minorHAnsi" w:cstheme="minorBidi"/>
          <w:kern w:val="0"/>
        </w:rPr>
      </w:pPr>
      <w:hyperlink w:anchor="_Toc68008371" w:history="1">
        <w:r w:rsidR="00816902" w:rsidRPr="0011165B">
          <w:rPr>
            <w:rStyle w:val="ab"/>
            <w:lang w:val="en-GB"/>
          </w:rPr>
          <w:t>5.1</w:t>
        </w:r>
        <w:r w:rsidR="00816902">
          <w:rPr>
            <w:rFonts w:asciiTheme="minorHAnsi" w:eastAsiaTheme="minorEastAsia" w:hAnsiTheme="minorHAnsi" w:cstheme="minorBidi"/>
            <w:kern w:val="0"/>
          </w:rPr>
          <w:tab/>
        </w:r>
        <w:r w:rsidR="00816902" w:rsidRPr="0011165B">
          <w:rPr>
            <w:rStyle w:val="ab"/>
            <w:lang w:val="en-GB"/>
          </w:rPr>
          <w:t>Nu-Link2-Me</w:t>
        </w:r>
        <w:r w:rsidR="00816902">
          <w:rPr>
            <w:webHidden/>
          </w:rPr>
          <w:tab/>
        </w:r>
        <w:r w:rsidR="00816902">
          <w:rPr>
            <w:webHidden/>
          </w:rPr>
          <w:fldChar w:fldCharType="begin"/>
        </w:r>
        <w:r w:rsidR="00816902">
          <w:rPr>
            <w:webHidden/>
          </w:rPr>
          <w:instrText xml:space="preserve"> PAGEREF _Toc68008371 \h </w:instrText>
        </w:r>
        <w:r w:rsidR="00816902">
          <w:rPr>
            <w:webHidden/>
          </w:rPr>
        </w:r>
        <w:r w:rsidR="00816902">
          <w:rPr>
            <w:webHidden/>
          </w:rPr>
          <w:fldChar w:fldCharType="separate"/>
        </w:r>
        <w:r w:rsidR="00816902">
          <w:rPr>
            <w:webHidden/>
          </w:rPr>
          <w:t>43</w:t>
        </w:r>
        <w:r w:rsidR="00816902">
          <w:rPr>
            <w:webHidden/>
          </w:rPr>
          <w:fldChar w:fldCharType="end"/>
        </w:r>
      </w:hyperlink>
    </w:p>
    <w:p w14:paraId="0EFA49D1" w14:textId="2ECE9A4C" w:rsidR="00816902" w:rsidRDefault="00D325CB">
      <w:pPr>
        <w:pStyle w:val="23"/>
        <w:rPr>
          <w:rFonts w:asciiTheme="minorHAnsi" w:eastAsiaTheme="minorEastAsia" w:hAnsiTheme="minorHAnsi" w:cstheme="minorBidi"/>
          <w:kern w:val="0"/>
        </w:rPr>
      </w:pPr>
      <w:hyperlink w:anchor="_Toc68008372" w:history="1">
        <w:r w:rsidR="00816902" w:rsidRPr="0011165B">
          <w:rPr>
            <w:rStyle w:val="ab"/>
            <w:lang w:val="en-GB"/>
          </w:rPr>
          <w:t>5.2</w:t>
        </w:r>
        <w:r w:rsidR="00816902">
          <w:rPr>
            <w:rFonts w:asciiTheme="minorHAnsi" w:eastAsiaTheme="minorEastAsia" w:hAnsiTheme="minorHAnsi" w:cstheme="minorBidi"/>
            <w:kern w:val="0"/>
          </w:rPr>
          <w:tab/>
        </w:r>
        <w:r w:rsidR="002F421D">
          <w:rPr>
            <w:rStyle w:val="ab"/>
            <w:lang w:val="en-GB"/>
          </w:rPr>
          <w:t>NUC1311</w:t>
        </w:r>
        <w:r w:rsidR="00816902" w:rsidRPr="0011165B">
          <w:rPr>
            <w:rStyle w:val="ab"/>
            <w:lang w:val="en-GB"/>
          </w:rPr>
          <w:t xml:space="preserve"> </w:t>
        </w:r>
        <w:r w:rsidR="00816902" w:rsidRPr="0011165B">
          <w:rPr>
            <w:rStyle w:val="ab"/>
            <w:lang w:val="nl-NL"/>
          </w:rPr>
          <w:t>Target Board</w:t>
        </w:r>
        <w:r w:rsidR="00816902">
          <w:rPr>
            <w:webHidden/>
          </w:rPr>
          <w:tab/>
        </w:r>
        <w:r w:rsidR="00816902">
          <w:rPr>
            <w:webHidden/>
          </w:rPr>
          <w:fldChar w:fldCharType="begin"/>
        </w:r>
        <w:r w:rsidR="00816902">
          <w:rPr>
            <w:webHidden/>
          </w:rPr>
          <w:instrText xml:space="preserve"> PAGEREF _Toc68008372 \h </w:instrText>
        </w:r>
        <w:r w:rsidR="00816902">
          <w:rPr>
            <w:webHidden/>
          </w:rPr>
        </w:r>
        <w:r w:rsidR="00816902">
          <w:rPr>
            <w:webHidden/>
          </w:rPr>
          <w:fldChar w:fldCharType="separate"/>
        </w:r>
        <w:r w:rsidR="00816902">
          <w:rPr>
            <w:webHidden/>
          </w:rPr>
          <w:t>44</w:t>
        </w:r>
        <w:r w:rsidR="00816902">
          <w:rPr>
            <w:webHidden/>
          </w:rPr>
          <w:fldChar w:fldCharType="end"/>
        </w:r>
      </w:hyperlink>
    </w:p>
    <w:p w14:paraId="32EEA274" w14:textId="28D6DB75" w:rsidR="00816902" w:rsidRDefault="00D325CB">
      <w:pPr>
        <w:pStyle w:val="23"/>
        <w:rPr>
          <w:rFonts w:asciiTheme="minorHAnsi" w:eastAsiaTheme="minorEastAsia" w:hAnsiTheme="minorHAnsi" w:cstheme="minorBidi"/>
          <w:kern w:val="0"/>
        </w:rPr>
      </w:pPr>
      <w:hyperlink w:anchor="_Toc68008373" w:history="1">
        <w:r w:rsidR="00816902" w:rsidRPr="0011165B">
          <w:rPr>
            <w:rStyle w:val="ab"/>
            <w:lang w:val="en-GB"/>
          </w:rPr>
          <w:t>5.3</w:t>
        </w:r>
        <w:r w:rsidR="00816902">
          <w:rPr>
            <w:rFonts w:asciiTheme="minorHAnsi" w:eastAsiaTheme="minorEastAsia" w:hAnsiTheme="minorHAnsi" w:cstheme="minorBidi"/>
            <w:kern w:val="0"/>
          </w:rPr>
          <w:tab/>
        </w:r>
        <w:r w:rsidR="00816902" w:rsidRPr="0011165B">
          <w:rPr>
            <w:rStyle w:val="ab"/>
          </w:rPr>
          <w:t>Extension Connectors</w:t>
        </w:r>
        <w:r w:rsidR="00816902">
          <w:rPr>
            <w:webHidden/>
          </w:rPr>
          <w:tab/>
        </w:r>
        <w:r w:rsidR="00816902">
          <w:rPr>
            <w:webHidden/>
          </w:rPr>
          <w:fldChar w:fldCharType="begin"/>
        </w:r>
        <w:r w:rsidR="00816902">
          <w:rPr>
            <w:webHidden/>
          </w:rPr>
          <w:instrText xml:space="preserve"> PAGEREF _Toc68008373 \h </w:instrText>
        </w:r>
        <w:r w:rsidR="00816902">
          <w:rPr>
            <w:webHidden/>
          </w:rPr>
        </w:r>
        <w:r w:rsidR="00816902">
          <w:rPr>
            <w:webHidden/>
          </w:rPr>
          <w:fldChar w:fldCharType="separate"/>
        </w:r>
        <w:r w:rsidR="00816902">
          <w:rPr>
            <w:webHidden/>
          </w:rPr>
          <w:t>45</w:t>
        </w:r>
        <w:r w:rsidR="00816902">
          <w:rPr>
            <w:webHidden/>
          </w:rPr>
          <w:fldChar w:fldCharType="end"/>
        </w:r>
      </w:hyperlink>
    </w:p>
    <w:p w14:paraId="07DB1994" w14:textId="0C3A3887" w:rsidR="00816902" w:rsidRDefault="00D325CB">
      <w:pPr>
        <w:pStyle w:val="23"/>
        <w:rPr>
          <w:rFonts w:asciiTheme="minorHAnsi" w:eastAsiaTheme="minorEastAsia" w:hAnsiTheme="minorHAnsi" w:cstheme="minorBidi"/>
          <w:kern w:val="0"/>
        </w:rPr>
      </w:pPr>
      <w:hyperlink w:anchor="_Toc68008374" w:history="1">
        <w:r w:rsidR="00816902" w:rsidRPr="0011165B">
          <w:rPr>
            <w:rStyle w:val="ab"/>
          </w:rPr>
          <w:t>5.4</w:t>
        </w:r>
        <w:r w:rsidR="00816902">
          <w:rPr>
            <w:rFonts w:asciiTheme="minorHAnsi" w:eastAsiaTheme="minorEastAsia" w:hAnsiTheme="minorHAnsi" w:cstheme="minorBidi"/>
            <w:kern w:val="0"/>
          </w:rPr>
          <w:tab/>
        </w:r>
        <w:r w:rsidR="00816902" w:rsidRPr="0011165B">
          <w:rPr>
            <w:rStyle w:val="ab"/>
          </w:rPr>
          <w:t>PCB Placement</w:t>
        </w:r>
        <w:r w:rsidR="00816902">
          <w:rPr>
            <w:webHidden/>
          </w:rPr>
          <w:tab/>
        </w:r>
        <w:r w:rsidR="00816902">
          <w:rPr>
            <w:webHidden/>
          </w:rPr>
          <w:fldChar w:fldCharType="begin"/>
        </w:r>
        <w:r w:rsidR="00816902">
          <w:rPr>
            <w:webHidden/>
          </w:rPr>
          <w:instrText xml:space="preserve"> PAGEREF _Toc68008374 \h </w:instrText>
        </w:r>
        <w:r w:rsidR="00816902">
          <w:rPr>
            <w:webHidden/>
          </w:rPr>
        </w:r>
        <w:r w:rsidR="00816902">
          <w:rPr>
            <w:webHidden/>
          </w:rPr>
          <w:fldChar w:fldCharType="separate"/>
        </w:r>
        <w:r w:rsidR="00816902">
          <w:rPr>
            <w:webHidden/>
          </w:rPr>
          <w:t>46</w:t>
        </w:r>
        <w:r w:rsidR="00816902">
          <w:rPr>
            <w:webHidden/>
          </w:rPr>
          <w:fldChar w:fldCharType="end"/>
        </w:r>
      </w:hyperlink>
    </w:p>
    <w:p w14:paraId="7B7109A5" w14:textId="54970252" w:rsidR="00816902" w:rsidRDefault="00D325CB">
      <w:pPr>
        <w:pStyle w:val="11"/>
        <w:rPr>
          <w:rFonts w:asciiTheme="minorHAnsi" w:eastAsiaTheme="minorEastAsia" w:hAnsiTheme="minorHAnsi" w:cstheme="minorBidi"/>
          <w:b w:val="0"/>
          <w:bCs w:val="0"/>
          <w:caps w:val="0"/>
          <w:sz w:val="22"/>
          <w:szCs w:val="22"/>
        </w:rPr>
      </w:pPr>
      <w:hyperlink w:anchor="_Toc68008375" w:history="1">
        <w:r w:rsidR="00816902" w:rsidRPr="0011165B">
          <w:rPr>
            <w:rStyle w:val="ab"/>
          </w:rPr>
          <w:t>6</w:t>
        </w:r>
        <w:r w:rsidR="00816902">
          <w:rPr>
            <w:rFonts w:asciiTheme="minorHAnsi" w:eastAsiaTheme="minorEastAsia" w:hAnsiTheme="minorHAnsi" w:cstheme="minorBidi"/>
            <w:b w:val="0"/>
            <w:bCs w:val="0"/>
            <w:caps w:val="0"/>
            <w:sz w:val="22"/>
            <w:szCs w:val="22"/>
          </w:rPr>
          <w:tab/>
        </w:r>
        <w:r w:rsidR="00816902" w:rsidRPr="0011165B">
          <w:rPr>
            <w:rStyle w:val="ab"/>
            <w:lang w:eastAsia="zh-CN"/>
          </w:rPr>
          <w:t>REVISION HISTORY</w:t>
        </w:r>
        <w:r w:rsidR="00816902">
          <w:rPr>
            <w:webHidden/>
          </w:rPr>
          <w:tab/>
        </w:r>
        <w:r w:rsidR="00816902">
          <w:rPr>
            <w:webHidden/>
          </w:rPr>
          <w:fldChar w:fldCharType="begin"/>
        </w:r>
        <w:r w:rsidR="00816902">
          <w:rPr>
            <w:webHidden/>
          </w:rPr>
          <w:instrText xml:space="preserve"> PAGEREF _Toc68008375 \h </w:instrText>
        </w:r>
        <w:r w:rsidR="00816902">
          <w:rPr>
            <w:webHidden/>
          </w:rPr>
        </w:r>
        <w:r w:rsidR="00816902">
          <w:rPr>
            <w:webHidden/>
          </w:rPr>
          <w:fldChar w:fldCharType="separate"/>
        </w:r>
        <w:r w:rsidR="00816902">
          <w:rPr>
            <w:webHidden/>
          </w:rPr>
          <w:t>47</w:t>
        </w:r>
        <w:r w:rsidR="00816902">
          <w:rPr>
            <w:webHidden/>
          </w:rPr>
          <w:fldChar w:fldCharType="end"/>
        </w:r>
      </w:hyperlink>
    </w:p>
    <w:p w14:paraId="006C83B7" w14:textId="21E86C29" w:rsidR="00F63427" w:rsidRPr="004F29ED" w:rsidRDefault="00BB1DF1">
      <w:pPr>
        <w:widowControl/>
        <w:overflowPunct/>
        <w:autoSpaceDE/>
        <w:autoSpaceDN/>
        <w:adjustRightInd/>
        <w:snapToGrid/>
        <w:spacing w:before="0" w:after="0"/>
        <w:textAlignment w:val="auto"/>
        <w:rPr>
          <w:rFonts w:cs="Arial"/>
          <w:iCs/>
          <w:sz w:val="19"/>
          <w:szCs w:val="19"/>
          <w:lang w:eastAsia="zh-TW"/>
        </w:rPr>
      </w:pPr>
      <w:r w:rsidRPr="004F29ED">
        <w:rPr>
          <w:rFonts w:cs="Arial"/>
          <w:iCs/>
          <w:sz w:val="19"/>
          <w:szCs w:val="19"/>
          <w:lang w:eastAsia="zh-TW"/>
        </w:rPr>
        <w:fldChar w:fldCharType="end"/>
      </w:r>
      <w:r w:rsidR="00911287" w:rsidRPr="004F29ED">
        <w:rPr>
          <w:rFonts w:cs="Arial"/>
          <w:iCs/>
          <w:sz w:val="19"/>
          <w:szCs w:val="19"/>
          <w:lang w:eastAsia="zh-TW"/>
        </w:rPr>
        <w:br w:type="page"/>
      </w:r>
    </w:p>
    <w:p w14:paraId="5E05B77B" w14:textId="77777777" w:rsidR="00C11802" w:rsidRPr="004F29ED" w:rsidRDefault="00C11802" w:rsidP="004603EB">
      <w:pPr>
        <w:rPr>
          <w:rFonts w:eastAsia="SimSun" w:cs="Arial"/>
          <w:b/>
          <w:i/>
          <w:iCs/>
          <w:sz w:val="28"/>
          <w:szCs w:val="28"/>
          <w:lang w:eastAsia="zh-CN"/>
        </w:rPr>
      </w:pPr>
      <w:r w:rsidRPr="004F29ED">
        <w:rPr>
          <w:rFonts w:eastAsia="SimSun" w:cs="Arial"/>
          <w:b/>
          <w:i/>
          <w:iCs/>
          <w:sz w:val="28"/>
          <w:szCs w:val="28"/>
          <w:lang w:eastAsia="zh-CN"/>
        </w:rPr>
        <w:lastRenderedPageBreak/>
        <w:t>List of Figure</w:t>
      </w:r>
      <w:r w:rsidR="00320C91" w:rsidRPr="004F29ED">
        <w:rPr>
          <w:rFonts w:eastAsia="SimSun" w:cs="Arial"/>
          <w:b/>
          <w:i/>
          <w:iCs/>
          <w:sz w:val="28"/>
          <w:szCs w:val="28"/>
          <w:lang w:eastAsia="zh-CN"/>
        </w:rPr>
        <w:t>s</w:t>
      </w:r>
    </w:p>
    <w:p w14:paraId="2DDC1727" w14:textId="50C880DE" w:rsidR="00816902" w:rsidRDefault="00C11802">
      <w:pPr>
        <w:pStyle w:val="aff0"/>
        <w:tabs>
          <w:tab w:val="right" w:leader="dot" w:pos="9056"/>
        </w:tabs>
        <w:ind w:left="800" w:hanging="400"/>
        <w:rPr>
          <w:rFonts w:asciiTheme="minorHAnsi" w:eastAsiaTheme="minorEastAsia" w:hAnsiTheme="minorHAnsi" w:cstheme="minorBidi"/>
          <w:noProof/>
          <w:sz w:val="22"/>
          <w:szCs w:val="22"/>
          <w:lang w:eastAsia="zh-TW"/>
        </w:rPr>
      </w:pPr>
      <w:r w:rsidRPr="004F29ED">
        <w:rPr>
          <w:rStyle w:val="ab"/>
          <w:rFonts w:cs="Arial"/>
        </w:rPr>
        <w:fldChar w:fldCharType="begin"/>
      </w:r>
      <w:r w:rsidRPr="004F29ED">
        <w:rPr>
          <w:rStyle w:val="ab"/>
          <w:rFonts w:cs="Arial"/>
        </w:rPr>
        <w:instrText xml:space="preserve"> TOC \h \z \c "Figure" </w:instrText>
      </w:r>
      <w:r w:rsidRPr="004F29ED">
        <w:rPr>
          <w:rStyle w:val="ab"/>
          <w:rFonts w:cs="Arial"/>
        </w:rPr>
        <w:fldChar w:fldCharType="separate"/>
      </w:r>
      <w:hyperlink w:anchor="_Toc68008376" w:history="1">
        <w:r w:rsidR="00816902" w:rsidRPr="00CF2FA3">
          <w:rPr>
            <w:rStyle w:val="ab"/>
            <w:noProof/>
          </w:rPr>
          <w:t>Figure 1</w:t>
        </w:r>
        <w:r w:rsidR="00816902" w:rsidRPr="00CF2FA3">
          <w:rPr>
            <w:rStyle w:val="ab"/>
            <w:noProof/>
          </w:rPr>
          <w:noBreakHyphen/>
          <w:t>1 NuMaker-</w:t>
        </w:r>
        <w:r w:rsidR="002F421D">
          <w:rPr>
            <w:rStyle w:val="ab"/>
            <w:noProof/>
          </w:rPr>
          <w:t>NUC1311L</w:t>
        </w:r>
        <w:r w:rsidR="00816902" w:rsidRPr="00CF2FA3">
          <w:rPr>
            <w:rStyle w:val="ab"/>
            <w:noProof/>
          </w:rPr>
          <w:t xml:space="preserve"> Evaluation Board</w:t>
        </w:r>
        <w:r w:rsidR="00816902">
          <w:rPr>
            <w:noProof/>
            <w:webHidden/>
          </w:rPr>
          <w:tab/>
        </w:r>
        <w:r w:rsidR="00816902">
          <w:rPr>
            <w:noProof/>
            <w:webHidden/>
          </w:rPr>
          <w:fldChar w:fldCharType="begin"/>
        </w:r>
        <w:r w:rsidR="00816902">
          <w:rPr>
            <w:noProof/>
            <w:webHidden/>
          </w:rPr>
          <w:instrText xml:space="preserve"> PAGEREF _Toc68008376 \h </w:instrText>
        </w:r>
        <w:r w:rsidR="00816902">
          <w:rPr>
            <w:noProof/>
            <w:webHidden/>
          </w:rPr>
        </w:r>
        <w:r w:rsidR="00816902">
          <w:rPr>
            <w:noProof/>
            <w:webHidden/>
          </w:rPr>
          <w:fldChar w:fldCharType="separate"/>
        </w:r>
        <w:r w:rsidR="00816902">
          <w:rPr>
            <w:noProof/>
            <w:webHidden/>
          </w:rPr>
          <w:t>7</w:t>
        </w:r>
        <w:r w:rsidR="00816902">
          <w:rPr>
            <w:noProof/>
            <w:webHidden/>
          </w:rPr>
          <w:fldChar w:fldCharType="end"/>
        </w:r>
      </w:hyperlink>
    </w:p>
    <w:p w14:paraId="6F70F434" w14:textId="296771E4" w:rsidR="00816902" w:rsidRDefault="00D325CB">
      <w:pPr>
        <w:pStyle w:val="aff0"/>
        <w:tabs>
          <w:tab w:val="right" w:leader="dot" w:pos="9056"/>
        </w:tabs>
        <w:ind w:left="800" w:hanging="400"/>
        <w:rPr>
          <w:rFonts w:asciiTheme="minorHAnsi" w:eastAsiaTheme="minorEastAsia" w:hAnsiTheme="minorHAnsi" w:cstheme="minorBidi"/>
          <w:noProof/>
          <w:sz w:val="22"/>
          <w:szCs w:val="22"/>
          <w:lang w:eastAsia="zh-TW"/>
        </w:rPr>
      </w:pPr>
      <w:hyperlink w:anchor="_Toc68008377" w:history="1">
        <w:r w:rsidR="00816902" w:rsidRPr="00CF2FA3">
          <w:rPr>
            <w:rStyle w:val="ab"/>
            <w:noProof/>
          </w:rPr>
          <w:t>Figure 3</w:t>
        </w:r>
        <w:r w:rsidR="00816902" w:rsidRPr="00CF2FA3">
          <w:rPr>
            <w:rStyle w:val="ab"/>
            <w:noProof/>
          </w:rPr>
          <w:noBreakHyphen/>
          <w:t>1 Front View of NuMaker-</w:t>
        </w:r>
        <w:r w:rsidR="002F421D">
          <w:rPr>
            <w:rStyle w:val="ab"/>
            <w:noProof/>
          </w:rPr>
          <w:t>NUC1311L</w:t>
        </w:r>
        <w:r w:rsidR="00816902">
          <w:rPr>
            <w:noProof/>
            <w:webHidden/>
          </w:rPr>
          <w:tab/>
        </w:r>
        <w:r w:rsidR="00816902">
          <w:rPr>
            <w:noProof/>
            <w:webHidden/>
          </w:rPr>
          <w:fldChar w:fldCharType="begin"/>
        </w:r>
        <w:r w:rsidR="00816902">
          <w:rPr>
            <w:noProof/>
            <w:webHidden/>
          </w:rPr>
          <w:instrText xml:space="preserve"> PAGEREF _Toc68008377 \h </w:instrText>
        </w:r>
        <w:r w:rsidR="00816902">
          <w:rPr>
            <w:noProof/>
            <w:webHidden/>
          </w:rPr>
        </w:r>
        <w:r w:rsidR="00816902">
          <w:rPr>
            <w:noProof/>
            <w:webHidden/>
          </w:rPr>
          <w:fldChar w:fldCharType="separate"/>
        </w:r>
        <w:r w:rsidR="00816902">
          <w:rPr>
            <w:noProof/>
            <w:webHidden/>
          </w:rPr>
          <w:t>9</w:t>
        </w:r>
        <w:r w:rsidR="00816902">
          <w:rPr>
            <w:noProof/>
            <w:webHidden/>
          </w:rPr>
          <w:fldChar w:fldCharType="end"/>
        </w:r>
      </w:hyperlink>
    </w:p>
    <w:p w14:paraId="5B556234" w14:textId="7691CEAB" w:rsidR="00816902" w:rsidRDefault="00D325CB">
      <w:pPr>
        <w:pStyle w:val="aff0"/>
        <w:tabs>
          <w:tab w:val="right" w:leader="dot" w:pos="9056"/>
        </w:tabs>
        <w:ind w:left="800" w:hanging="400"/>
        <w:rPr>
          <w:rFonts w:asciiTheme="minorHAnsi" w:eastAsiaTheme="minorEastAsia" w:hAnsiTheme="minorHAnsi" w:cstheme="minorBidi"/>
          <w:noProof/>
          <w:sz w:val="22"/>
          <w:szCs w:val="22"/>
          <w:lang w:eastAsia="zh-TW"/>
        </w:rPr>
      </w:pPr>
      <w:hyperlink w:anchor="_Toc68008378" w:history="1">
        <w:r w:rsidR="00816902" w:rsidRPr="00CF2FA3">
          <w:rPr>
            <w:rStyle w:val="ab"/>
            <w:noProof/>
          </w:rPr>
          <w:t>Figure</w:t>
        </w:r>
        <w:r w:rsidR="002F421D">
          <w:rPr>
            <w:rStyle w:val="ab"/>
            <w:noProof/>
          </w:rPr>
          <w:t xml:space="preserve"> 3</w:t>
        </w:r>
        <w:r w:rsidR="002F421D">
          <w:rPr>
            <w:rStyle w:val="ab"/>
            <w:noProof/>
          </w:rPr>
          <w:noBreakHyphen/>
          <w:t>2 Rear View of NuMaker-</w:t>
        </w:r>
        <w:r w:rsidR="002F421D" w:rsidRPr="002F421D">
          <w:t xml:space="preserve"> </w:t>
        </w:r>
        <w:r w:rsidR="002F421D" w:rsidRPr="002F421D">
          <w:rPr>
            <w:rStyle w:val="ab"/>
            <w:noProof/>
          </w:rPr>
          <w:t>NUC1311L</w:t>
        </w:r>
        <w:r w:rsidR="00816902">
          <w:rPr>
            <w:noProof/>
            <w:webHidden/>
          </w:rPr>
          <w:tab/>
        </w:r>
        <w:r w:rsidR="00816902">
          <w:rPr>
            <w:noProof/>
            <w:webHidden/>
          </w:rPr>
          <w:fldChar w:fldCharType="begin"/>
        </w:r>
        <w:r w:rsidR="00816902">
          <w:rPr>
            <w:noProof/>
            <w:webHidden/>
          </w:rPr>
          <w:instrText xml:space="preserve"> PAGEREF _Toc68008378 \h </w:instrText>
        </w:r>
        <w:r w:rsidR="00816902">
          <w:rPr>
            <w:noProof/>
            <w:webHidden/>
          </w:rPr>
        </w:r>
        <w:r w:rsidR="00816902">
          <w:rPr>
            <w:noProof/>
            <w:webHidden/>
          </w:rPr>
          <w:fldChar w:fldCharType="separate"/>
        </w:r>
        <w:r w:rsidR="00816902">
          <w:rPr>
            <w:noProof/>
            <w:webHidden/>
          </w:rPr>
          <w:t>10</w:t>
        </w:r>
        <w:r w:rsidR="00816902">
          <w:rPr>
            <w:noProof/>
            <w:webHidden/>
          </w:rPr>
          <w:fldChar w:fldCharType="end"/>
        </w:r>
      </w:hyperlink>
    </w:p>
    <w:p w14:paraId="75A553B5" w14:textId="581552A9" w:rsidR="00816902" w:rsidRDefault="00D325CB">
      <w:pPr>
        <w:pStyle w:val="aff0"/>
        <w:tabs>
          <w:tab w:val="right" w:leader="dot" w:pos="9056"/>
        </w:tabs>
        <w:ind w:left="800" w:hanging="400"/>
        <w:rPr>
          <w:rFonts w:asciiTheme="minorHAnsi" w:eastAsiaTheme="minorEastAsia" w:hAnsiTheme="minorHAnsi" w:cstheme="minorBidi"/>
          <w:noProof/>
          <w:sz w:val="22"/>
          <w:szCs w:val="22"/>
          <w:lang w:eastAsia="zh-TW"/>
        </w:rPr>
      </w:pPr>
      <w:hyperlink w:anchor="_Toc68008379" w:history="1">
        <w:r w:rsidR="00816902" w:rsidRPr="00CF2FA3">
          <w:rPr>
            <w:rStyle w:val="ab"/>
            <w:noProof/>
          </w:rPr>
          <w:t>Figure 3</w:t>
        </w:r>
        <w:r w:rsidR="00816902" w:rsidRPr="00CF2FA3">
          <w:rPr>
            <w:rStyle w:val="ab"/>
            <w:noProof/>
          </w:rPr>
          <w:noBreakHyphen/>
          <w:t xml:space="preserve">3 </w:t>
        </w:r>
        <w:r w:rsidR="002F421D">
          <w:rPr>
            <w:rStyle w:val="ab"/>
            <w:noProof/>
          </w:rPr>
          <w:t>NUC1311LD2AE</w:t>
        </w:r>
        <w:r w:rsidR="00816902" w:rsidRPr="00CF2FA3">
          <w:rPr>
            <w:rStyle w:val="ab"/>
            <w:noProof/>
          </w:rPr>
          <w:t xml:space="preserve"> </w:t>
        </w:r>
        <w:r w:rsidR="00816902" w:rsidRPr="00CF2FA3">
          <w:rPr>
            <w:rStyle w:val="ab"/>
            <w:rFonts w:eastAsia="Arial Unicode MS"/>
            <w:noProof/>
          </w:rPr>
          <w:t>E</w:t>
        </w:r>
        <w:r w:rsidR="00816902" w:rsidRPr="00CF2FA3">
          <w:rPr>
            <w:rStyle w:val="ab"/>
            <w:noProof/>
          </w:rPr>
          <w:t>xtension Connectors</w:t>
        </w:r>
        <w:r w:rsidR="00816902">
          <w:rPr>
            <w:noProof/>
            <w:webHidden/>
          </w:rPr>
          <w:tab/>
        </w:r>
        <w:r w:rsidR="00816902">
          <w:rPr>
            <w:noProof/>
            <w:webHidden/>
          </w:rPr>
          <w:fldChar w:fldCharType="begin"/>
        </w:r>
        <w:r w:rsidR="00816902">
          <w:rPr>
            <w:noProof/>
            <w:webHidden/>
          </w:rPr>
          <w:instrText xml:space="preserve"> PAGEREF _Toc68008379 \h </w:instrText>
        </w:r>
        <w:r w:rsidR="00816902">
          <w:rPr>
            <w:noProof/>
            <w:webHidden/>
          </w:rPr>
        </w:r>
        <w:r w:rsidR="00816902">
          <w:rPr>
            <w:noProof/>
            <w:webHidden/>
          </w:rPr>
          <w:fldChar w:fldCharType="separate"/>
        </w:r>
        <w:r w:rsidR="00816902">
          <w:rPr>
            <w:noProof/>
            <w:webHidden/>
          </w:rPr>
          <w:t>11</w:t>
        </w:r>
        <w:r w:rsidR="00816902">
          <w:rPr>
            <w:noProof/>
            <w:webHidden/>
          </w:rPr>
          <w:fldChar w:fldCharType="end"/>
        </w:r>
      </w:hyperlink>
    </w:p>
    <w:p w14:paraId="62893964" w14:textId="35A3C0AA" w:rsidR="00816902" w:rsidRDefault="00D325CB">
      <w:pPr>
        <w:pStyle w:val="aff0"/>
        <w:tabs>
          <w:tab w:val="right" w:leader="dot" w:pos="9056"/>
        </w:tabs>
        <w:ind w:left="800" w:hanging="400"/>
        <w:rPr>
          <w:rFonts w:asciiTheme="minorHAnsi" w:eastAsiaTheme="minorEastAsia" w:hAnsiTheme="minorHAnsi" w:cstheme="minorBidi"/>
          <w:noProof/>
          <w:sz w:val="22"/>
          <w:szCs w:val="22"/>
          <w:lang w:eastAsia="zh-TW"/>
        </w:rPr>
      </w:pPr>
      <w:hyperlink w:anchor="_Toc68008380" w:history="1">
        <w:r w:rsidR="00816902" w:rsidRPr="00CF2FA3">
          <w:rPr>
            <w:rStyle w:val="ab"/>
            <w:noProof/>
          </w:rPr>
          <w:t>Figure 3</w:t>
        </w:r>
        <w:r w:rsidR="00816902" w:rsidRPr="00CF2FA3">
          <w:rPr>
            <w:rStyle w:val="ab"/>
            <w:noProof/>
          </w:rPr>
          <w:noBreakHyphen/>
          <w:t>4 Arduino UNO Compatible Extension Connectors</w:t>
        </w:r>
        <w:r w:rsidR="00816902">
          <w:rPr>
            <w:noProof/>
            <w:webHidden/>
          </w:rPr>
          <w:tab/>
        </w:r>
        <w:r w:rsidR="00816902">
          <w:rPr>
            <w:noProof/>
            <w:webHidden/>
          </w:rPr>
          <w:fldChar w:fldCharType="begin"/>
        </w:r>
        <w:r w:rsidR="00816902">
          <w:rPr>
            <w:noProof/>
            <w:webHidden/>
          </w:rPr>
          <w:instrText xml:space="preserve"> PAGEREF _Toc68008380 \h </w:instrText>
        </w:r>
        <w:r w:rsidR="00816902">
          <w:rPr>
            <w:noProof/>
            <w:webHidden/>
          </w:rPr>
        </w:r>
        <w:r w:rsidR="00816902">
          <w:rPr>
            <w:noProof/>
            <w:webHidden/>
          </w:rPr>
          <w:fldChar w:fldCharType="separate"/>
        </w:r>
        <w:r w:rsidR="00816902">
          <w:rPr>
            <w:noProof/>
            <w:webHidden/>
          </w:rPr>
          <w:t>16</w:t>
        </w:r>
        <w:r w:rsidR="00816902">
          <w:rPr>
            <w:noProof/>
            <w:webHidden/>
          </w:rPr>
          <w:fldChar w:fldCharType="end"/>
        </w:r>
      </w:hyperlink>
    </w:p>
    <w:p w14:paraId="456BAE3C" w14:textId="0B23FE05" w:rsidR="00816902" w:rsidRDefault="00D325CB">
      <w:pPr>
        <w:pStyle w:val="aff0"/>
        <w:tabs>
          <w:tab w:val="right" w:leader="dot" w:pos="9056"/>
        </w:tabs>
        <w:ind w:left="800" w:hanging="400"/>
        <w:rPr>
          <w:rFonts w:asciiTheme="minorHAnsi" w:eastAsiaTheme="minorEastAsia" w:hAnsiTheme="minorHAnsi" w:cstheme="minorBidi"/>
          <w:noProof/>
          <w:sz w:val="22"/>
          <w:szCs w:val="22"/>
          <w:lang w:eastAsia="zh-TW"/>
        </w:rPr>
      </w:pPr>
      <w:hyperlink w:anchor="_Toc68008381" w:history="1">
        <w:r w:rsidR="00816902" w:rsidRPr="00CF2FA3">
          <w:rPr>
            <w:rStyle w:val="ab"/>
            <w:noProof/>
          </w:rPr>
          <w:t>Figure 3</w:t>
        </w:r>
        <w:r w:rsidR="00816902" w:rsidRPr="00CF2FA3">
          <w:rPr>
            <w:rStyle w:val="ab"/>
            <w:noProof/>
          </w:rPr>
          <w:noBreakHyphen/>
          <w:t>5 External Power Supply Sources on Nu-Link2-Me</w:t>
        </w:r>
        <w:r w:rsidR="00816902">
          <w:rPr>
            <w:noProof/>
            <w:webHidden/>
          </w:rPr>
          <w:tab/>
        </w:r>
        <w:r w:rsidR="00816902">
          <w:rPr>
            <w:noProof/>
            <w:webHidden/>
          </w:rPr>
          <w:fldChar w:fldCharType="begin"/>
        </w:r>
        <w:r w:rsidR="00816902">
          <w:rPr>
            <w:noProof/>
            <w:webHidden/>
          </w:rPr>
          <w:instrText xml:space="preserve"> PAGEREF _Toc68008381 \h </w:instrText>
        </w:r>
        <w:r w:rsidR="00816902">
          <w:rPr>
            <w:noProof/>
            <w:webHidden/>
          </w:rPr>
        </w:r>
        <w:r w:rsidR="00816902">
          <w:rPr>
            <w:noProof/>
            <w:webHidden/>
          </w:rPr>
          <w:fldChar w:fldCharType="separate"/>
        </w:r>
        <w:r w:rsidR="00816902">
          <w:rPr>
            <w:noProof/>
            <w:webHidden/>
          </w:rPr>
          <w:t>20</w:t>
        </w:r>
        <w:r w:rsidR="00816902">
          <w:rPr>
            <w:noProof/>
            <w:webHidden/>
          </w:rPr>
          <w:fldChar w:fldCharType="end"/>
        </w:r>
      </w:hyperlink>
    </w:p>
    <w:p w14:paraId="4F0805C5" w14:textId="087B5673" w:rsidR="00816902" w:rsidRDefault="00D325CB">
      <w:pPr>
        <w:pStyle w:val="aff0"/>
        <w:tabs>
          <w:tab w:val="right" w:leader="dot" w:pos="9056"/>
        </w:tabs>
        <w:ind w:left="800" w:hanging="400"/>
        <w:rPr>
          <w:rFonts w:asciiTheme="minorHAnsi" w:eastAsiaTheme="minorEastAsia" w:hAnsiTheme="minorHAnsi" w:cstheme="minorBidi"/>
          <w:noProof/>
          <w:sz w:val="22"/>
          <w:szCs w:val="22"/>
          <w:lang w:eastAsia="zh-TW"/>
        </w:rPr>
      </w:pPr>
      <w:hyperlink w:anchor="_Toc68008382" w:history="1">
        <w:r w:rsidR="00816902" w:rsidRPr="00CF2FA3">
          <w:rPr>
            <w:rStyle w:val="ab"/>
            <w:noProof/>
          </w:rPr>
          <w:t>Figure 3</w:t>
        </w:r>
        <w:r w:rsidR="00816902" w:rsidRPr="00CF2FA3">
          <w:rPr>
            <w:rStyle w:val="ab"/>
            <w:noProof/>
          </w:rPr>
          <w:noBreakHyphen/>
          <w:t xml:space="preserve">6 External Power Supply Sources on </w:t>
        </w:r>
        <w:r w:rsidR="002F421D">
          <w:rPr>
            <w:rStyle w:val="ab"/>
            <w:noProof/>
          </w:rPr>
          <w:t>NUC1311</w:t>
        </w:r>
        <w:r w:rsidR="00816902" w:rsidRPr="00CF2FA3">
          <w:rPr>
            <w:rStyle w:val="ab"/>
            <w:noProof/>
          </w:rPr>
          <w:t xml:space="preserve"> </w:t>
        </w:r>
        <w:r w:rsidR="00816902" w:rsidRPr="00CF2FA3">
          <w:rPr>
            <w:rStyle w:val="ab"/>
            <w:noProof/>
            <w:lang w:val="nl-NL"/>
          </w:rPr>
          <w:t>Target Board</w:t>
        </w:r>
        <w:r w:rsidR="00816902">
          <w:rPr>
            <w:noProof/>
            <w:webHidden/>
          </w:rPr>
          <w:tab/>
        </w:r>
        <w:r w:rsidR="00816902">
          <w:rPr>
            <w:noProof/>
            <w:webHidden/>
          </w:rPr>
          <w:fldChar w:fldCharType="begin"/>
        </w:r>
        <w:r w:rsidR="00816902">
          <w:rPr>
            <w:noProof/>
            <w:webHidden/>
          </w:rPr>
          <w:instrText xml:space="preserve"> PAGEREF _Toc68008382 \h </w:instrText>
        </w:r>
        <w:r w:rsidR="00816902">
          <w:rPr>
            <w:noProof/>
            <w:webHidden/>
          </w:rPr>
        </w:r>
        <w:r w:rsidR="00816902">
          <w:rPr>
            <w:noProof/>
            <w:webHidden/>
          </w:rPr>
          <w:fldChar w:fldCharType="separate"/>
        </w:r>
        <w:r w:rsidR="00816902">
          <w:rPr>
            <w:noProof/>
            <w:webHidden/>
          </w:rPr>
          <w:t>21</w:t>
        </w:r>
        <w:r w:rsidR="00816902">
          <w:rPr>
            <w:noProof/>
            <w:webHidden/>
          </w:rPr>
          <w:fldChar w:fldCharType="end"/>
        </w:r>
      </w:hyperlink>
    </w:p>
    <w:p w14:paraId="01D22578" w14:textId="38601DC6" w:rsidR="00816902" w:rsidRDefault="00D325CB">
      <w:pPr>
        <w:pStyle w:val="aff0"/>
        <w:tabs>
          <w:tab w:val="right" w:leader="dot" w:pos="9056"/>
        </w:tabs>
        <w:ind w:left="800" w:hanging="400"/>
        <w:rPr>
          <w:rFonts w:asciiTheme="minorHAnsi" w:eastAsiaTheme="minorEastAsia" w:hAnsiTheme="minorHAnsi" w:cstheme="minorBidi"/>
          <w:noProof/>
          <w:sz w:val="22"/>
          <w:szCs w:val="22"/>
          <w:lang w:eastAsia="zh-TW"/>
        </w:rPr>
      </w:pPr>
      <w:hyperlink w:anchor="_Toc68008383" w:history="1">
        <w:r w:rsidR="00816902" w:rsidRPr="00CF2FA3">
          <w:rPr>
            <w:rStyle w:val="ab"/>
            <w:noProof/>
          </w:rPr>
          <w:t>Figure 3</w:t>
        </w:r>
        <w:r w:rsidR="00816902" w:rsidRPr="00CF2FA3">
          <w:rPr>
            <w:rStyle w:val="ab"/>
            <w:noProof/>
          </w:rPr>
          <w:noBreakHyphen/>
          <w:t>7 Detach the Nu-Link2-Me from NuMaker-</w:t>
        </w:r>
        <w:r w:rsidR="002F421D" w:rsidRPr="002F421D">
          <w:t xml:space="preserve"> </w:t>
        </w:r>
        <w:r w:rsidR="002F421D" w:rsidRPr="002F421D">
          <w:rPr>
            <w:rStyle w:val="ab"/>
            <w:noProof/>
          </w:rPr>
          <w:t>NUC1311L</w:t>
        </w:r>
        <w:r w:rsidR="00816902">
          <w:rPr>
            <w:noProof/>
            <w:webHidden/>
          </w:rPr>
          <w:tab/>
        </w:r>
        <w:r w:rsidR="00816902">
          <w:rPr>
            <w:noProof/>
            <w:webHidden/>
          </w:rPr>
          <w:fldChar w:fldCharType="begin"/>
        </w:r>
        <w:r w:rsidR="00816902">
          <w:rPr>
            <w:noProof/>
            <w:webHidden/>
          </w:rPr>
          <w:instrText xml:space="preserve"> PAGEREF _Toc68008383 \h </w:instrText>
        </w:r>
        <w:r w:rsidR="00816902">
          <w:rPr>
            <w:noProof/>
            <w:webHidden/>
          </w:rPr>
        </w:r>
        <w:r w:rsidR="00816902">
          <w:rPr>
            <w:noProof/>
            <w:webHidden/>
          </w:rPr>
          <w:fldChar w:fldCharType="separate"/>
        </w:r>
        <w:r w:rsidR="00816902">
          <w:rPr>
            <w:noProof/>
            <w:webHidden/>
          </w:rPr>
          <w:t>22</w:t>
        </w:r>
        <w:r w:rsidR="00816902">
          <w:rPr>
            <w:noProof/>
            <w:webHidden/>
          </w:rPr>
          <w:fldChar w:fldCharType="end"/>
        </w:r>
      </w:hyperlink>
    </w:p>
    <w:p w14:paraId="75F42A55" w14:textId="5F2B15EC" w:rsidR="00816902" w:rsidRDefault="00D325CB">
      <w:pPr>
        <w:pStyle w:val="aff0"/>
        <w:tabs>
          <w:tab w:val="right" w:leader="dot" w:pos="9056"/>
        </w:tabs>
        <w:ind w:left="800" w:hanging="400"/>
        <w:rPr>
          <w:rFonts w:asciiTheme="minorHAnsi" w:eastAsiaTheme="minorEastAsia" w:hAnsiTheme="minorHAnsi" w:cstheme="minorBidi"/>
          <w:noProof/>
          <w:sz w:val="22"/>
          <w:szCs w:val="22"/>
          <w:lang w:eastAsia="zh-TW"/>
        </w:rPr>
      </w:pPr>
      <w:hyperlink w:anchor="_Toc68008384" w:history="1">
        <w:r w:rsidR="00816902" w:rsidRPr="00CF2FA3">
          <w:rPr>
            <w:rStyle w:val="ab"/>
            <w:rFonts w:cs="Arial"/>
            <w:noProof/>
          </w:rPr>
          <w:t>Figure 3</w:t>
        </w:r>
        <w:r w:rsidR="00816902" w:rsidRPr="00CF2FA3">
          <w:rPr>
            <w:rStyle w:val="ab"/>
            <w:rFonts w:cs="Arial"/>
            <w:noProof/>
          </w:rPr>
          <w:noBreakHyphen/>
          <w:t xml:space="preserve">8 </w:t>
        </w:r>
        <w:r w:rsidR="00816902" w:rsidRPr="00CF2FA3">
          <w:rPr>
            <w:rStyle w:val="ab"/>
            <w:rFonts w:cs="Arial"/>
            <w:noProof/>
            <w:lang w:eastAsia="zh-TW"/>
          </w:rPr>
          <w:t>Wiring between Ammeter Connector and Ammeter</w:t>
        </w:r>
        <w:r w:rsidR="00816902">
          <w:rPr>
            <w:noProof/>
            <w:webHidden/>
          </w:rPr>
          <w:tab/>
        </w:r>
        <w:r w:rsidR="00816902">
          <w:rPr>
            <w:noProof/>
            <w:webHidden/>
          </w:rPr>
          <w:fldChar w:fldCharType="begin"/>
        </w:r>
        <w:r w:rsidR="00816902">
          <w:rPr>
            <w:noProof/>
            <w:webHidden/>
          </w:rPr>
          <w:instrText xml:space="preserve"> PAGEREF _Toc68008384 \h </w:instrText>
        </w:r>
        <w:r w:rsidR="00816902">
          <w:rPr>
            <w:noProof/>
            <w:webHidden/>
          </w:rPr>
        </w:r>
        <w:r w:rsidR="00816902">
          <w:rPr>
            <w:noProof/>
            <w:webHidden/>
          </w:rPr>
          <w:fldChar w:fldCharType="separate"/>
        </w:r>
        <w:r w:rsidR="00816902">
          <w:rPr>
            <w:noProof/>
            <w:webHidden/>
          </w:rPr>
          <w:t>24</w:t>
        </w:r>
        <w:r w:rsidR="00816902">
          <w:rPr>
            <w:noProof/>
            <w:webHidden/>
          </w:rPr>
          <w:fldChar w:fldCharType="end"/>
        </w:r>
      </w:hyperlink>
    </w:p>
    <w:p w14:paraId="3308F27F" w14:textId="06057CCB" w:rsidR="00816902" w:rsidRDefault="00D325CB">
      <w:pPr>
        <w:pStyle w:val="aff0"/>
        <w:tabs>
          <w:tab w:val="right" w:leader="dot" w:pos="9056"/>
        </w:tabs>
        <w:ind w:left="800" w:hanging="400"/>
        <w:rPr>
          <w:rFonts w:asciiTheme="minorHAnsi" w:eastAsiaTheme="minorEastAsia" w:hAnsiTheme="minorHAnsi" w:cstheme="minorBidi"/>
          <w:noProof/>
          <w:sz w:val="22"/>
          <w:szCs w:val="22"/>
          <w:lang w:eastAsia="zh-TW"/>
        </w:rPr>
      </w:pPr>
      <w:hyperlink w:anchor="_Toc68008385" w:history="1">
        <w:r w:rsidR="00816902" w:rsidRPr="00CF2FA3">
          <w:rPr>
            <w:rStyle w:val="ab"/>
            <w:noProof/>
          </w:rPr>
          <w:t>Figure 4</w:t>
        </w:r>
        <w:r w:rsidR="00816902" w:rsidRPr="00CF2FA3">
          <w:rPr>
            <w:rStyle w:val="ab"/>
            <w:noProof/>
          </w:rPr>
          <w:noBreakHyphen/>
          <w:t>1 Nu-Link USB Driver Installation Setup</w:t>
        </w:r>
        <w:r w:rsidR="00816902">
          <w:rPr>
            <w:noProof/>
            <w:webHidden/>
          </w:rPr>
          <w:tab/>
        </w:r>
        <w:r w:rsidR="00816902">
          <w:rPr>
            <w:noProof/>
            <w:webHidden/>
          </w:rPr>
          <w:fldChar w:fldCharType="begin"/>
        </w:r>
        <w:r w:rsidR="00816902">
          <w:rPr>
            <w:noProof/>
            <w:webHidden/>
          </w:rPr>
          <w:instrText xml:space="preserve"> PAGEREF _Toc68008385 \h </w:instrText>
        </w:r>
        <w:r w:rsidR="00816902">
          <w:rPr>
            <w:noProof/>
            <w:webHidden/>
          </w:rPr>
        </w:r>
        <w:r w:rsidR="00816902">
          <w:rPr>
            <w:noProof/>
            <w:webHidden/>
          </w:rPr>
          <w:fldChar w:fldCharType="separate"/>
        </w:r>
        <w:r w:rsidR="00816902">
          <w:rPr>
            <w:noProof/>
            <w:webHidden/>
          </w:rPr>
          <w:t>27</w:t>
        </w:r>
        <w:r w:rsidR="00816902">
          <w:rPr>
            <w:noProof/>
            <w:webHidden/>
          </w:rPr>
          <w:fldChar w:fldCharType="end"/>
        </w:r>
      </w:hyperlink>
    </w:p>
    <w:p w14:paraId="794BC707" w14:textId="24E67FC0" w:rsidR="00816902" w:rsidRDefault="00D325CB">
      <w:pPr>
        <w:pStyle w:val="aff0"/>
        <w:tabs>
          <w:tab w:val="right" w:leader="dot" w:pos="9056"/>
        </w:tabs>
        <w:ind w:left="800" w:hanging="400"/>
        <w:rPr>
          <w:rFonts w:asciiTheme="minorHAnsi" w:eastAsiaTheme="minorEastAsia" w:hAnsiTheme="minorHAnsi" w:cstheme="minorBidi"/>
          <w:noProof/>
          <w:sz w:val="22"/>
          <w:szCs w:val="22"/>
          <w:lang w:eastAsia="zh-TW"/>
        </w:rPr>
      </w:pPr>
      <w:hyperlink w:anchor="_Toc68008386" w:history="1">
        <w:r w:rsidR="00816902" w:rsidRPr="00CF2FA3">
          <w:rPr>
            <w:rStyle w:val="ab"/>
            <w:noProof/>
          </w:rPr>
          <w:t>Figure 4</w:t>
        </w:r>
        <w:r w:rsidR="00816902" w:rsidRPr="00CF2FA3">
          <w:rPr>
            <w:rStyle w:val="ab"/>
            <w:noProof/>
          </w:rPr>
          <w:noBreakHyphen/>
          <w:t>2 Nu-Link USB Driver Installation</w:t>
        </w:r>
        <w:r w:rsidR="00816902">
          <w:rPr>
            <w:noProof/>
            <w:webHidden/>
          </w:rPr>
          <w:tab/>
        </w:r>
        <w:r w:rsidR="00816902">
          <w:rPr>
            <w:noProof/>
            <w:webHidden/>
          </w:rPr>
          <w:fldChar w:fldCharType="begin"/>
        </w:r>
        <w:r w:rsidR="00816902">
          <w:rPr>
            <w:noProof/>
            <w:webHidden/>
          </w:rPr>
          <w:instrText xml:space="preserve"> PAGEREF _Toc68008386 \h </w:instrText>
        </w:r>
        <w:r w:rsidR="00816902">
          <w:rPr>
            <w:noProof/>
            <w:webHidden/>
          </w:rPr>
        </w:r>
        <w:r w:rsidR="00816902">
          <w:rPr>
            <w:noProof/>
            <w:webHidden/>
          </w:rPr>
          <w:fldChar w:fldCharType="separate"/>
        </w:r>
        <w:r w:rsidR="00816902">
          <w:rPr>
            <w:noProof/>
            <w:webHidden/>
          </w:rPr>
          <w:t>28</w:t>
        </w:r>
        <w:r w:rsidR="00816902">
          <w:rPr>
            <w:noProof/>
            <w:webHidden/>
          </w:rPr>
          <w:fldChar w:fldCharType="end"/>
        </w:r>
      </w:hyperlink>
    </w:p>
    <w:p w14:paraId="6B1F5006" w14:textId="45AC457A" w:rsidR="00816902" w:rsidRDefault="00D325CB">
      <w:pPr>
        <w:pStyle w:val="aff0"/>
        <w:tabs>
          <w:tab w:val="right" w:leader="dot" w:pos="9056"/>
        </w:tabs>
        <w:ind w:left="800" w:hanging="400"/>
        <w:rPr>
          <w:rFonts w:asciiTheme="minorHAnsi" w:eastAsiaTheme="minorEastAsia" w:hAnsiTheme="minorHAnsi" w:cstheme="minorBidi"/>
          <w:noProof/>
          <w:sz w:val="22"/>
          <w:szCs w:val="22"/>
          <w:lang w:eastAsia="zh-TW"/>
        </w:rPr>
      </w:pPr>
      <w:hyperlink w:anchor="_Toc68008387" w:history="1">
        <w:r w:rsidR="00816902" w:rsidRPr="00CF2FA3">
          <w:rPr>
            <w:rStyle w:val="ab"/>
            <w:noProof/>
          </w:rPr>
          <w:t>Figure 4</w:t>
        </w:r>
        <w:r w:rsidR="00816902" w:rsidRPr="00CF2FA3">
          <w:rPr>
            <w:rStyle w:val="ab"/>
            <w:noProof/>
          </w:rPr>
          <w:noBreakHyphen/>
          <w:t>3 Open VCOM Function</w:t>
        </w:r>
        <w:r w:rsidR="00816902">
          <w:rPr>
            <w:noProof/>
            <w:webHidden/>
          </w:rPr>
          <w:tab/>
        </w:r>
        <w:r w:rsidR="00816902">
          <w:rPr>
            <w:noProof/>
            <w:webHidden/>
          </w:rPr>
          <w:fldChar w:fldCharType="begin"/>
        </w:r>
        <w:r w:rsidR="00816902">
          <w:rPr>
            <w:noProof/>
            <w:webHidden/>
          </w:rPr>
          <w:instrText xml:space="preserve"> PAGEREF _Toc68008387 \h </w:instrText>
        </w:r>
        <w:r w:rsidR="00816902">
          <w:rPr>
            <w:noProof/>
            <w:webHidden/>
          </w:rPr>
        </w:r>
        <w:r w:rsidR="00816902">
          <w:rPr>
            <w:noProof/>
            <w:webHidden/>
          </w:rPr>
          <w:fldChar w:fldCharType="separate"/>
        </w:r>
        <w:r w:rsidR="00816902">
          <w:rPr>
            <w:noProof/>
            <w:webHidden/>
          </w:rPr>
          <w:t>29</w:t>
        </w:r>
        <w:r w:rsidR="00816902">
          <w:rPr>
            <w:noProof/>
            <w:webHidden/>
          </w:rPr>
          <w:fldChar w:fldCharType="end"/>
        </w:r>
      </w:hyperlink>
    </w:p>
    <w:p w14:paraId="2B4DF961" w14:textId="156BF769" w:rsidR="00816902" w:rsidRDefault="00D325CB">
      <w:pPr>
        <w:pStyle w:val="aff0"/>
        <w:tabs>
          <w:tab w:val="right" w:leader="dot" w:pos="9056"/>
        </w:tabs>
        <w:ind w:left="800" w:hanging="400"/>
        <w:rPr>
          <w:rFonts w:asciiTheme="minorHAnsi" w:eastAsiaTheme="minorEastAsia" w:hAnsiTheme="minorHAnsi" w:cstheme="minorBidi"/>
          <w:noProof/>
          <w:sz w:val="22"/>
          <w:szCs w:val="22"/>
          <w:lang w:eastAsia="zh-TW"/>
        </w:rPr>
      </w:pPr>
      <w:hyperlink w:anchor="_Toc68008388" w:history="1">
        <w:r w:rsidR="00816902" w:rsidRPr="00CF2FA3">
          <w:rPr>
            <w:rStyle w:val="ab"/>
            <w:noProof/>
          </w:rPr>
          <w:t>Figure 4</w:t>
        </w:r>
        <w:r w:rsidR="00816902" w:rsidRPr="00CF2FA3">
          <w:rPr>
            <w:rStyle w:val="ab"/>
            <w:noProof/>
          </w:rPr>
          <w:noBreakHyphen/>
          <w:t>4 ICE USB Connector</w:t>
        </w:r>
        <w:r w:rsidR="00816902">
          <w:rPr>
            <w:noProof/>
            <w:webHidden/>
          </w:rPr>
          <w:tab/>
        </w:r>
        <w:r w:rsidR="00816902">
          <w:rPr>
            <w:noProof/>
            <w:webHidden/>
          </w:rPr>
          <w:fldChar w:fldCharType="begin"/>
        </w:r>
        <w:r w:rsidR="00816902">
          <w:rPr>
            <w:noProof/>
            <w:webHidden/>
          </w:rPr>
          <w:instrText xml:space="preserve"> PAGEREF _Toc68008388 \h </w:instrText>
        </w:r>
        <w:r w:rsidR="00816902">
          <w:rPr>
            <w:noProof/>
            <w:webHidden/>
          </w:rPr>
        </w:r>
        <w:r w:rsidR="00816902">
          <w:rPr>
            <w:noProof/>
            <w:webHidden/>
          </w:rPr>
          <w:fldChar w:fldCharType="separate"/>
        </w:r>
        <w:r w:rsidR="00816902">
          <w:rPr>
            <w:noProof/>
            <w:webHidden/>
          </w:rPr>
          <w:t>29</w:t>
        </w:r>
        <w:r w:rsidR="00816902">
          <w:rPr>
            <w:noProof/>
            <w:webHidden/>
          </w:rPr>
          <w:fldChar w:fldCharType="end"/>
        </w:r>
      </w:hyperlink>
    </w:p>
    <w:p w14:paraId="6964DA2C" w14:textId="1EA9B75F" w:rsidR="00816902" w:rsidRDefault="00D325CB">
      <w:pPr>
        <w:pStyle w:val="aff0"/>
        <w:tabs>
          <w:tab w:val="right" w:leader="dot" w:pos="9056"/>
        </w:tabs>
        <w:ind w:left="800" w:hanging="400"/>
        <w:rPr>
          <w:rFonts w:asciiTheme="minorHAnsi" w:eastAsiaTheme="minorEastAsia" w:hAnsiTheme="minorHAnsi" w:cstheme="minorBidi"/>
          <w:noProof/>
          <w:sz w:val="22"/>
          <w:szCs w:val="22"/>
          <w:lang w:eastAsia="zh-TW"/>
        </w:rPr>
      </w:pPr>
      <w:hyperlink w:anchor="_Toc68008389" w:history="1">
        <w:r w:rsidR="00816902" w:rsidRPr="00CF2FA3">
          <w:rPr>
            <w:rStyle w:val="ab"/>
            <w:noProof/>
          </w:rPr>
          <w:t>Figure 4</w:t>
        </w:r>
        <w:r w:rsidR="00816902" w:rsidRPr="00CF2FA3">
          <w:rPr>
            <w:rStyle w:val="ab"/>
            <w:noProof/>
          </w:rPr>
          <w:noBreakHyphen/>
          <w:t>5 Device Manger</w:t>
        </w:r>
        <w:r w:rsidR="00816902">
          <w:rPr>
            <w:noProof/>
            <w:webHidden/>
          </w:rPr>
          <w:tab/>
        </w:r>
        <w:r w:rsidR="00816902">
          <w:rPr>
            <w:noProof/>
            <w:webHidden/>
          </w:rPr>
          <w:fldChar w:fldCharType="begin"/>
        </w:r>
        <w:r w:rsidR="00816902">
          <w:rPr>
            <w:noProof/>
            <w:webHidden/>
          </w:rPr>
          <w:instrText xml:space="preserve"> PAGEREF _Toc68008389 \h </w:instrText>
        </w:r>
        <w:r w:rsidR="00816902">
          <w:rPr>
            <w:noProof/>
            <w:webHidden/>
          </w:rPr>
        </w:r>
        <w:r w:rsidR="00816902">
          <w:rPr>
            <w:noProof/>
            <w:webHidden/>
          </w:rPr>
          <w:fldChar w:fldCharType="separate"/>
        </w:r>
        <w:r w:rsidR="00816902">
          <w:rPr>
            <w:noProof/>
            <w:webHidden/>
          </w:rPr>
          <w:t>30</w:t>
        </w:r>
        <w:r w:rsidR="00816902">
          <w:rPr>
            <w:noProof/>
            <w:webHidden/>
          </w:rPr>
          <w:fldChar w:fldCharType="end"/>
        </w:r>
      </w:hyperlink>
    </w:p>
    <w:p w14:paraId="5D12C551" w14:textId="6E764ACD" w:rsidR="00816902" w:rsidRDefault="00D325CB">
      <w:pPr>
        <w:pStyle w:val="aff0"/>
        <w:tabs>
          <w:tab w:val="right" w:leader="dot" w:pos="9056"/>
        </w:tabs>
        <w:ind w:left="800" w:hanging="400"/>
        <w:rPr>
          <w:rFonts w:asciiTheme="minorHAnsi" w:eastAsiaTheme="minorEastAsia" w:hAnsiTheme="minorHAnsi" w:cstheme="minorBidi"/>
          <w:noProof/>
          <w:sz w:val="22"/>
          <w:szCs w:val="22"/>
          <w:lang w:eastAsia="zh-TW"/>
        </w:rPr>
      </w:pPr>
      <w:hyperlink w:anchor="_Toc68008390" w:history="1">
        <w:r w:rsidR="00816902" w:rsidRPr="00CF2FA3">
          <w:rPr>
            <w:rStyle w:val="ab"/>
            <w:noProof/>
          </w:rPr>
          <w:t>Figure 4</w:t>
        </w:r>
        <w:r w:rsidR="00816902" w:rsidRPr="00CF2FA3">
          <w:rPr>
            <w:rStyle w:val="ab"/>
            <w:noProof/>
          </w:rPr>
          <w:noBreakHyphen/>
          <w:t>6 PuTTY Session Setting</w:t>
        </w:r>
        <w:r w:rsidR="00816902">
          <w:rPr>
            <w:noProof/>
            <w:webHidden/>
          </w:rPr>
          <w:tab/>
        </w:r>
        <w:r w:rsidR="00816902">
          <w:rPr>
            <w:noProof/>
            <w:webHidden/>
          </w:rPr>
          <w:fldChar w:fldCharType="begin"/>
        </w:r>
        <w:r w:rsidR="00816902">
          <w:rPr>
            <w:noProof/>
            <w:webHidden/>
          </w:rPr>
          <w:instrText xml:space="preserve"> PAGEREF _Toc68008390 \h </w:instrText>
        </w:r>
        <w:r w:rsidR="00816902">
          <w:rPr>
            <w:noProof/>
            <w:webHidden/>
          </w:rPr>
        </w:r>
        <w:r w:rsidR="00816902">
          <w:rPr>
            <w:noProof/>
            <w:webHidden/>
          </w:rPr>
          <w:fldChar w:fldCharType="separate"/>
        </w:r>
        <w:r w:rsidR="00816902">
          <w:rPr>
            <w:noProof/>
            <w:webHidden/>
          </w:rPr>
          <w:t>30</w:t>
        </w:r>
        <w:r w:rsidR="00816902">
          <w:rPr>
            <w:noProof/>
            <w:webHidden/>
          </w:rPr>
          <w:fldChar w:fldCharType="end"/>
        </w:r>
      </w:hyperlink>
    </w:p>
    <w:p w14:paraId="34288D84" w14:textId="3AFF2F11" w:rsidR="00816902" w:rsidRDefault="00D325CB">
      <w:pPr>
        <w:pStyle w:val="aff0"/>
        <w:tabs>
          <w:tab w:val="right" w:leader="dot" w:pos="9056"/>
        </w:tabs>
        <w:ind w:left="800" w:hanging="400"/>
        <w:rPr>
          <w:rFonts w:asciiTheme="minorHAnsi" w:eastAsiaTheme="minorEastAsia" w:hAnsiTheme="minorHAnsi" w:cstheme="minorBidi"/>
          <w:noProof/>
          <w:sz w:val="22"/>
          <w:szCs w:val="22"/>
          <w:lang w:eastAsia="zh-TW"/>
        </w:rPr>
      </w:pPr>
      <w:hyperlink w:anchor="_Toc68008391" w:history="1">
        <w:r w:rsidR="00816902" w:rsidRPr="00CF2FA3">
          <w:rPr>
            <w:rStyle w:val="ab"/>
            <w:noProof/>
          </w:rPr>
          <w:t>Figure 4</w:t>
        </w:r>
        <w:r w:rsidR="00816902" w:rsidRPr="00CF2FA3">
          <w:rPr>
            <w:rStyle w:val="ab"/>
            <w:noProof/>
          </w:rPr>
          <w:noBreakHyphen/>
          <w:t>7 Template Project Folder Path</w:t>
        </w:r>
        <w:r w:rsidR="00816902">
          <w:rPr>
            <w:noProof/>
            <w:webHidden/>
          </w:rPr>
          <w:tab/>
        </w:r>
        <w:r w:rsidR="00816902">
          <w:rPr>
            <w:noProof/>
            <w:webHidden/>
          </w:rPr>
          <w:fldChar w:fldCharType="begin"/>
        </w:r>
        <w:r w:rsidR="00816902">
          <w:rPr>
            <w:noProof/>
            <w:webHidden/>
          </w:rPr>
          <w:instrText xml:space="preserve"> PAGEREF _Toc68008391 \h </w:instrText>
        </w:r>
        <w:r w:rsidR="00816902">
          <w:rPr>
            <w:noProof/>
            <w:webHidden/>
          </w:rPr>
        </w:r>
        <w:r w:rsidR="00816902">
          <w:rPr>
            <w:noProof/>
            <w:webHidden/>
          </w:rPr>
          <w:fldChar w:fldCharType="separate"/>
        </w:r>
        <w:r w:rsidR="00816902">
          <w:rPr>
            <w:noProof/>
            <w:webHidden/>
          </w:rPr>
          <w:t>31</w:t>
        </w:r>
        <w:r w:rsidR="00816902">
          <w:rPr>
            <w:noProof/>
            <w:webHidden/>
          </w:rPr>
          <w:fldChar w:fldCharType="end"/>
        </w:r>
      </w:hyperlink>
    </w:p>
    <w:p w14:paraId="12C9D9AC" w14:textId="7852C277" w:rsidR="00816902" w:rsidRDefault="00D325CB">
      <w:pPr>
        <w:pStyle w:val="aff0"/>
        <w:tabs>
          <w:tab w:val="right" w:leader="dot" w:pos="9056"/>
        </w:tabs>
        <w:ind w:left="800" w:hanging="400"/>
        <w:rPr>
          <w:rFonts w:asciiTheme="minorHAnsi" w:eastAsiaTheme="minorEastAsia" w:hAnsiTheme="minorHAnsi" w:cstheme="minorBidi"/>
          <w:noProof/>
          <w:sz w:val="22"/>
          <w:szCs w:val="22"/>
          <w:lang w:eastAsia="zh-TW"/>
        </w:rPr>
      </w:pPr>
      <w:hyperlink w:anchor="_Toc68008392" w:history="1">
        <w:r w:rsidR="00816902" w:rsidRPr="00CF2FA3">
          <w:rPr>
            <w:rStyle w:val="ab"/>
            <w:noProof/>
          </w:rPr>
          <w:t>Figure 4</w:t>
        </w:r>
        <w:r w:rsidR="00816902" w:rsidRPr="00CF2FA3">
          <w:rPr>
            <w:rStyle w:val="ab"/>
            <w:noProof/>
          </w:rPr>
          <w:noBreakHyphen/>
          <w:t>8 Warning Message of “Device not found”</w:t>
        </w:r>
        <w:r w:rsidR="00816902">
          <w:rPr>
            <w:noProof/>
            <w:webHidden/>
          </w:rPr>
          <w:tab/>
        </w:r>
        <w:r w:rsidR="00816902">
          <w:rPr>
            <w:noProof/>
            <w:webHidden/>
          </w:rPr>
          <w:fldChar w:fldCharType="begin"/>
        </w:r>
        <w:r w:rsidR="00816902">
          <w:rPr>
            <w:noProof/>
            <w:webHidden/>
          </w:rPr>
          <w:instrText xml:space="preserve"> PAGEREF _Toc68008392 \h </w:instrText>
        </w:r>
        <w:r w:rsidR="00816902">
          <w:rPr>
            <w:noProof/>
            <w:webHidden/>
          </w:rPr>
        </w:r>
        <w:r w:rsidR="00816902">
          <w:rPr>
            <w:noProof/>
            <w:webHidden/>
          </w:rPr>
          <w:fldChar w:fldCharType="separate"/>
        </w:r>
        <w:r w:rsidR="00816902">
          <w:rPr>
            <w:noProof/>
            <w:webHidden/>
          </w:rPr>
          <w:t>31</w:t>
        </w:r>
        <w:r w:rsidR="00816902">
          <w:rPr>
            <w:noProof/>
            <w:webHidden/>
          </w:rPr>
          <w:fldChar w:fldCharType="end"/>
        </w:r>
      </w:hyperlink>
    </w:p>
    <w:p w14:paraId="64B0515B" w14:textId="0B809AC1" w:rsidR="00816902" w:rsidRDefault="00D325CB">
      <w:pPr>
        <w:pStyle w:val="aff0"/>
        <w:tabs>
          <w:tab w:val="right" w:leader="dot" w:pos="9056"/>
        </w:tabs>
        <w:ind w:left="800" w:hanging="400"/>
        <w:rPr>
          <w:rFonts w:asciiTheme="minorHAnsi" w:eastAsiaTheme="minorEastAsia" w:hAnsiTheme="minorHAnsi" w:cstheme="minorBidi"/>
          <w:noProof/>
          <w:sz w:val="22"/>
          <w:szCs w:val="22"/>
          <w:lang w:eastAsia="zh-TW"/>
        </w:rPr>
      </w:pPr>
      <w:hyperlink w:anchor="_Toc68008393" w:history="1">
        <w:r w:rsidR="00816902" w:rsidRPr="00CF2FA3">
          <w:rPr>
            <w:rStyle w:val="ab"/>
            <w:noProof/>
          </w:rPr>
          <w:t>Figure 4</w:t>
        </w:r>
        <w:r w:rsidR="00816902" w:rsidRPr="00CF2FA3">
          <w:rPr>
            <w:rStyle w:val="ab"/>
            <w:noProof/>
          </w:rPr>
          <w:noBreakHyphen/>
          <w:t>9 Project File Migrate to Version 5 Format</w:t>
        </w:r>
        <w:r w:rsidR="00816902">
          <w:rPr>
            <w:noProof/>
            <w:webHidden/>
          </w:rPr>
          <w:tab/>
        </w:r>
        <w:r w:rsidR="00816902">
          <w:rPr>
            <w:noProof/>
            <w:webHidden/>
          </w:rPr>
          <w:fldChar w:fldCharType="begin"/>
        </w:r>
        <w:r w:rsidR="00816902">
          <w:rPr>
            <w:noProof/>
            <w:webHidden/>
          </w:rPr>
          <w:instrText xml:space="preserve"> PAGEREF _Toc68008393 \h </w:instrText>
        </w:r>
        <w:r w:rsidR="00816902">
          <w:rPr>
            <w:noProof/>
            <w:webHidden/>
          </w:rPr>
        </w:r>
        <w:r w:rsidR="00816902">
          <w:rPr>
            <w:noProof/>
            <w:webHidden/>
          </w:rPr>
          <w:fldChar w:fldCharType="separate"/>
        </w:r>
        <w:r w:rsidR="00816902">
          <w:rPr>
            <w:noProof/>
            <w:webHidden/>
          </w:rPr>
          <w:t>32</w:t>
        </w:r>
        <w:r w:rsidR="00816902">
          <w:rPr>
            <w:noProof/>
            <w:webHidden/>
          </w:rPr>
          <w:fldChar w:fldCharType="end"/>
        </w:r>
      </w:hyperlink>
    </w:p>
    <w:p w14:paraId="5B2E00E6" w14:textId="44ECD34D" w:rsidR="00816902" w:rsidRDefault="00D325CB">
      <w:pPr>
        <w:pStyle w:val="aff0"/>
        <w:tabs>
          <w:tab w:val="right" w:leader="dot" w:pos="9056"/>
        </w:tabs>
        <w:ind w:left="800" w:hanging="400"/>
        <w:rPr>
          <w:rFonts w:asciiTheme="minorHAnsi" w:eastAsiaTheme="minorEastAsia" w:hAnsiTheme="minorHAnsi" w:cstheme="minorBidi"/>
          <w:noProof/>
          <w:sz w:val="22"/>
          <w:szCs w:val="22"/>
          <w:lang w:eastAsia="zh-TW"/>
        </w:rPr>
      </w:pPr>
      <w:hyperlink w:anchor="_Toc68008394" w:history="1">
        <w:r w:rsidR="00816902" w:rsidRPr="00CF2FA3">
          <w:rPr>
            <w:rStyle w:val="ab"/>
            <w:noProof/>
          </w:rPr>
          <w:t>Figure 4</w:t>
        </w:r>
        <w:r w:rsidR="00816902" w:rsidRPr="00CF2FA3">
          <w:rPr>
            <w:rStyle w:val="ab"/>
            <w:noProof/>
          </w:rPr>
          <w:noBreakHyphen/>
          <w:t>10 Debugger Setting in Options Window</w:t>
        </w:r>
        <w:r w:rsidR="00816902">
          <w:rPr>
            <w:noProof/>
            <w:webHidden/>
          </w:rPr>
          <w:tab/>
        </w:r>
        <w:r w:rsidR="00816902">
          <w:rPr>
            <w:noProof/>
            <w:webHidden/>
          </w:rPr>
          <w:fldChar w:fldCharType="begin"/>
        </w:r>
        <w:r w:rsidR="00816902">
          <w:rPr>
            <w:noProof/>
            <w:webHidden/>
          </w:rPr>
          <w:instrText xml:space="preserve"> PAGEREF _Toc68008394 \h </w:instrText>
        </w:r>
        <w:r w:rsidR="00816902">
          <w:rPr>
            <w:noProof/>
            <w:webHidden/>
          </w:rPr>
        </w:r>
        <w:r w:rsidR="00816902">
          <w:rPr>
            <w:noProof/>
            <w:webHidden/>
          </w:rPr>
          <w:fldChar w:fldCharType="separate"/>
        </w:r>
        <w:r w:rsidR="00816902">
          <w:rPr>
            <w:noProof/>
            <w:webHidden/>
          </w:rPr>
          <w:t>32</w:t>
        </w:r>
        <w:r w:rsidR="00816902">
          <w:rPr>
            <w:noProof/>
            <w:webHidden/>
          </w:rPr>
          <w:fldChar w:fldCharType="end"/>
        </w:r>
      </w:hyperlink>
    </w:p>
    <w:p w14:paraId="0EE56687" w14:textId="0C7B0BA0" w:rsidR="00816902" w:rsidRDefault="00D325CB">
      <w:pPr>
        <w:pStyle w:val="aff0"/>
        <w:tabs>
          <w:tab w:val="right" w:leader="dot" w:pos="9056"/>
        </w:tabs>
        <w:ind w:left="800" w:hanging="400"/>
        <w:rPr>
          <w:rFonts w:asciiTheme="minorHAnsi" w:eastAsiaTheme="minorEastAsia" w:hAnsiTheme="minorHAnsi" w:cstheme="minorBidi"/>
          <w:noProof/>
          <w:sz w:val="22"/>
          <w:szCs w:val="22"/>
          <w:lang w:eastAsia="zh-TW"/>
        </w:rPr>
      </w:pPr>
      <w:hyperlink w:anchor="_Toc68008395" w:history="1">
        <w:r w:rsidR="00816902" w:rsidRPr="00CF2FA3">
          <w:rPr>
            <w:rStyle w:val="ab"/>
            <w:noProof/>
          </w:rPr>
          <w:t>Figure 4</w:t>
        </w:r>
        <w:r w:rsidR="00816902" w:rsidRPr="00CF2FA3">
          <w:rPr>
            <w:rStyle w:val="ab"/>
            <w:noProof/>
          </w:rPr>
          <w:noBreakHyphen/>
          <w:t>11 Programming Setting in Options Window</w:t>
        </w:r>
        <w:r w:rsidR="00816902">
          <w:rPr>
            <w:noProof/>
            <w:webHidden/>
          </w:rPr>
          <w:tab/>
        </w:r>
        <w:r w:rsidR="00816902">
          <w:rPr>
            <w:noProof/>
            <w:webHidden/>
          </w:rPr>
          <w:fldChar w:fldCharType="begin"/>
        </w:r>
        <w:r w:rsidR="00816902">
          <w:rPr>
            <w:noProof/>
            <w:webHidden/>
          </w:rPr>
          <w:instrText xml:space="preserve"> PAGEREF _Toc68008395 \h </w:instrText>
        </w:r>
        <w:r w:rsidR="00816902">
          <w:rPr>
            <w:noProof/>
            <w:webHidden/>
          </w:rPr>
        </w:r>
        <w:r w:rsidR="00816902">
          <w:rPr>
            <w:noProof/>
            <w:webHidden/>
          </w:rPr>
          <w:fldChar w:fldCharType="separate"/>
        </w:r>
        <w:r w:rsidR="00816902">
          <w:rPr>
            <w:noProof/>
            <w:webHidden/>
          </w:rPr>
          <w:t>33</w:t>
        </w:r>
        <w:r w:rsidR="00816902">
          <w:rPr>
            <w:noProof/>
            <w:webHidden/>
          </w:rPr>
          <w:fldChar w:fldCharType="end"/>
        </w:r>
      </w:hyperlink>
    </w:p>
    <w:p w14:paraId="119AFCE6" w14:textId="1462E961" w:rsidR="00816902" w:rsidRDefault="00D325CB">
      <w:pPr>
        <w:pStyle w:val="aff0"/>
        <w:tabs>
          <w:tab w:val="right" w:leader="dot" w:pos="9056"/>
        </w:tabs>
        <w:ind w:left="800" w:hanging="400"/>
        <w:rPr>
          <w:rFonts w:asciiTheme="minorHAnsi" w:eastAsiaTheme="minorEastAsia" w:hAnsiTheme="minorHAnsi" w:cstheme="minorBidi"/>
          <w:noProof/>
          <w:sz w:val="22"/>
          <w:szCs w:val="22"/>
          <w:lang w:eastAsia="zh-TW"/>
        </w:rPr>
      </w:pPr>
      <w:hyperlink w:anchor="_Toc68008396" w:history="1">
        <w:r w:rsidR="00816902" w:rsidRPr="00CF2FA3">
          <w:rPr>
            <w:rStyle w:val="ab"/>
            <w:noProof/>
          </w:rPr>
          <w:t>Figure 4</w:t>
        </w:r>
        <w:r w:rsidR="00816902" w:rsidRPr="00CF2FA3">
          <w:rPr>
            <w:rStyle w:val="ab"/>
            <w:noProof/>
          </w:rPr>
          <w:noBreakHyphen/>
          <w:t>12 Compile and Download the Project</w:t>
        </w:r>
        <w:r w:rsidR="00816902">
          <w:rPr>
            <w:noProof/>
            <w:webHidden/>
          </w:rPr>
          <w:tab/>
        </w:r>
        <w:r w:rsidR="00816902">
          <w:rPr>
            <w:noProof/>
            <w:webHidden/>
          </w:rPr>
          <w:fldChar w:fldCharType="begin"/>
        </w:r>
        <w:r w:rsidR="00816902">
          <w:rPr>
            <w:noProof/>
            <w:webHidden/>
          </w:rPr>
          <w:instrText xml:space="preserve"> PAGEREF _Toc68008396 \h </w:instrText>
        </w:r>
        <w:r w:rsidR="00816902">
          <w:rPr>
            <w:noProof/>
            <w:webHidden/>
          </w:rPr>
        </w:r>
        <w:r w:rsidR="00816902">
          <w:rPr>
            <w:noProof/>
            <w:webHidden/>
          </w:rPr>
          <w:fldChar w:fldCharType="separate"/>
        </w:r>
        <w:r w:rsidR="00816902">
          <w:rPr>
            <w:noProof/>
            <w:webHidden/>
          </w:rPr>
          <w:t>33</w:t>
        </w:r>
        <w:r w:rsidR="00816902">
          <w:rPr>
            <w:noProof/>
            <w:webHidden/>
          </w:rPr>
          <w:fldChar w:fldCharType="end"/>
        </w:r>
      </w:hyperlink>
    </w:p>
    <w:p w14:paraId="01E4AB59" w14:textId="40A0470B" w:rsidR="00816902" w:rsidRDefault="00D325CB">
      <w:pPr>
        <w:pStyle w:val="aff0"/>
        <w:tabs>
          <w:tab w:val="right" w:leader="dot" w:pos="9056"/>
        </w:tabs>
        <w:ind w:left="800" w:hanging="400"/>
        <w:rPr>
          <w:rFonts w:asciiTheme="minorHAnsi" w:eastAsiaTheme="minorEastAsia" w:hAnsiTheme="minorHAnsi" w:cstheme="minorBidi"/>
          <w:noProof/>
          <w:sz w:val="22"/>
          <w:szCs w:val="22"/>
          <w:lang w:eastAsia="zh-TW"/>
        </w:rPr>
      </w:pPr>
      <w:hyperlink w:anchor="_Toc68008397" w:history="1">
        <w:r w:rsidR="00816902" w:rsidRPr="00CF2FA3">
          <w:rPr>
            <w:rStyle w:val="ab"/>
            <w:noProof/>
          </w:rPr>
          <w:t>Figure 4</w:t>
        </w:r>
        <w:r w:rsidR="00816902" w:rsidRPr="00CF2FA3">
          <w:rPr>
            <w:rStyle w:val="ab"/>
            <w:noProof/>
          </w:rPr>
          <w:noBreakHyphen/>
          <w:t>13 Keil MDK Debug Mode</w:t>
        </w:r>
        <w:r w:rsidR="00816902">
          <w:rPr>
            <w:noProof/>
            <w:webHidden/>
          </w:rPr>
          <w:tab/>
        </w:r>
        <w:r w:rsidR="00816902">
          <w:rPr>
            <w:noProof/>
            <w:webHidden/>
          </w:rPr>
          <w:fldChar w:fldCharType="begin"/>
        </w:r>
        <w:r w:rsidR="00816902">
          <w:rPr>
            <w:noProof/>
            <w:webHidden/>
          </w:rPr>
          <w:instrText xml:space="preserve"> PAGEREF _Toc68008397 \h </w:instrText>
        </w:r>
        <w:r w:rsidR="00816902">
          <w:rPr>
            <w:noProof/>
            <w:webHidden/>
          </w:rPr>
        </w:r>
        <w:r w:rsidR="00816902">
          <w:rPr>
            <w:noProof/>
            <w:webHidden/>
          </w:rPr>
          <w:fldChar w:fldCharType="separate"/>
        </w:r>
        <w:r w:rsidR="00816902">
          <w:rPr>
            <w:noProof/>
            <w:webHidden/>
          </w:rPr>
          <w:t>34</w:t>
        </w:r>
        <w:r w:rsidR="00816902">
          <w:rPr>
            <w:noProof/>
            <w:webHidden/>
          </w:rPr>
          <w:fldChar w:fldCharType="end"/>
        </w:r>
      </w:hyperlink>
    </w:p>
    <w:p w14:paraId="3C8E13C1" w14:textId="396DC6B4" w:rsidR="00816902" w:rsidRDefault="00D325CB">
      <w:pPr>
        <w:pStyle w:val="aff0"/>
        <w:tabs>
          <w:tab w:val="right" w:leader="dot" w:pos="9056"/>
        </w:tabs>
        <w:ind w:left="800" w:hanging="400"/>
        <w:rPr>
          <w:rFonts w:asciiTheme="minorHAnsi" w:eastAsiaTheme="minorEastAsia" w:hAnsiTheme="minorHAnsi" w:cstheme="minorBidi"/>
          <w:noProof/>
          <w:sz w:val="22"/>
          <w:szCs w:val="22"/>
          <w:lang w:eastAsia="zh-TW"/>
        </w:rPr>
      </w:pPr>
      <w:hyperlink w:anchor="_Toc68008398" w:history="1">
        <w:r w:rsidR="00816902" w:rsidRPr="00CF2FA3">
          <w:rPr>
            <w:rStyle w:val="ab"/>
            <w:noProof/>
          </w:rPr>
          <w:t>Figure 4</w:t>
        </w:r>
        <w:r w:rsidR="00816902" w:rsidRPr="00CF2FA3">
          <w:rPr>
            <w:rStyle w:val="ab"/>
            <w:noProof/>
          </w:rPr>
          <w:noBreakHyphen/>
          <w:t>14 Debug Message on Serial Port Terminal Windows</w:t>
        </w:r>
        <w:r w:rsidR="00816902">
          <w:rPr>
            <w:noProof/>
            <w:webHidden/>
          </w:rPr>
          <w:tab/>
        </w:r>
        <w:r w:rsidR="00816902">
          <w:rPr>
            <w:noProof/>
            <w:webHidden/>
          </w:rPr>
          <w:fldChar w:fldCharType="begin"/>
        </w:r>
        <w:r w:rsidR="00816902">
          <w:rPr>
            <w:noProof/>
            <w:webHidden/>
          </w:rPr>
          <w:instrText xml:space="preserve"> PAGEREF _Toc68008398 \h </w:instrText>
        </w:r>
        <w:r w:rsidR="00816902">
          <w:rPr>
            <w:noProof/>
            <w:webHidden/>
          </w:rPr>
        </w:r>
        <w:r w:rsidR="00816902">
          <w:rPr>
            <w:noProof/>
            <w:webHidden/>
          </w:rPr>
          <w:fldChar w:fldCharType="separate"/>
        </w:r>
        <w:r w:rsidR="00816902">
          <w:rPr>
            <w:noProof/>
            <w:webHidden/>
          </w:rPr>
          <w:t>34</w:t>
        </w:r>
        <w:r w:rsidR="00816902">
          <w:rPr>
            <w:noProof/>
            <w:webHidden/>
          </w:rPr>
          <w:fldChar w:fldCharType="end"/>
        </w:r>
      </w:hyperlink>
    </w:p>
    <w:p w14:paraId="3198A337" w14:textId="13688C0E" w:rsidR="00816902" w:rsidRDefault="00D325CB">
      <w:pPr>
        <w:pStyle w:val="aff0"/>
        <w:tabs>
          <w:tab w:val="right" w:leader="dot" w:pos="9056"/>
        </w:tabs>
        <w:ind w:left="800" w:hanging="400"/>
        <w:rPr>
          <w:rFonts w:asciiTheme="minorHAnsi" w:eastAsiaTheme="minorEastAsia" w:hAnsiTheme="minorHAnsi" w:cstheme="minorBidi"/>
          <w:noProof/>
          <w:sz w:val="22"/>
          <w:szCs w:val="22"/>
          <w:lang w:eastAsia="zh-TW"/>
        </w:rPr>
      </w:pPr>
      <w:hyperlink w:anchor="_Toc68008399" w:history="1">
        <w:r w:rsidR="00816902" w:rsidRPr="00CF2FA3">
          <w:rPr>
            <w:rStyle w:val="ab"/>
            <w:noProof/>
          </w:rPr>
          <w:t>Figure 4</w:t>
        </w:r>
        <w:r w:rsidR="00816902" w:rsidRPr="00CF2FA3">
          <w:rPr>
            <w:rStyle w:val="ab"/>
            <w:noProof/>
          </w:rPr>
          <w:noBreakHyphen/>
          <w:t>15 IAR EWARM Window</w:t>
        </w:r>
        <w:r w:rsidR="00816902">
          <w:rPr>
            <w:noProof/>
            <w:webHidden/>
          </w:rPr>
          <w:tab/>
        </w:r>
        <w:r w:rsidR="00816902">
          <w:rPr>
            <w:noProof/>
            <w:webHidden/>
          </w:rPr>
          <w:fldChar w:fldCharType="begin"/>
        </w:r>
        <w:r w:rsidR="00816902">
          <w:rPr>
            <w:noProof/>
            <w:webHidden/>
          </w:rPr>
          <w:instrText xml:space="preserve"> PAGEREF _Toc68008399 \h </w:instrText>
        </w:r>
        <w:r w:rsidR="00816902">
          <w:rPr>
            <w:noProof/>
            <w:webHidden/>
          </w:rPr>
        </w:r>
        <w:r w:rsidR="00816902">
          <w:rPr>
            <w:noProof/>
            <w:webHidden/>
          </w:rPr>
          <w:fldChar w:fldCharType="separate"/>
        </w:r>
        <w:r w:rsidR="00816902">
          <w:rPr>
            <w:noProof/>
            <w:webHidden/>
          </w:rPr>
          <w:t>35</w:t>
        </w:r>
        <w:r w:rsidR="00816902">
          <w:rPr>
            <w:noProof/>
            <w:webHidden/>
          </w:rPr>
          <w:fldChar w:fldCharType="end"/>
        </w:r>
      </w:hyperlink>
    </w:p>
    <w:p w14:paraId="47BA4621" w14:textId="52623F34" w:rsidR="00816902" w:rsidRDefault="00D325CB">
      <w:pPr>
        <w:pStyle w:val="aff0"/>
        <w:tabs>
          <w:tab w:val="right" w:leader="dot" w:pos="9056"/>
        </w:tabs>
        <w:ind w:left="800" w:hanging="400"/>
        <w:rPr>
          <w:rFonts w:asciiTheme="minorHAnsi" w:eastAsiaTheme="minorEastAsia" w:hAnsiTheme="minorHAnsi" w:cstheme="minorBidi"/>
          <w:noProof/>
          <w:sz w:val="22"/>
          <w:szCs w:val="22"/>
          <w:lang w:eastAsia="zh-TW"/>
        </w:rPr>
      </w:pPr>
      <w:hyperlink w:anchor="_Toc68008400" w:history="1">
        <w:r w:rsidR="00816902" w:rsidRPr="00CF2FA3">
          <w:rPr>
            <w:rStyle w:val="ab"/>
            <w:noProof/>
          </w:rPr>
          <w:t>Figure 4</w:t>
        </w:r>
        <w:r w:rsidR="00816902" w:rsidRPr="00CF2FA3">
          <w:rPr>
            <w:rStyle w:val="ab"/>
            <w:noProof/>
          </w:rPr>
          <w:noBreakHyphen/>
          <w:t>16 Compile and Download the Project</w:t>
        </w:r>
        <w:r w:rsidR="00816902">
          <w:rPr>
            <w:noProof/>
            <w:webHidden/>
          </w:rPr>
          <w:tab/>
        </w:r>
        <w:r w:rsidR="00816902">
          <w:rPr>
            <w:noProof/>
            <w:webHidden/>
          </w:rPr>
          <w:fldChar w:fldCharType="begin"/>
        </w:r>
        <w:r w:rsidR="00816902">
          <w:rPr>
            <w:noProof/>
            <w:webHidden/>
          </w:rPr>
          <w:instrText xml:space="preserve"> PAGEREF _Toc68008400 \h </w:instrText>
        </w:r>
        <w:r w:rsidR="00816902">
          <w:rPr>
            <w:noProof/>
            <w:webHidden/>
          </w:rPr>
        </w:r>
        <w:r w:rsidR="00816902">
          <w:rPr>
            <w:noProof/>
            <w:webHidden/>
          </w:rPr>
          <w:fldChar w:fldCharType="separate"/>
        </w:r>
        <w:r w:rsidR="00816902">
          <w:rPr>
            <w:noProof/>
            <w:webHidden/>
          </w:rPr>
          <w:t>35</w:t>
        </w:r>
        <w:r w:rsidR="00816902">
          <w:rPr>
            <w:noProof/>
            <w:webHidden/>
          </w:rPr>
          <w:fldChar w:fldCharType="end"/>
        </w:r>
      </w:hyperlink>
    </w:p>
    <w:p w14:paraId="50212EF6" w14:textId="1F6E1391" w:rsidR="00816902" w:rsidRDefault="00D325CB">
      <w:pPr>
        <w:pStyle w:val="aff0"/>
        <w:tabs>
          <w:tab w:val="right" w:leader="dot" w:pos="9056"/>
        </w:tabs>
        <w:ind w:left="800" w:hanging="400"/>
        <w:rPr>
          <w:rFonts w:asciiTheme="minorHAnsi" w:eastAsiaTheme="minorEastAsia" w:hAnsiTheme="minorHAnsi" w:cstheme="minorBidi"/>
          <w:noProof/>
          <w:sz w:val="22"/>
          <w:szCs w:val="22"/>
          <w:lang w:eastAsia="zh-TW"/>
        </w:rPr>
      </w:pPr>
      <w:hyperlink w:anchor="_Toc68008401" w:history="1">
        <w:r w:rsidR="00816902" w:rsidRPr="00CF2FA3">
          <w:rPr>
            <w:rStyle w:val="ab"/>
            <w:noProof/>
          </w:rPr>
          <w:t>Figure 4</w:t>
        </w:r>
        <w:r w:rsidR="00816902" w:rsidRPr="00CF2FA3">
          <w:rPr>
            <w:rStyle w:val="ab"/>
            <w:noProof/>
          </w:rPr>
          <w:noBreakHyphen/>
          <w:t>17 IAR EWARM Debug Mode</w:t>
        </w:r>
        <w:r w:rsidR="00816902">
          <w:rPr>
            <w:noProof/>
            <w:webHidden/>
          </w:rPr>
          <w:tab/>
        </w:r>
        <w:r w:rsidR="00816902">
          <w:rPr>
            <w:noProof/>
            <w:webHidden/>
          </w:rPr>
          <w:fldChar w:fldCharType="begin"/>
        </w:r>
        <w:r w:rsidR="00816902">
          <w:rPr>
            <w:noProof/>
            <w:webHidden/>
          </w:rPr>
          <w:instrText xml:space="preserve"> PAGEREF _Toc68008401 \h </w:instrText>
        </w:r>
        <w:r w:rsidR="00816902">
          <w:rPr>
            <w:noProof/>
            <w:webHidden/>
          </w:rPr>
        </w:r>
        <w:r w:rsidR="00816902">
          <w:rPr>
            <w:noProof/>
            <w:webHidden/>
          </w:rPr>
          <w:fldChar w:fldCharType="separate"/>
        </w:r>
        <w:r w:rsidR="00816902">
          <w:rPr>
            <w:noProof/>
            <w:webHidden/>
          </w:rPr>
          <w:t>36</w:t>
        </w:r>
        <w:r w:rsidR="00816902">
          <w:rPr>
            <w:noProof/>
            <w:webHidden/>
          </w:rPr>
          <w:fldChar w:fldCharType="end"/>
        </w:r>
      </w:hyperlink>
    </w:p>
    <w:p w14:paraId="24137E71" w14:textId="789B25A8" w:rsidR="00816902" w:rsidRDefault="00D325CB">
      <w:pPr>
        <w:pStyle w:val="aff0"/>
        <w:tabs>
          <w:tab w:val="right" w:leader="dot" w:pos="9056"/>
        </w:tabs>
        <w:ind w:left="800" w:hanging="400"/>
        <w:rPr>
          <w:rFonts w:asciiTheme="minorHAnsi" w:eastAsiaTheme="minorEastAsia" w:hAnsiTheme="minorHAnsi" w:cstheme="minorBidi"/>
          <w:noProof/>
          <w:sz w:val="22"/>
          <w:szCs w:val="22"/>
          <w:lang w:eastAsia="zh-TW"/>
        </w:rPr>
      </w:pPr>
      <w:hyperlink w:anchor="_Toc68008402" w:history="1">
        <w:r w:rsidR="00816902" w:rsidRPr="00CF2FA3">
          <w:rPr>
            <w:rStyle w:val="ab"/>
            <w:noProof/>
          </w:rPr>
          <w:t>Figure 4</w:t>
        </w:r>
        <w:r w:rsidR="00816902" w:rsidRPr="00CF2FA3">
          <w:rPr>
            <w:rStyle w:val="ab"/>
            <w:noProof/>
          </w:rPr>
          <w:noBreakHyphen/>
          <w:t>18 Debug Message on Serial Port Terminal Windows</w:t>
        </w:r>
        <w:r w:rsidR="00816902">
          <w:rPr>
            <w:noProof/>
            <w:webHidden/>
          </w:rPr>
          <w:tab/>
        </w:r>
        <w:r w:rsidR="00816902">
          <w:rPr>
            <w:noProof/>
            <w:webHidden/>
          </w:rPr>
          <w:fldChar w:fldCharType="begin"/>
        </w:r>
        <w:r w:rsidR="00816902">
          <w:rPr>
            <w:noProof/>
            <w:webHidden/>
          </w:rPr>
          <w:instrText xml:space="preserve"> PAGEREF _Toc68008402 \h </w:instrText>
        </w:r>
        <w:r w:rsidR="00816902">
          <w:rPr>
            <w:noProof/>
            <w:webHidden/>
          </w:rPr>
        </w:r>
        <w:r w:rsidR="00816902">
          <w:rPr>
            <w:noProof/>
            <w:webHidden/>
          </w:rPr>
          <w:fldChar w:fldCharType="separate"/>
        </w:r>
        <w:r w:rsidR="00816902">
          <w:rPr>
            <w:noProof/>
            <w:webHidden/>
          </w:rPr>
          <w:t>36</w:t>
        </w:r>
        <w:r w:rsidR="00816902">
          <w:rPr>
            <w:noProof/>
            <w:webHidden/>
          </w:rPr>
          <w:fldChar w:fldCharType="end"/>
        </w:r>
      </w:hyperlink>
    </w:p>
    <w:p w14:paraId="1AE67E2F" w14:textId="5EAB0B48" w:rsidR="00816902" w:rsidRDefault="00D325CB">
      <w:pPr>
        <w:pStyle w:val="aff0"/>
        <w:tabs>
          <w:tab w:val="right" w:leader="dot" w:pos="9056"/>
        </w:tabs>
        <w:ind w:left="800" w:hanging="400"/>
        <w:rPr>
          <w:rFonts w:asciiTheme="minorHAnsi" w:eastAsiaTheme="minorEastAsia" w:hAnsiTheme="minorHAnsi" w:cstheme="minorBidi"/>
          <w:noProof/>
          <w:sz w:val="22"/>
          <w:szCs w:val="22"/>
          <w:lang w:eastAsia="zh-TW"/>
        </w:rPr>
      </w:pPr>
      <w:hyperlink w:anchor="_Toc68008403" w:history="1">
        <w:r w:rsidR="00816902" w:rsidRPr="00CF2FA3">
          <w:rPr>
            <w:rStyle w:val="ab"/>
            <w:noProof/>
          </w:rPr>
          <w:t>Figure 4</w:t>
        </w:r>
        <w:r w:rsidR="00816902" w:rsidRPr="00CF2FA3">
          <w:rPr>
            <w:rStyle w:val="ab"/>
            <w:noProof/>
          </w:rPr>
          <w:noBreakHyphen/>
          <w:t>19 Import the Project in NuEclipse</w:t>
        </w:r>
        <w:r w:rsidR="00816902">
          <w:rPr>
            <w:noProof/>
            <w:webHidden/>
          </w:rPr>
          <w:tab/>
        </w:r>
        <w:r w:rsidR="00816902">
          <w:rPr>
            <w:noProof/>
            <w:webHidden/>
          </w:rPr>
          <w:fldChar w:fldCharType="begin"/>
        </w:r>
        <w:r w:rsidR="00816902">
          <w:rPr>
            <w:noProof/>
            <w:webHidden/>
          </w:rPr>
          <w:instrText xml:space="preserve"> PAGEREF _Toc68008403 \h </w:instrText>
        </w:r>
        <w:r w:rsidR="00816902">
          <w:rPr>
            <w:noProof/>
            <w:webHidden/>
          </w:rPr>
        </w:r>
        <w:r w:rsidR="00816902">
          <w:rPr>
            <w:noProof/>
            <w:webHidden/>
          </w:rPr>
          <w:fldChar w:fldCharType="separate"/>
        </w:r>
        <w:r w:rsidR="00816902">
          <w:rPr>
            <w:noProof/>
            <w:webHidden/>
          </w:rPr>
          <w:t>37</w:t>
        </w:r>
        <w:r w:rsidR="00816902">
          <w:rPr>
            <w:noProof/>
            <w:webHidden/>
          </w:rPr>
          <w:fldChar w:fldCharType="end"/>
        </w:r>
      </w:hyperlink>
    </w:p>
    <w:p w14:paraId="17838F58" w14:textId="31080357" w:rsidR="00816902" w:rsidRDefault="00D325CB">
      <w:pPr>
        <w:pStyle w:val="aff0"/>
        <w:tabs>
          <w:tab w:val="right" w:leader="dot" w:pos="9056"/>
        </w:tabs>
        <w:ind w:left="800" w:hanging="400"/>
        <w:rPr>
          <w:rFonts w:asciiTheme="minorHAnsi" w:eastAsiaTheme="minorEastAsia" w:hAnsiTheme="minorHAnsi" w:cstheme="minorBidi"/>
          <w:noProof/>
          <w:sz w:val="22"/>
          <w:szCs w:val="22"/>
          <w:lang w:eastAsia="zh-TW"/>
        </w:rPr>
      </w:pPr>
      <w:hyperlink w:anchor="_Toc68008404" w:history="1">
        <w:r w:rsidR="00816902" w:rsidRPr="00CF2FA3">
          <w:rPr>
            <w:rStyle w:val="ab"/>
            <w:noProof/>
          </w:rPr>
          <w:t>Figure 4</w:t>
        </w:r>
        <w:r w:rsidR="00816902" w:rsidRPr="00CF2FA3">
          <w:rPr>
            <w:rStyle w:val="ab"/>
            <w:noProof/>
          </w:rPr>
          <w:noBreakHyphen/>
          <w:t>20 Import Projects Windows</w:t>
        </w:r>
        <w:r w:rsidR="00816902">
          <w:rPr>
            <w:noProof/>
            <w:webHidden/>
          </w:rPr>
          <w:tab/>
        </w:r>
        <w:r w:rsidR="00816902">
          <w:rPr>
            <w:noProof/>
            <w:webHidden/>
          </w:rPr>
          <w:fldChar w:fldCharType="begin"/>
        </w:r>
        <w:r w:rsidR="00816902">
          <w:rPr>
            <w:noProof/>
            <w:webHidden/>
          </w:rPr>
          <w:instrText xml:space="preserve"> PAGEREF _Toc68008404 \h </w:instrText>
        </w:r>
        <w:r w:rsidR="00816902">
          <w:rPr>
            <w:noProof/>
            <w:webHidden/>
          </w:rPr>
        </w:r>
        <w:r w:rsidR="00816902">
          <w:rPr>
            <w:noProof/>
            <w:webHidden/>
          </w:rPr>
          <w:fldChar w:fldCharType="separate"/>
        </w:r>
        <w:r w:rsidR="00816902">
          <w:rPr>
            <w:noProof/>
            <w:webHidden/>
          </w:rPr>
          <w:t>37</w:t>
        </w:r>
        <w:r w:rsidR="00816902">
          <w:rPr>
            <w:noProof/>
            <w:webHidden/>
          </w:rPr>
          <w:fldChar w:fldCharType="end"/>
        </w:r>
      </w:hyperlink>
    </w:p>
    <w:p w14:paraId="2D1ED446" w14:textId="1BC1E4D4" w:rsidR="00816902" w:rsidRDefault="00D325CB">
      <w:pPr>
        <w:pStyle w:val="aff0"/>
        <w:tabs>
          <w:tab w:val="right" w:leader="dot" w:pos="9056"/>
        </w:tabs>
        <w:ind w:left="800" w:hanging="400"/>
        <w:rPr>
          <w:rFonts w:asciiTheme="minorHAnsi" w:eastAsiaTheme="minorEastAsia" w:hAnsiTheme="minorHAnsi" w:cstheme="minorBidi"/>
          <w:noProof/>
          <w:sz w:val="22"/>
          <w:szCs w:val="22"/>
          <w:lang w:eastAsia="zh-TW"/>
        </w:rPr>
      </w:pPr>
      <w:hyperlink w:anchor="_Toc68008405" w:history="1">
        <w:r w:rsidR="00816902" w:rsidRPr="00CF2FA3">
          <w:rPr>
            <w:rStyle w:val="ab"/>
            <w:noProof/>
          </w:rPr>
          <w:t>Figure 4</w:t>
        </w:r>
        <w:r w:rsidR="00816902" w:rsidRPr="00CF2FA3">
          <w:rPr>
            <w:rStyle w:val="ab"/>
            <w:noProof/>
          </w:rPr>
          <w:noBreakHyphen/>
          <w:t>21 Open Project Properties Window</w:t>
        </w:r>
        <w:r w:rsidR="00816902">
          <w:rPr>
            <w:noProof/>
            <w:webHidden/>
          </w:rPr>
          <w:tab/>
        </w:r>
        <w:r w:rsidR="00816902">
          <w:rPr>
            <w:noProof/>
            <w:webHidden/>
          </w:rPr>
          <w:fldChar w:fldCharType="begin"/>
        </w:r>
        <w:r w:rsidR="00816902">
          <w:rPr>
            <w:noProof/>
            <w:webHidden/>
          </w:rPr>
          <w:instrText xml:space="preserve"> PAGEREF _Toc68008405 \h </w:instrText>
        </w:r>
        <w:r w:rsidR="00816902">
          <w:rPr>
            <w:noProof/>
            <w:webHidden/>
          </w:rPr>
        </w:r>
        <w:r w:rsidR="00816902">
          <w:rPr>
            <w:noProof/>
            <w:webHidden/>
          </w:rPr>
          <w:fldChar w:fldCharType="separate"/>
        </w:r>
        <w:r w:rsidR="00816902">
          <w:rPr>
            <w:noProof/>
            <w:webHidden/>
          </w:rPr>
          <w:t>38</w:t>
        </w:r>
        <w:r w:rsidR="00816902">
          <w:rPr>
            <w:noProof/>
            <w:webHidden/>
          </w:rPr>
          <w:fldChar w:fldCharType="end"/>
        </w:r>
      </w:hyperlink>
    </w:p>
    <w:p w14:paraId="12C248D7" w14:textId="0FC81793" w:rsidR="00816902" w:rsidRDefault="00D325CB">
      <w:pPr>
        <w:pStyle w:val="aff0"/>
        <w:tabs>
          <w:tab w:val="right" w:leader="dot" w:pos="9056"/>
        </w:tabs>
        <w:ind w:left="800" w:hanging="400"/>
        <w:rPr>
          <w:rFonts w:asciiTheme="minorHAnsi" w:eastAsiaTheme="minorEastAsia" w:hAnsiTheme="minorHAnsi" w:cstheme="minorBidi"/>
          <w:noProof/>
          <w:sz w:val="22"/>
          <w:szCs w:val="22"/>
          <w:lang w:eastAsia="zh-TW"/>
        </w:rPr>
      </w:pPr>
      <w:hyperlink w:anchor="_Toc68008406" w:history="1">
        <w:r w:rsidR="00816902" w:rsidRPr="00CF2FA3">
          <w:rPr>
            <w:rStyle w:val="ab"/>
            <w:noProof/>
          </w:rPr>
          <w:t>Figure 4</w:t>
        </w:r>
        <w:r w:rsidR="00816902" w:rsidRPr="00CF2FA3">
          <w:rPr>
            <w:rStyle w:val="ab"/>
            <w:noProof/>
          </w:rPr>
          <w:noBreakHyphen/>
          <w:t>22 Project Properties Settings</w:t>
        </w:r>
        <w:r w:rsidR="00816902">
          <w:rPr>
            <w:noProof/>
            <w:webHidden/>
          </w:rPr>
          <w:tab/>
        </w:r>
        <w:r w:rsidR="00816902">
          <w:rPr>
            <w:noProof/>
            <w:webHidden/>
          </w:rPr>
          <w:fldChar w:fldCharType="begin"/>
        </w:r>
        <w:r w:rsidR="00816902">
          <w:rPr>
            <w:noProof/>
            <w:webHidden/>
          </w:rPr>
          <w:instrText xml:space="preserve"> PAGEREF _Toc68008406 \h </w:instrText>
        </w:r>
        <w:r w:rsidR="00816902">
          <w:rPr>
            <w:noProof/>
            <w:webHidden/>
          </w:rPr>
        </w:r>
        <w:r w:rsidR="00816902">
          <w:rPr>
            <w:noProof/>
            <w:webHidden/>
          </w:rPr>
          <w:fldChar w:fldCharType="separate"/>
        </w:r>
        <w:r w:rsidR="00816902">
          <w:rPr>
            <w:noProof/>
            <w:webHidden/>
          </w:rPr>
          <w:t>38</w:t>
        </w:r>
        <w:r w:rsidR="00816902">
          <w:rPr>
            <w:noProof/>
            <w:webHidden/>
          </w:rPr>
          <w:fldChar w:fldCharType="end"/>
        </w:r>
      </w:hyperlink>
    </w:p>
    <w:p w14:paraId="4271178D" w14:textId="25593801" w:rsidR="00816902" w:rsidRDefault="00D325CB">
      <w:pPr>
        <w:pStyle w:val="aff0"/>
        <w:tabs>
          <w:tab w:val="right" w:leader="dot" w:pos="9056"/>
        </w:tabs>
        <w:ind w:left="800" w:hanging="400"/>
        <w:rPr>
          <w:rFonts w:asciiTheme="minorHAnsi" w:eastAsiaTheme="minorEastAsia" w:hAnsiTheme="minorHAnsi" w:cstheme="minorBidi"/>
          <w:noProof/>
          <w:sz w:val="22"/>
          <w:szCs w:val="22"/>
          <w:lang w:eastAsia="zh-TW"/>
        </w:rPr>
      </w:pPr>
      <w:hyperlink w:anchor="_Toc68008407" w:history="1">
        <w:r w:rsidR="00816902" w:rsidRPr="00CF2FA3">
          <w:rPr>
            <w:rStyle w:val="ab"/>
            <w:noProof/>
          </w:rPr>
          <w:t>Figure 4</w:t>
        </w:r>
        <w:r w:rsidR="00816902" w:rsidRPr="00CF2FA3">
          <w:rPr>
            <w:rStyle w:val="ab"/>
            <w:noProof/>
          </w:rPr>
          <w:noBreakHyphen/>
          <w:t>23 Build Project</w:t>
        </w:r>
        <w:r w:rsidR="00816902">
          <w:rPr>
            <w:noProof/>
            <w:webHidden/>
          </w:rPr>
          <w:tab/>
        </w:r>
        <w:r w:rsidR="00816902">
          <w:rPr>
            <w:noProof/>
            <w:webHidden/>
          </w:rPr>
          <w:fldChar w:fldCharType="begin"/>
        </w:r>
        <w:r w:rsidR="00816902">
          <w:rPr>
            <w:noProof/>
            <w:webHidden/>
          </w:rPr>
          <w:instrText xml:space="preserve"> PAGEREF _Toc68008407 \h </w:instrText>
        </w:r>
        <w:r w:rsidR="00816902">
          <w:rPr>
            <w:noProof/>
            <w:webHidden/>
          </w:rPr>
        </w:r>
        <w:r w:rsidR="00816902">
          <w:rPr>
            <w:noProof/>
            <w:webHidden/>
          </w:rPr>
          <w:fldChar w:fldCharType="separate"/>
        </w:r>
        <w:r w:rsidR="00816902">
          <w:rPr>
            <w:noProof/>
            <w:webHidden/>
          </w:rPr>
          <w:t>39</w:t>
        </w:r>
        <w:r w:rsidR="00816902">
          <w:rPr>
            <w:noProof/>
            <w:webHidden/>
          </w:rPr>
          <w:fldChar w:fldCharType="end"/>
        </w:r>
      </w:hyperlink>
    </w:p>
    <w:p w14:paraId="07A165F3" w14:textId="074C3100" w:rsidR="00816902" w:rsidRDefault="00D325CB">
      <w:pPr>
        <w:pStyle w:val="aff0"/>
        <w:tabs>
          <w:tab w:val="right" w:leader="dot" w:pos="9056"/>
        </w:tabs>
        <w:ind w:left="800" w:hanging="400"/>
        <w:rPr>
          <w:rFonts w:asciiTheme="minorHAnsi" w:eastAsiaTheme="minorEastAsia" w:hAnsiTheme="minorHAnsi" w:cstheme="minorBidi"/>
          <w:noProof/>
          <w:sz w:val="22"/>
          <w:szCs w:val="22"/>
          <w:lang w:eastAsia="zh-TW"/>
        </w:rPr>
      </w:pPr>
      <w:hyperlink w:anchor="_Toc68008408" w:history="1">
        <w:r w:rsidR="00816902" w:rsidRPr="00CF2FA3">
          <w:rPr>
            <w:rStyle w:val="ab"/>
            <w:noProof/>
          </w:rPr>
          <w:t>Figure 4</w:t>
        </w:r>
        <w:r w:rsidR="00816902" w:rsidRPr="00CF2FA3">
          <w:rPr>
            <w:rStyle w:val="ab"/>
            <w:noProof/>
          </w:rPr>
          <w:noBreakHyphen/>
          <w:t>24 Open Debug Configuration</w:t>
        </w:r>
        <w:r w:rsidR="00816902">
          <w:rPr>
            <w:noProof/>
            <w:webHidden/>
          </w:rPr>
          <w:tab/>
        </w:r>
        <w:r w:rsidR="00816902">
          <w:rPr>
            <w:noProof/>
            <w:webHidden/>
          </w:rPr>
          <w:fldChar w:fldCharType="begin"/>
        </w:r>
        <w:r w:rsidR="00816902">
          <w:rPr>
            <w:noProof/>
            <w:webHidden/>
          </w:rPr>
          <w:instrText xml:space="preserve"> PAGEREF _Toc68008408 \h </w:instrText>
        </w:r>
        <w:r w:rsidR="00816902">
          <w:rPr>
            <w:noProof/>
            <w:webHidden/>
          </w:rPr>
        </w:r>
        <w:r w:rsidR="00816902">
          <w:rPr>
            <w:noProof/>
            <w:webHidden/>
          </w:rPr>
          <w:fldChar w:fldCharType="separate"/>
        </w:r>
        <w:r w:rsidR="00816902">
          <w:rPr>
            <w:noProof/>
            <w:webHidden/>
          </w:rPr>
          <w:t>39</w:t>
        </w:r>
        <w:r w:rsidR="00816902">
          <w:rPr>
            <w:noProof/>
            <w:webHidden/>
          </w:rPr>
          <w:fldChar w:fldCharType="end"/>
        </w:r>
      </w:hyperlink>
    </w:p>
    <w:p w14:paraId="55D0DA11" w14:textId="76FCBD76" w:rsidR="00816902" w:rsidRDefault="00D325CB">
      <w:pPr>
        <w:pStyle w:val="aff0"/>
        <w:tabs>
          <w:tab w:val="right" w:leader="dot" w:pos="9056"/>
        </w:tabs>
        <w:ind w:left="800" w:hanging="400"/>
        <w:rPr>
          <w:rFonts w:asciiTheme="minorHAnsi" w:eastAsiaTheme="minorEastAsia" w:hAnsiTheme="minorHAnsi" w:cstheme="minorBidi"/>
          <w:noProof/>
          <w:sz w:val="22"/>
          <w:szCs w:val="22"/>
          <w:lang w:eastAsia="zh-TW"/>
        </w:rPr>
      </w:pPr>
      <w:hyperlink w:anchor="_Toc68008409" w:history="1">
        <w:r w:rsidR="00816902" w:rsidRPr="00CF2FA3">
          <w:rPr>
            <w:rStyle w:val="ab"/>
            <w:noProof/>
          </w:rPr>
          <w:t>Figure 4</w:t>
        </w:r>
        <w:r w:rsidR="00816902" w:rsidRPr="00CF2FA3">
          <w:rPr>
            <w:rStyle w:val="ab"/>
            <w:noProof/>
          </w:rPr>
          <w:noBreakHyphen/>
          <w:t>25 Main Tab Configuration</w:t>
        </w:r>
        <w:r w:rsidR="00816902">
          <w:rPr>
            <w:noProof/>
            <w:webHidden/>
          </w:rPr>
          <w:tab/>
        </w:r>
        <w:r w:rsidR="00816902">
          <w:rPr>
            <w:noProof/>
            <w:webHidden/>
          </w:rPr>
          <w:fldChar w:fldCharType="begin"/>
        </w:r>
        <w:r w:rsidR="00816902">
          <w:rPr>
            <w:noProof/>
            <w:webHidden/>
          </w:rPr>
          <w:instrText xml:space="preserve"> PAGEREF _Toc68008409 \h </w:instrText>
        </w:r>
        <w:r w:rsidR="00816902">
          <w:rPr>
            <w:noProof/>
            <w:webHidden/>
          </w:rPr>
        </w:r>
        <w:r w:rsidR="00816902">
          <w:rPr>
            <w:noProof/>
            <w:webHidden/>
          </w:rPr>
          <w:fldChar w:fldCharType="separate"/>
        </w:r>
        <w:r w:rsidR="00816902">
          <w:rPr>
            <w:noProof/>
            <w:webHidden/>
          </w:rPr>
          <w:t>40</w:t>
        </w:r>
        <w:r w:rsidR="00816902">
          <w:rPr>
            <w:noProof/>
            <w:webHidden/>
          </w:rPr>
          <w:fldChar w:fldCharType="end"/>
        </w:r>
      </w:hyperlink>
    </w:p>
    <w:p w14:paraId="484AA042" w14:textId="276850F1" w:rsidR="00816902" w:rsidRDefault="00D325CB">
      <w:pPr>
        <w:pStyle w:val="aff0"/>
        <w:tabs>
          <w:tab w:val="right" w:leader="dot" w:pos="9056"/>
        </w:tabs>
        <w:ind w:left="800" w:hanging="400"/>
        <w:rPr>
          <w:rFonts w:asciiTheme="minorHAnsi" w:eastAsiaTheme="minorEastAsia" w:hAnsiTheme="minorHAnsi" w:cstheme="minorBidi"/>
          <w:noProof/>
          <w:sz w:val="22"/>
          <w:szCs w:val="22"/>
          <w:lang w:eastAsia="zh-TW"/>
        </w:rPr>
      </w:pPr>
      <w:hyperlink w:anchor="_Toc68008410" w:history="1">
        <w:r w:rsidR="00816902" w:rsidRPr="00CF2FA3">
          <w:rPr>
            <w:rStyle w:val="ab"/>
            <w:noProof/>
          </w:rPr>
          <w:t>Figure 4</w:t>
        </w:r>
        <w:r w:rsidR="00816902" w:rsidRPr="00CF2FA3">
          <w:rPr>
            <w:rStyle w:val="ab"/>
            <w:noProof/>
          </w:rPr>
          <w:noBreakHyphen/>
          <w:t>26 Debugger Tab Configuration</w:t>
        </w:r>
        <w:r w:rsidR="00816902">
          <w:rPr>
            <w:noProof/>
            <w:webHidden/>
          </w:rPr>
          <w:tab/>
        </w:r>
        <w:r w:rsidR="00816902">
          <w:rPr>
            <w:noProof/>
            <w:webHidden/>
          </w:rPr>
          <w:fldChar w:fldCharType="begin"/>
        </w:r>
        <w:r w:rsidR="00816902">
          <w:rPr>
            <w:noProof/>
            <w:webHidden/>
          </w:rPr>
          <w:instrText xml:space="preserve"> PAGEREF _Toc68008410 \h </w:instrText>
        </w:r>
        <w:r w:rsidR="00816902">
          <w:rPr>
            <w:noProof/>
            <w:webHidden/>
          </w:rPr>
        </w:r>
        <w:r w:rsidR="00816902">
          <w:rPr>
            <w:noProof/>
            <w:webHidden/>
          </w:rPr>
          <w:fldChar w:fldCharType="separate"/>
        </w:r>
        <w:r w:rsidR="00816902">
          <w:rPr>
            <w:noProof/>
            <w:webHidden/>
          </w:rPr>
          <w:t>40</w:t>
        </w:r>
        <w:r w:rsidR="00816902">
          <w:rPr>
            <w:noProof/>
            <w:webHidden/>
          </w:rPr>
          <w:fldChar w:fldCharType="end"/>
        </w:r>
      </w:hyperlink>
    </w:p>
    <w:p w14:paraId="71F2D4E5" w14:textId="1E6D00C6" w:rsidR="00816902" w:rsidRDefault="00D325CB">
      <w:pPr>
        <w:pStyle w:val="aff0"/>
        <w:tabs>
          <w:tab w:val="right" w:leader="dot" w:pos="9056"/>
        </w:tabs>
        <w:ind w:left="800" w:hanging="400"/>
        <w:rPr>
          <w:rFonts w:asciiTheme="minorHAnsi" w:eastAsiaTheme="minorEastAsia" w:hAnsiTheme="minorHAnsi" w:cstheme="minorBidi"/>
          <w:noProof/>
          <w:sz w:val="22"/>
          <w:szCs w:val="22"/>
          <w:lang w:eastAsia="zh-TW"/>
        </w:rPr>
      </w:pPr>
      <w:hyperlink w:anchor="_Toc68008411" w:history="1">
        <w:r w:rsidR="00816902" w:rsidRPr="00CF2FA3">
          <w:rPr>
            <w:rStyle w:val="ab"/>
            <w:noProof/>
          </w:rPr>
          <w:t>Figure 4</w:t>
        </w:r>
        <w:r w:rsidR="00816902" w:rsidRPr="00CF2FA3">
          <w:rPr>
            <w:rStyle w:val="ab"/>
            <w:noProof/>
          </w:rPr>
          <w:noBreakHyphen/>
          <w:t>27 Startup Tab Configuration</w:t>
        </w:r>
        <w:r w:rsidR="00816902">
          <w:rPr>
            <w:noProof/>
            <w:webHidden/>
          </w:rPr>
          <w:tab/>
        </w:r>
        <w:r w:rsidR="00816902">
          <w:rPr>
            <w:noProof/>
            <w:webHidden/>
          </w:rPr>
          <w:fldChar w:fldCharType="begin"/>
        </w:r>
        <w:r w:rsidR="00816902">
          <w:rPr>
            <w:noProof/>
            <w:webHidden/>
          </w:rPr>
          <w:instrText xml:space="preserve"> PAGEREF _Toc68008411 \h </w:instrText>
        </w:r>
        <w:r w:rsidR="00816902">
          <w:rPr>
            <w:noProof/>
            <w:webHidden/>
          </w:rPr>
        </w:r>
        <w:r w:rsidR="00816902">
          <w:rPr>
            <w:noProof/>
            <w:webHidden/>
          </w:rPr>
          <w:fldChar w:fldCharType="separate"/>
        </w:r>
        <w:r w:rsidR="00816902">
          <w:rPr>
            <w:noProof/>
            <w:webHidden/>
          </w:rPr>
          <w:t>41</w:t>
        </w:r>
        <w:r w:rsidR="00816902">
          <w:rPr>
            <w:noProof/>
            <w:webHidden/>
          </w:rPr>
          <w:fldChar w:fldCharType="end"/>
        </w:r>
      </w:hyperlink>
    </w:p>
    <w:p w14:paraId="0BDE5BFE" w14:textId="16BEA5A5" w:rsidR="00816902" w:rsidRDefault="00D325CB">
      <w:pPr>
        <w:pStyle w:val="aff0"/>
        <w:tabs>
          <w:tab w:val="right" w:leader="dot" w:pos="9056"/>
        </w:tabs>
        <w:ind w:left="800" w:hanging="400"/>
        <w:rPr>
          <w:rFonts w:asciiTheme="minorHAnsi" w:eastAsiaTheme="minorEastAsia" w:hAnsiTheme="minorHAnsi" w:cstheme="minorBidi"/>
          <w:noProof/>
          <w:sz w:val="22"/>
          <w:szCs w:val="22"/>
          <w:lang w:eastAsia="zh-TW"/>
        </w:rPr>
      </w:pPr>
      <w:hyperlink w:anchor="_Toc68008412" w:history="1">
        <w:r w:rsidR="00816902" w:rsidRPr="00CF2FA3">
          <w:rPr>
            <w:rStyle w:val="ab"/>
            <w:noProof/>
          </w:rPr>
          <w:t>Figure 4</w:t>
        </w:r>
        <w:r w:rsidR="00816902" w:rsidRPr="00CF2FA3">
          <w:rPr>
            <w:rStyle w:val="ab"/>
            <w:noProof/>
          </w:rPr>
          <w:noBreakHyphen/>
          <w:t>28 NuEclipse Debug Mode</w:t>
        </w:r>
        <w:r w:rsidR="00816902">
          <w:rPr>
            <w:noProof/>
            <w:webHidden/>
          </w:rPr>
          <w:tab/>
        </w:r>
        <w:r w:rsidR="00816902">
          <w:rPr>
            <w:noProof/>
            <w:webHidden/>
          </w:rPr>
          <w:fldChar w:fldCharType="begin"/>
        </w:r>
        <w:r w:rsidR="00816902">
          <w:rPr>
            <w:noProof/>
            <w:webHidden/>
          </w:rPr>
          <w:instrText xml:space="preserve"> PAGEREF _Toc68008412 \h </w:instrText>
        </w:r>
        <w:r w:rsidR="00816902">
          <w:rPr>
            <w:noProof/>
            <w:webHidden/>
          </w:rPr>
        </w:r>
        <w:r w:rsidR="00816902">
          <w:rPr>
            <w:noProof/>
            <w:webHidden/>
          </w:rPr>
          <w:fldChar w:fldCharType="separate"/>
        </w:r>
        <w:r w:rsidR="00816902">
          <w:rPr>
            <w:noProof/>
            <w:webHidden/>
          </w:rPr>
          <w:t>42</w:t>
        </w:r>
        <w:r w:rsidR="00816902">
          <w:rPr>
            <w:noProof/>
            <w:webHidden/>
          </w:rPr>
          <w:fldChar w:fldCharType="end"/>
        </w:r>
      </w:hyperlink>
    </w:p>
    <w:p w14:paraId="6C7BCA0E" w14:textId="45017686" w:rsidR="00816902" w:rsidRDefault="00D325CB">
      <w:pPr>
        <w:pStyle w:val="aff0"/>
        <w:tabs>
          <w:tab w:val="right" w:leader="dot" w:pos="9056"/>
        </w:tabs>
        <w:ind w:left="800" w:hanging="400"/>
        <w:rPr>
          <w:rFonts w:asciiTheme="minorHAnsi" w:eastAsiaTheme="minorEastAsia" w:hAnsiTheme="minorHAnsi" w:cstheme="minorBidi"/>
          <w:noProof/>
          <w:sz w:val="22"/>
          <w:szCs w:val="22"/>
          <w:lang w:eastAsia="zh-TW"/>
        </w:rPr>
      </w:pPr>
      <w:hyperlink w:anchor="_Toc68008413" w:history="1">
        <w:r w:rsidR="00816902" w:rsidRPr="00CF2FA3">
          <w:rPr>
            <w:rStyle w:val="ab"/>
            <w:noProof/>
          </w:rPr>
          <w:t>Figure 4</w:t>
        </w:r>
        <w:r w:rsidR="00816902" w:rsidRPr="00CF2FA3">
          <w:rPr>
            <w:rStyle w:val="ab"/>
            <w:noProof/>
          </w:rPr>
          <w:noBreakHyphen/>
          <w:t>29 Debug Message on Serial Port Terminal Windows</w:t>
        </w:r>
        <w:r w:rsidR="00816902">
          <w:rPr>
            <w:noProof/>
            <w:webHidden/>
          </w:rPr>
          <w:tab/>
        </w:r>
        <w:r w:rsidR="00816902">
          <w:rPr>
            <w:noProof/>
            <w:webHidden/>
          </w:rPr>
          <w:fldChar w:fldCharType="begin"/>
        </w:r>
        <w:r w:rsidR="00816902">
          <w:rPr>
            <w:noProof/>
            <w:webHidden/>
          </w:rPr>
          <w:instrText xml:space="preserve"> PAGEREF _Toc68008413 \h </w:instrText>
        </w:r>
        <w:r w:rsidR="00816902">
          <w:rPr>
            <w:noProof/>
            <w:webHidden/>
          </w:rPr>
        </w:r>
        <w:r w:rsidR="00816902">
          <w:rPr>
            <w:noProof/>
            <w:webHidden/>
          </w:rPr>
          <w:fldChar w:fldCharType="separate"/>
        </w:r>
        <w:r w:rsidR="00816902">
          <w:rPr>
            <w:noProof/>
            <w:webHidden/>
          </w:rPr>
          <w:t>42</w:t>
        </w:r>
        <w:r w:rsidR="00816902">
          <w:rPr>
            <w:noProof/>
            <w:webHidden/>
          </w:rPr>
          <w:fldChar w:fldCharType="end"/>
        </w:r>
      </w:hyperlink>
    </w:p>
    <w:p w14:paraId="6403706C" w14:textId="4B41B598" w:rsidR="00816902" w:rsidRDefault="00D325CB">
      <w:pPr>
        <w:pStyle w:val="aff0"/>
        <w:tabs>
          <w:tab w:val="right" w:leader="dot" w:pos="9056"/>
        </w:tabs>
        <w:ind w:left="800" w:hanging="400"/>
        <w:rPr>
          <w:rFonts w:asciiTheme="minorHAnsi" w:eastAsiaTheme="minorEastAsia" w:hAnsiTheme="minorHAnsi" w:cstheme="minorBidi"/>
          <w:noProof/>
          <w:sz w:val="22"/>
          <w:szCs w:val="22"/>
          <w:lang w:eastAsia="zh-TW"/>
        </w:rPr>
      </w:pPr>
      <w:hyperlink w:anchor="_Toc68008414" w:history="1">
        <w:r w:rsidR="00816902" w:rsidRPr="00CF2FA3">
          <w:rPr>
            <w:rStyle w:val="ab"/>
            <w:noProof/>
          </w:rPr>
          <w:t>Figure 5</w:t>
        </w:r>
        <w:r w:rsidR="00816902" w:rsidRPr="00CF2FA3">
          <w:rPr>
            <w:rStyle w:val="ab"/>
            <w:noProof/>
          </w:rPr>
          <w:noBreakHyphen/>
          <w:t>1 Nu-Link2-Me Circuit</w:t>
        </w:r>
        <w:r w:rsidR="00816902">
          <w:rPr>
            <w:noProof/>
            <w:webHidden/>
          </w:rPr>
          <w:tab/>
        </w:r>
        <w:r w:rsidR="00816902">
          <w:rPr>
            <w:noProof/>
            <w:webHidden/>
          </w:rPr>
          <w:fldChar w:fldCharType="begin"/>
        </w:r>
        <w:r w:rsidR="00816902">
          <w:rPr>
            <w:noProof/>
            <w:webHidden/>
          </w:rPr>
          <w:instrText xml:space="preserve"> PAGEREF _Toc68008414 \h </w:instrText>
        </w:r>
        <w:r w:rsidR="00816902">
          <w:rPr>
            <w:noProof/>
            <w:webHidden/>
          </w:rPr>
        </w:r>
        <w:r w:rsidR="00816902">
          <w:rPr>
            <w:noProof/>
            <w:webHidden/>
          </w:rPr>
          <w:fldChar w:fldCharType="separate"/>
        </w:r>
        <w:r w:rsidR="00816902">
          <w:rPr>
            <w:noProof/>
            <w:webHidden/>
          </w:rPr>
          <w:t>43</w:t>
        </w:r>
        <w:r w:rsidR="00816902">
          <w:rPr>
            <w:noProof/>
            <w:webHidden/>
          </w:rPr>
          <w:fldChar w:fldCharType="end"/>
        </w:r>
      </w:hyperlink>
    </w:p>
    <w:p w14:paraId="72FCCA74" w14:textId="484BCE7E" w:rsidR="00816902" w:rsidRDefault="00D325CB">
      <w:pPr>
        <w:pStyle w:val="aff0"/>
        <w:tabs>
          <w:tab w:val="right" w:leader="dot" w:pos="9056"/>
        </w:tabs>
        <w:ind w:left="800" w:hanging="400"/>
        <w:rPr>
          <w:rFonts w:asciiTheme="minorHAnsi" w:eastAsiaTheme="minorEastAsia" w:hAnsiTheme="minorHAnsi" w:cstheme="minorBidi"/>
          <w:noProof/>
          <w:sz w:val="22"/>
          <w:szCs w:val="22"/>
          <w:lang w:eastAsia="zh-TW"/>
        </w:rPr>
      </w:pPr>
      <w:hyperlink w:anchor="_Toc68008415" w:history="1">
        <w:r w:rsidR="002F421D">
          <w:rPr>
            <w:rStyle w:val="ab"/>
            <w:noProof/>
          </w:rPr>
          <w:t>Figure 5</w:t>
        </w:r>
        <w:r w:rsidR="002F421D">
          <w:rPr>
            <w:rStyle w:val="ab"/>
            <w:noProof/>
          </w:rPr>
          <w:noBreakHyphen/>
          <w:t xml:space="preserve">2 </w:t>
        </w:r>
        <w:r w:rsidR="002F421D" w:rsidRPr="002F421D">
          <w:rPr>
            <w:rStyle w:val="ab"/>
            <w:noProof/>
          </w:rPr>
          <w:t>N</w:t>
        </w:r>
        <w:r w:rsidR="002F421D">
          <w:rPr>
            <w:rStyle w:val="ab"/>
            <w:noProof/>
          </w:rPr>
          <w:t>UC1311</w:t>
        </w:r>
        <w:r w:rsidR="00816902" w:rsidRPr="00CF2FA3">
          <w:rPr>
            <w:rStyle w:val="ab"/>
            <w:noProof/>
          </w:rPr>
          <w:t xml:space="preserve"> Target Board Circuit</w:t>
        </w:r>
        <w:r w:rsidR="00816902">
          <w:rPr>
            <w:noProof/>
            <w:webHidden/>
          </w:rPr>
          <w:tab/>
        </w:r>
        <w:r w:rsidR="00816902">
          <w:rPr>
            <w:noProof/>
            <w:webHidden/>
          </w:rPr>
          <w:fldChar w:fldCharType="begin"/>
        </w:r>
        <w:r w:rsidR="00816902">
          <w:rPr>
            <w:noProof/>
            <w:webHidden/>
          </w:rPr>
          <w:instrText xml:space="preserve"> PAGEREF _Toc68008415 \h </w:instrText>
        </w:r>
        <w:r w:rsidR="00816902">
          <w:rPr>
            <w:noProof/>
            <w:webHidden/>
          </w:rPr>
        </w:r>
        <w:r w:rsidR="00816902">
          <w:rPr>
            <w:noProof/>
            <w:webHidden/>
          </w:rPr>
          <w:fldChar w:fldCharType="separate"/>
        </w:r>
        <w:r w:rsidR="00816902">
          <w:rPr>
            <w:noProof/>
            <w:webHidden/>
          </w:rPr>
          <w:t>44</w:t>
        </w:r>
        <w:r w:rsidR="00816902">
          <w:rPr>
            <w:noProof/>
            <w:webHidden/>
          </w:rPr>
          <w:fldChar w:fldCharType="end"/>
        </w:r>
      </w:hyperlink>
    </w:p>
    <w:p w14:paraId="66EFC192" w14:textId="739B08E6" w:rsidR="00816902" w:rsidRDefault="00D325CB">
      <w:pPr>
        <w:pStyle w:val="aff0"/>
        <w:tabs>
          <w:tab w:val="right" w:leader="dot" w:pos="9056"/>
        </w:tabs>
        <w:ind w:left="800" w:hanging="400"/>
        <w:rPr>
          <w:rFonts w:asciiTheme="minorHAnsi" w:eastAsiaTheme="minorEastAsia" w:hAnsiTheme="minorHAnsi" w:cstheme="minorBidi"/>
          <w:noProof/>
          <w:sz w:val="22"/>
          <w:szCs w:val="22"/>
          <w:lang w:eastAsia="zh-TW"/>
        </w:rPr>
      </w:pPr>
      <w:hyperlink w:anchor="_Toc68008416" w:history="1">
        <w:r w:rsidR="00816902" w:rsidRPr="00CF2FA3">
          <w:rPr>
            <w:rStyle w:val="ab"/>
            <w:noProof/>
          </w:rPr>
          <w:t>Figure 5</w:t>
        </w:r>
        <w:r w:rsidR="00816902" w:rsidRPr="00CF2FA3">
          <w:rPr>
            <w:rStyle w:val="ab"/>
            <w:noProof/>
          </w:rPr>
          <w:noBreakHyphen/>
          <w:t>3 Extension Connectors Circuit</w:t>
        </w:r>
        <w:r w:rsidR="00816902">
          <w:rPr>
            <w:noProof/>
            <w:webHidden/>
          </w:rPr>
          <w:tab/>
        </w:r>
        <w:r w:rsidR="00816902">
          <w:rPr>
            <w:noProof/>
            <w:webHidden/>
          </w:rPr>
          <w:fldChar w:fldCharType="begin"/>
        </w:r>
        <w:r w:rsidR="00816902">
          <w:rPr>
            <w:noProof/>
            <w:webHidden/>
          </w:rPr>
          <w:instrText xml:space="preserve"> PAGEREF _Toc68008416 \h </w:instrText>
        </w:r>
        <w:r w:rsidR="00816902">
          <w:rPr>
            <w:noProof/>
            <w:webHidden/>
          </w:rPr>
        </w:r>
        <w:r w:rsidR="00816902">
          <w:rPr>
            <w:noProof/>
            <w:webHidden/>
          </w:rPr>
          <w:fldChar w:fldCharType="separate"/>
        </w:r>
        <w:r w:rsidR="00816902">
          <w:rPr>
            <w:noProof/>
            <w:webHidden/>
          </w:rPr>
          <w:t>45</w:t>
        </w:r>
        <w:r w:rsidR="00816902">
          <w:rPr>
            <w:noProof/>
            <w:webHidden/>
          </w:rPr>
          <w:fldChar w:fldCharType="end"/>
        </w:r>
      </w:hyperlink>
    </w:p>
    <w:p w14:paraId="16E1DA94" w14:textId="181BA820" w:rsidR="00816902" w:rsidRDefault="00D325CB">
      <w:pPr>
        <w:pStyle w:val="aff0"/>
        <w:tabs>
          <w:tab w:val="right" w:leader="dot" w:pos="9056"/>
        </w:tabs>
        <w:ind w:left="800" w:hanging="400"/>
        <w:rPr>
          <w:rFonts w:asciiTheme="minorHAnsi" w:eastAsiaTheme="minorEastAsia" w:hAnsiTheme="minorHAnsi" w:cstheme="minorBidi"/>
          <w:noProof/>
          <w:sz w:val="22"/>
          <w:szCs w:val="22"/>
          <w:lang w:eastAsia="zh-TW"/>
        </w:rPr>
      </w:pPr>
      <w:hyperlink w:anchor="_Toc68008417" w:history="1">
        <w:r w:rsidR="00816902" w:rsidRPr="00CF2FA3">
          <w:rPr>
            <w:rStyle w:val="ab"/>
            <w:noProof/>
          </w:rPr>
          <w:t>Figure 5</w:t>
        </w:r>
        <w:r w:rsidR="00816902" w:rsidRPr="00CF2FA3">
          <w:rPr>
            <w:rStyle w:val="ab"/>
            <w:noProof/>
          </w:rPr>
          <w:noBreakHyphen/>
          <w:t>4 Front Placement</w:t>
        </w:r>
        <w:r w:rsidR="00816902">
          <w:rPr>
            <w:noProof/>
            <w:webHidden/>
          </w:rPr>
          <w:tab/>
        </w:r>
        <w:r w:rsidR="00816902">
          <w:rPr>
            <w:noProof/>
            <w:webHidden/>
          </w:rPr>
          <w:fldChar w:fldCharType="begin"/>
        </w:r>
        <w:r w:rsidR="00816902">
          <w:rPr>
            <w:noProof/>
            <w:webHidden/>
          </w:rPr>
          <w:instrText xml:space="preserve"> PAGEREF _Toc68008417 \h </w:instrText>
        </w:r>
        <w:r w:rsidR="00816902">
          <w:rPr>
            <w:noProof/>
            <w:webHidden/>
          </w:rPr>
        </w:r>
        <w:r w:rsidR="00816902">
          <w:rPr>
            <w:noProof/>
            <w:webHidden/>
          </w:rPr>
          <w:fldChar w:fldCharType="separate"/>
        </w:r>
        <w:r w:rsidR="00816902">
          <w:rPr>
            <w:noProof/>
            <w:webHidden/>
          </w:rPr>
          <w:t>46</w:t>
        </w:r>
        <w:r w:rsidR="00816902">
          <w:rPr>
            <w:noProof/>
            <w:webHidden/>
          </w:rPr>
          <w:fldChar w:fldCharType="end"/>
        </w:r>
      </w:hyperlink>
    </w:p>
    <w:p w14:paraId="718B1FC0" w14:textId="44B7015F" w:rsidR="00816902" w:rsidRDefault="00D325CB">
      <w:pPr>
        <w:pStyle w:val="aff0"/>
        <w:tabs>
          <w:tab w:val="right" w:leader="dot" w:pos="9056"/>
        </w:tabs>
        <w:ind w:left="800" w:hanging="400"/>
        <w:rPr>
          <w:rFonts w:asciiTheme="minorHAnsi" w:eastAsiaTheme="minorEastAsia" w:hAnsiTheme="minorHAnsi" w:cstheme="minorBidi"/>
          <w:noProof/>
          <w:sz w:val="22"/>
          <w:szCs w:val="22"/>
          <w:lang w:eastAsia="zh-TW"/>
        </w:rPr>
      </w:pPr>
      <w:hyperlink w:anchor="_Toc68008418" w:history="1">
        <w:r w:rsidR="00816902" w:rsidRPr="00CF2FA3">
          <w:rPr>
            <w:rStyle w:val="ab"/>
            <w:noProof/>
          </w:rPr>
          <w:t>Figure 5</w:t>
        </w:r>
        <w:r w:rsidR="00816902" w:rsidRPr="00CF2FA3">
          <w:rPr>
            <w:rStyle w:val="ab"/>
            <w:noProof/>
          </w:rPr>
          <w:noBreakHyphen/>
          <w:t>5 Rear Placement</w:t>
        </w:r>
        <w:r w:rsidR="00816902">
          <w:rPr>
            <w:noProof/>
            <w:webHidden/>
          </w:rPr>
          <w:tab/>
        </w:r>
        <w:r w:rsidR="00816902">
          <w:rPr>
            <w:noProof/>
            <w:webHidden/>
          </w:rPr>
          <w:fldChar w:fldCharType="begin"/>
        </w:r>
        <w:r w:rsidR="00816902">
          <w:rPr>
            <w:noProof/>
            <w:webHidden/>
          </w:rPr>
          <w:instrText xml:space="preserve"> PAGEREF _Toc68008418 \h </w:instrText>
        </w:r>
        <w:r w:rsidR="00816902">
          <w:rPr>
            <w:noProof/>
            <w:webHidden/>
          </w:rPr>
        </w:r>
        <w:r w:rsidR="00816902">
          <w:rPr>
            <w:noProof/>
            <w:webHidden/>
          </w:rPr>
          <w:fldChar w:fldCharType="separate"/>
        </w:r>
        <w:r w:rsidR="00816902">
          <w:rPr>
            <w:noProof/>
            <w:webHidden/>
          </w:rPr>
          <w:t>46</w:t>
        </w:r>
        <w:r w:rsidR="00816902">
          <w:rPr>
            <w:noProof/>
            <w:webHidden/>
          </w:rPr>
          <w:fldChar w:fldCharType="end"/>
        </w:r>
      </w:hyperlink>
    </w:p>
    <w:p w14:paraId="7BC5DD75" w14:textId="3D34CE53" w:rsidR="004603EB" w:rsidRPr="004F29ED" w:rsidRDefault="00C11802" w:rsidP="00D2535E">
      <w:pPr>
        <w:pStyle w:val="23"/>
        <w:rPr>
          <w:rStyle w:val="ab"/>
          <w:rFonts w:cs="Arial"/>
        </w:rPr>
      </w:pPr>
      <w:r w:rsidRPr="004F29ED">
        <w:rPr>
          <w:rStyle w:val="ab"/>
          <w:rFonts w:cs="Arial"/>
        </w:rPr>
        <w:fldChar w:fldCharType="end"/>
      </w:r>
    </w:p>
    <w:p w14:paraId="70CDB90D" w14:textId="77777777" w:rsidR="004603EB" w:rsidRPr="004F29ED" w:rsidRDefault="004603EB">
      <w:pPr>
        <w:widowControl/>
        <w:overflowPunct/>
        <w:autoSpaceDE/>
        <w:autoSpaceDN/>
        <w:adjustRightInd/>
        <w:snapToGrid/>
        <w:spacing w:before="0" w:after="0"/>
        <w:textAlignment w:val="auto"/>
        <w:rPr>
          <w:rStyle w:val="ab"/>
          <w:rFonts w:eastAsia="Arial" w:cs="Arial"/>
          <w:sz w:val="22"/>
          <w:szCs w:val="24"/>
        </w:rPr>
      </w:pPr>
      <w:r w:rsidRPr="004F29ED">
        <w:rPr>
          <w:rStyle w:val="ab"/>
          <w:rFonts w:cs="Arial"/>
        </w:rPr>
        <w:br w:type="page"/>
      </w:r>
    </w:p>
    <w:p w14:paraId="1F412920" w14:textId="77777777" w:rsidR="00C11802" w:rsidRPr="004F29ED" w:rsidRDefault="00C11802" w:rsidP="004603EB">
      <w:pPr>
        <w:rPr>
          <w:rFonts w:eastAsia="SimSun" w:cs="Arial"/>
          <w:b/>
          <w:i/>
          <w:iCs/>
          <w:sz w:val="28"/>
          <w:szCs w:val="28"/>
          <w:lang w:eastAsia="zh-CN"/>
        </w:rPr>
      </w:pPr>
      <w:r w:rsidRPr="004F29ED">
        <w:rPr>
          <w:rFonts w:eastAsia="SimSun" w:cs="Arial"/>
          <w:b/>
          <w:i/>
          <w:iCs/>
          <w:sz w:val="28"/>
          <w:szCs w:val="28"/>
          <w:lang w:eastAsia="zh-CN"/>
        </w:rPr>
        <w:lastRenderedPageBreak/>
        <w:t>List of Tables</w:t>
      </w:r>
    </w:p>
    <w:p w14:paraId="52FA7577" w14:textId="1503B47D" w:rsidR="00816902" w:rsidRDefault="00C11802">
      <w:pPr>
        <w:pStyle w:val="aff0"/>
        <w:tabs>
          <w:tab w:val="right" w:leader="dot" w:pos="9056"/>
        </w:tabs>
        <w:ind w:left="800" w:hanging="400"/>
        <w:rPr>
          <w:rFonts w:asciiTheme="minorHAnsi" w:eastAsiaTheme="minorEastAsia" w:hAnsiTheme="minorHAnsi" w:cstheme="minorBidi"/>
          <w:noProof/>
          <w:sz w:val="22"/>
          <w:szCs w:val="22"/>
          <w:lang w:eastAsia="zh-TW"/>
        </w:rPr>
      </w:pPr>
      <w:r w:rsidRPr="004F29ED">
        <w:rPr>
          <w:rStyle w:val="ab"/>
          <w:rFonts w:cs="Arial"/>
        </w:rPr>
        <w:fldChar w:fldCharType="begin"/>
      </w:r>
      <w:r w:rsidRPr="004F29ED">
        <w:rPr>
          <w:rStyle w:val="ab"/>
          <w:rFonts w:cs="Arial"/>
        </w:rPr>
        <w:instrText xml:space="preserve"> TOC \h \z \c "Table" </w:instrText>
      </w:r>
      <w:r w:rsidRPr="004F29ED">
        <w:rPr>
          <w:rStyle w:val="ab"/>
          <w:rFonts w:cs="Arial"/>
        </w:rPr>
        <w:fldChar w:fldCharType="separate"/>
      </w:r>
      <w:hyperlink w:anchor="_Toc68008419" w:history="1">
        <w:r w:rsidR="00816902" w:rsidRPr="009E3BD0">
          <w:rPr>
            <w:rStyle w:val="ab"/>
            <w:rFonts w:cs="Arial"/>
            <w:noProof/>
          </w:rPr>
          <w:t>Table 3</w:t>
        </w:r>
        <w:r w:rsidR="00816902" w:rsidRPr="009E3BD0">
          <w:rPr>
            <w:rStyle w:val="ab"/>
            <w:rFonts w:cs="Arial"/>
            <w:noProof/>
          </w:rPr>
          <w:noBreakHyphen/>
          <w:t>1</w:t>
        </w:r>
        <w:r w:rsidR="00816902" w:rsidRPr="009E3BD0">
          <w:rPr>
            <w:rStyle w:val="ab"/>
            <w:rFonts w:cs="Arial"/>
            <w:noProof/>
            <w:lang w:eastAsia="zh-TW"/>
          </w:rPr>
          <w:t xml:space="preserve"> E</w:t>
        </w:r>
        <w:r w:rsidR="00816902" w:rsidRPr="009E3BD0">
          <w:rPr>
            <w:rStyle w:val="ab"/>
            <w:rFonts w:cs="Arial"/>
            <w:noProof/>
          </w:rPr>
          <w:t xml:space="preserve">xtension </w:t>
        </w:r>
        <w:r w:rsidR="00816902" w:rsidRPr="009E3BD0">
          <w:rPr>
            <w:rStyle w:val="ab"/>
            <w:noProof/>
          </w:rPr>
          <w:t>Connector</w:t>
        </w:r>
        <w:r w:rsidR="00816902" w:rsidRPr="009E3BD0">
          <w:rPr>
            <w:rStyle w:val="ab"/>
            <w:noProof/>
            <w:lang w:eastAsia="zh-TW"/>
          </w:rPr>
          <w:t>s</w:t>
        </w:r>
        <w:r w:rsidR="00816902">
          <w:rPr>
            <w:noProof/>
            <w:webHidden/>
          </w:rPr>
          <w:tab/>
        </w:r>
        <w:r w:rsidR="00816902">
          <w:rPr>
            <w:noProof/>
            <w:webHidden/>
          </w:rPr>
          <w:fldChar w:fldCharType="begin"/>
        </w:r>
        <w:r w:rsidR="00816902">
          <w:rPr>
            <w:noProof/>
            <w:webHidden/>
          </w:rPr>
          <w:instrText xml:space="preserve"> PAGEREF _Toc68008419 \h </w:instrText>
        </w:r>
        <w:r w:rsidR="00816902">
          <w:rPr>
            <w:noProof/>
            <w:webHidden/>
          </w:rPr>
        </w:r>
        <w:r w:rsidR="00816902">
          <w:rPr>
            <w:noProof/>
            <w:webHidden/>
          </w:rPr>
          <w:fldChar w:fldCharType="separate"/>
        </w:r>
        <w:r w:rsidR="00816902">
          <w:rPr>
            <w:noProof/>
            <w:webHidden/>
          </w:rPr>
          <w:t>11</w:t>
        </w:r>
        <w:r w:rsidR="00816902">
          <w:rPr>
            <w:noProof/>
            <w:webHidden/>
          </w:rPr>
          <w:fldChar w:fldCharType="end"/>
        </w:r>
      </w:hyperlink>
    </w:p>
    <w:p w14:paraId="6D7947D2" w14:textId="7131019F" w:rsidR="00816902" w:rsidRDefault="00D325CB">
      <w:pPr>
        <w:pStyle w:val="aff0"/>
        <w:tabs>
          <w:tab w:val="right" w:leader="dot" w:pos="9056"/>
        </w:tabs>
        <w:ind w:left="800" w:hanging="400"/>
        <w:rPr>
          <w:rFonts w:asciiTheme="minorHAnsi" w:eastAsiaTheme="minorEastAsia" w:hAnsiTheme="minorHAnsi" w:cstheme="minorBidi"/>
          <w:noProof/>
          <w:sz w:val="22"/>
          <w:szCs w:val="22"/>
          <w:lang w:eastAsia="zh-TW"/>
        </w:rPr>
      </w:pPr>
      <w:hyperlink w:anchor="_Toc68008420" w:history="1">
        <w:r w:rsidR="002F421D">
          <w:rPr>
            <w:rStyle w:val="ab"/>
            <w:noProof/>
          </w:rPr>
          <w:t>Table 3</w:t>
        </w:r>
        <w:r w:rsidR="002F421D">
          <w:rPr>
            <w:rStyle w:val="ab"/>
            <w:noProof/>
          </w:rPr>
          <w:noBreakHyphen/>
          <w:t>2 NUC1311LD2AE</w:t>
        </w:r>
        <w:r w:rsidR="00816902" w:rsidRPr="009E3BD0">
          <w:rPr>
            <w:rStyle w:val="ab"/>
            <w:noProof/>
          </w:rPr>
          <w:t xml:space="preserve"> Full-pin Extension Connectors and GPIO Function List</w:t>
        </w:r>
        <w:r w:rsidR="00816902">
          <w:rPr>
            <w:noProof/>
            <w:webHidden/>
          </w:rPr>
          <w:tab/>
        </w:r>
        <w:r w:rsidR="00816902">
          <w:rPr>
            <w:noProof/>
            <w:webHidden/>
          </w:rPr>
          <w:fldChar w:fldCharType="begin"/>
        </w:r>
        <w:r w:rsidR="00816902">
          <w:rPr>
            <w:noProof/>
            <w:webHidden/>
          </w:rPr>
          <w:instrText xml:space="preserve"> PAGEREF _Toc68008420 \h </w:instrText>
        </w:r>
        <w:r w:rsidR="00816902">
          <w:rPr>
            <w:noProof/>
            <w:webHidden/>
          </w:rPr>
        </w:r>
        <w:r w:rsidR="00816902">
          <w:rPr>
            <w:noProof/>
            <w:webHidden/>
          </w:rPr>
          <w:fldChar w:fldCharType="separate"/>
        </w:r>
        <w:r w:rsidR="00816902">
          <w:rPr>
            <w:noProof/>
            <w:webHidden/>
          </w:rPr>
          <w:t>15</w:t>
        </w:r>
        <w:r w:rsidR="00816902">
          <w:rPr>
            <w:noProof/>
            <w:webHidden/>
          </w:rPr>
          <w:fldChar w:fldCharType="end"/>
        </w:r>
      </w:hyperlink>
    </w:p>
    <w:p w14:paraId="60C52B37" w14:textId="10A39543" w:rsidR="00816902" w:rsidRDefault="00D325CB">
      <w:pPr>
        <w:pStyle w:val="aff0"/>
        <w:tabs>
          <w:tab w:val="right" w:leader="dot" w:pos="9056"/>
        </w:tabs>
        <w:ind w:left="800" w:hanging="400"/>
        <w:rPr>
          <w:rFonts w:asciiTheme="minorHAnsi" w:eastAsiaTheme="minorEastAsia" w:hAnsiTheme="minorHAnsi" w:cstheme="minorBidi"/>
          <w:noProof/>
          <w:sz w:val="22"/>
          <w:szCs w:val="22"/>
          <w:lang w:eastAsia="zh-TW"/>
        </w:rPr>
      </w:pPr>
      <w:hyperlink w:anchor="_Toc68008421" w:history="1">
        <w:r w:rsidR="00816902" w:rsidRPr="009E3BD0">
          <w:rPr>
            <w:rStyle w:val="ab"/>
            <w:rFonts w:cs="Arial"/>
            <w:noProof/>
          </w:rPr>
          <w:t>Table 3</w:t>
        </w:r>
        <w:r w:rsidR="00816902" w:rsidRPr="009E3BD0">
          <w:rPr>
            <w:rStyle w:val="ab"/>
            <w:rFonts w:cs="Arial"/>
            <w:noProof/>
          </w:rPr>
          <w:noBreakHyphen/>
          <w:t>3 Arduino UNO Ex</w:t>
        </w:r>
        <w:r w:rsidR="002F421D">
          <w:rPr>
            <w:rStyle w:val="ab"/>
            <w:rFonts w:cs="Arial"/>
            <w:noProof/>
          </w:rPr>
          <w:t xml:space="preserve">tension Connectors and </w:t>
        </w:r>
        <w:r w:rsidR="002F421D" w:rsidRPr="002F421D">
          <w:rPr>
            <w:rStyle w:val="ab"/>
            <w:rFonts w:cs="Arial"/>
            <w:noProof/>
          </w:rPr>
          <w:t>NUC1311LD2AE</w:t>
        </w:r>
        <w:r w:rsidR="00816902" w:rsidRPr="009E3BD0">
          <w:rPr>
            <w:rStyle w:val="ab"/>
            <w:rFonts w:cs="Arial"/>
            <w:noProof/>
          </w:rPr>
          <w:t xml:space="preserve"> Mapping GPIO List</w:t>
        </w:r>
        <w:r w:rsidR="00816902">
          <w:rPr>
            <w:noProof/>
            <w:webHidden/>
          </w:rPr>
          <w:tab/>
        </w:r>
        <w:r w:rsidR="00816902">
          <w:rPr>
            <w:noProof/>
            <w:webHidden/>
          </w:rPr>
          <w:fldChar w:fldCharType="begin"/>
        </w:r>
        <w:r w:rsidR="00816902">
          <w:rPr>
            <w:noProof/>
            <w:webHidden/>
          </w:rPr>
          <w:instrText xml:space="preserve"> PAGEREF _Toc68008421 \h </w:instrText>
        </w:r>
        <w:r w:rsidR="00816902">
          <w:rPr>
            <w:noProof/>
            <w:webHidden/>
          </w:rPr>
        </w:r>
        <w:r w:rsidR="00816902">
          <w:rPr>
            <w:noProof/>
            <w:webHidden/>
          </w:rPr>
          <w:fldChar w:fldCharType="separate"/>
        </w:r>
        <w:r w:rsidR="00816902">
          <w:rPr>
            <w:noProof/>
            <w:webHidden/>
          </w:rPr>
          <w:t>17</w:t>
        </w:r>
        <w:r w:rsidR="00816902">
          <w:rPr>
            <w:noProof/>
            <w:webHidden/>
          </w:rPr>
          <w:fldChar w:fldCharType="end"/>
        </w:r>
      </w:hyperlink>
    </w:p>
    <w:p w14:paraId="0717B46D" w14:textId="4FA3D897" w:rsidR="00816902" w:rsidRDefault="00D325CB">
      <w:pPr>
        <w:pStyle w:val="aff0"/>
        <w:tabs>
          <w:tab w:val="right" w:leader="dot" w:pos="9056"/>
        </w:tabs>
        <w:ind w:left="800" w:hanging="400"/>
        <w:rPr>
          <w:rFonts w:asciiTheme="minorHAnsi" w:eastAsiaTheme="minorEastAsia" w:hAnsiTheme="minorHAnsi" w:cstheme="minorBidi"/>
          <w:noProof/>
          <w:sz w:val="22"/>
          <w:szCs w:val="22"/>
          <w:lang w:eastAsia="zh-TW"/>
        </w:rPr>
      </w:pPr>
      <w:hyperlink w:anchor="_Toc68008422" w:history="1">
        <w:r w:rsidR="00816902" w:rsidRPr="009E3BD0">
          <w:rPr>
            <w:rStyle w:val="ab"/>
            <w:rFonts w:cs="Arial"/>
            <w:noProof/>
          </w:rPr>
          <w:t>Table 3</w:t>
        </w:r>
        <w:r w:rsidR="00816902" w:rsidRPr="009E3BD0">
          <w:rPr>
            <w:rStyle w:val="ab"/>
            <w:rFonts w:cs="Arial"/>
            <w:noProof/>
          </w:rPr>
          <w:noBreakHyphen/>
          <w:t>4</w:t>
        </w:r>
        <w:r w:rsidR="00816902" w:rsidRPr="009E3BD0">
          <w:rPr>
            <w:rStyle w:val="ab"/>
            <w:rFonts w:cs="Arial"/>
            <w:noProof/>
            <w:lang w:eastAsia="zh-TW"/>
          </w:rPr>
          <w:t xml:space="preserve"> </w:t>
        </w:r>
        <w:r w:rsidR="00816902" w:rsidRPr="009E3BD0">
          <w:rPr>
            <w:rStyle w:val="ab"/>
            <w:rFonts w:cs="Arial"/>
            <w:noProof/>
          </w:rPr>
          <w:t>V</w:t>
        </w:r>
        <w:r w:rsidR="00816902" w:rsidRPr="009E3BD0">
          <w:rPr>
            <w:rStyle w:val="ab"/>
            <w:rFonts w:cs="Arial"/>
            <w:noProof/>
            <w:lang w:eastAsia="zh-TW"/>
          </w:rPr>
          <w:t>in</w:t>
        </w:r>
        <w:r w:rsidR="00816902" w:rsidRPr="009E3BD0">
          <w:rPr>
            <w:rStyle w:val="ab"/>
            <w:rFonts w:cs="Arial"/>
            <w:noProof/>
          </w:rPr>
          <w:t xml:space="preserve"> Power Source</w:t>
        </w:r>
        <w:r w:rsidR="00816902">
          <w:rPr>
            <w:noProof/>
            <w:webHidden/>
          </w:rPr>
          <w:tab/>
        </w:r>
        <w:r w:rsidR="00816902">
          <w:rPr>
            <w:noProof/>
            <w:webHidden/>
          </w:rPr>
          <w:fldChar w:fldCharType="begin"/>
        </w:r>
        <w:r w:rsidR="00816902">
          <w:rPr>
            <w:noProof/>
            <w:webHidden/>
          </w:rPr>
          <w:instrText xml:space="preserve"> PAGEREF _Toc68008422 \h </w:instrText>
        </w:r>
        <w:r w:rsidR="00816902">
          <w:rPr>
            <w:noProof/>
            <w:webHidden/>
          </w:rPr>
        </w:r>
        <w:r w:rsidR="00816902">
          <w:rPr>
            <w:noProof/>
            <w:webHidden/>
          </w:rPr>
          <w:fldChar w:fldCharType="separate"/>
        </w:r>
        <w:r w:rsidR="00816902">
          <w:rPr>
            <w:noProof/>
            <w:webHidden/>
          </w:rPr>
          <w:t>18</w:t>
        </w:r>
        <w:r w:rsidR="00816902">
          <w:rPr>
            <w:noProof/>
            <w:webHidden/>
          </w:rPr>
          <w:fldChar w:fldCharType="end"/>
        </w:r>
      </w:hyperlink>
    </w:p>
    <w:p w14:paraId="33716C1A" w14:textId="20F2346A" w:rsidR="00816902" w:rsidRDefault="00D325CB">
      <w:pPr>
        <w:pStyle w:val="aff0"/>
        <w:tabs>
          <w:tab w:val="right" w:leader="dot" w:pos="9056"/>
        </w:tabs>
        <w:ind w:left="800" w:hanging="400"/>
        <w:rPr>
          <w:rFonts w:asciiTheme="minorHAnsi" w:eastAsiaTheme="minorEastAsia" w:hAnsiTheme="minorHAnsi" w:cstheme="minorBidi"/>
          <w:noProof/>
          <w:sz w:val="22"/>
          <w:szCs w:val="22"/>
          <w:lang w:eastAsia="zh-TW"/>
        </w:rPr>
      </w:pPr>
      <w:hyperlink w:anchor="_Toc68008423" w:history="1">
        <w:r w:rsidR="00816902" w:rsidRPr="009E3BD0">
          <w:rPr>
            <w:rStyle w:val="ab"/>
            <w:rFonts w:cs="Arial"/>
            <w:noProof/>
          </w:rPr>
          <w:t>Table 3</w:t>
        </w:r>
        <w:r w:rsidR="00816902" w:rsidRPr="009E3BD0">
          <w:rPr>
            <w:rStyle w:val="ab"/>
            <w:rFonts w:cs="Arial"/>
            <w:noProof/>
          </w:rPr>
          <w:noBreakHyphen/>
          <w:t>5</w:t>
        </w:r>
        <w:r w:rsidR="00816902" w:rsidRPr="009E3BD0">
          <w:rPr>
            <w:rStyle w:val="ab"/>
            <w:rFonts w:cs="Arial"/>
            <w:noProof/>
            <w:lang w:eastAsia="zh-TW"/>
          </w:rPr>
          <w:t xml:space="preserve"> 5 V</w:t>
        </w:r>
        <w:r w:rsidR="00816902" w:rsidRPr="009E3BD0">
          <w:rPr>
            <w:rStyle w:val="ab"/>
            <w:rFonts w:cs="Arial"/>
            <w:noProof/>
          </w:rPr>
          <w:t xml:space="preserve"> Power Source</w:t>
        </w:r>
        <w:r w:rsidR="00816902" w:rsidRPr="009E3BD0">
          <w:rPr>
            <w:rStyle w:val="ab"/>
            <w:rFonts w:cs="Arial"/>
            <w:noProof/>
            <w:lang w:eastAsia="zh-TW"/>
          </w:rPr>
          <w:t>s</w:t>
        </w:r>
        <w:r w:rsidR="00816902">
          <w:rPr>
            <w:noProof/>
            <w:webHidden/>
          </w:rPr>
          <w:tab/>
        </w:r>
        <w:r w:rsidR="00816902">
          <w:rPr>
            <w:noProof/>
            <w:webHidden/>
          </w:rPr>
          <w:fldChar w:fldCharType="begin"/>
        </w:r>
        <w:r w:rsidR="00816902">
          <w:rPr>
            <w:noProof/>
            <w:webHidden/>
          </w:rPr>
          <w:instrText xml:space="preserve"> PAGEREF _Toc68008423 \h </w:instrText>
        </w:r>
        <w:r w:rsidR="00816902">
          <w:rPr>
            <w:noProof/>
            <w:webHidden/>
          </w:rPr>
        </w:r>
        <w:r w:rsidR="00816902">
          <w:rPr>
            <w:noProof/>
            <w:webHidden/>
          </w:rPr>
          <w:fldChar w:fldCharType="separate"/>
        </w:r>
        <w:r w:rsidR="00816902">
          <w:rPr>
            <w:noProof/>
            <w:webHidden/>
          </w:rPr>
          <w:t>18</w:t>
        </w:r>
        <w:r w:rsidR="00816902">
          <w:rPr>
            <w:noProof/>
            <w:webHidden/>
          </w:rPr>
          <w:fldChar w:fldCharType="end"/>
        </w:r>
      </w:hyperlink>
    </w:p>
    <w:p w14:paraId="214CE542" w14:textId="0F099433" w:rsidR="00816902" w:rsidRDefault="00D325CB">
      <w:pPr>
        <w:pStyle w:val="aff0"/>
        <w:tabs>
          <w:tab w:val="right" w:leader="dot" w:pos="9056"/>
        </w:tabs>
        <w:ind w:left="800" w:hanging="400"/>
        <w:rPr>
          <w:rFonts w:asciiTheme="minorHAnsi" w:eastAsiaTheme="minorEastAsia" w:hAnsiTheme="minorHAnsi" w:cstheme="minorBidi"/>
          <w:noProof/>
          <w:sz w:val="22"/>
          <w:szCs w:val="22"/>
          <w:lang w:eastAsia="zh-TW"/>
        </w:rPr>
      </w:pPr>
      <w:hyperlink w:anchor="_Toc68008424" w:history="1">
        <w:r w:rsidR="00816902" w:rsidRPr="009E3BD0">
          <w:rPr>
            <w:rStyle w:val="ab"/>
            <w:rFonts w:cs="Arial"/>
            <w:noProof/>
          </w:rPr>
          <w:t>Table 3</w:t>
        </w:r>
        <w:r w:rsidR="00816902" w:rsidRPr="009E3BD0">
          <w:rPr>
            <w:rStyle w:val="ab"/>
            <w:rFonts w:cs="Arial"/>
            <w:noProof/>
          </w:rPr>
          <w:noBreakHyphen/>
          <w:t>6</w:t>
        </w:r>
        <w:r w:rsidR="00816902" w:rsidRPr="009E3BD0">
          <w:rPr>
            <w:rStyle w:val="ab"/>
            <w:rFonts w:cs="Arial"/>
            <w:noProof/>
            <w:lang w:eastAsia="zh-TW"/>
          </w:rPr>
          <w:t xml:space="preserve"> 3.3 V</w:t>
        </w:r>
        <w:r w:rsidR="00816902" w:rsidRPr="009E3BD0">
          <w:rPr>
            <w:rStyle w:val="ab"/>
            <w:rFonts w:cs="Arial"/>
            <w:noProof/>
          </w:rPr>
          <w:t xml:space="preserve"> Power Source</w:t>
        </w:r>
        <w:r w:rsidR="00816902" w:rsidRPr="009E3BD0">
          <w:rPr>
            <w:rStyle w:val="ab"/>
            <w:rFonts w:cs="Arial"/>
            <w:noProof/>
            <w:lang w:eastAsia="zh-TW"/>
          </w:rPr>
          <w:t>s</w:t>
        </w:r>
        <w:r w:rsidR="00816902">
          <w:rPr>
            <w:noProof/>
            <w:webHidden/>
          </w:rPr>
          <w:tab/>
        </w:r>
        <w:r w:rsidR="00816902">
          <w:rPr>
            <w:noProof/>
            <w:webHidden/>
          </w:rPr>
          <w:fldChar w:fldCharType="begin"/>
        </w:r>
        <w:r w:rsidR="00816902">
          <w:rPr>
            <w:noProof/>
            <w:webHidden/>
          </w:rPr>
          <w:instrText xml:space="preserve"> PAGEREF _Toc68008424 \h </w:instrText>
        </w:r>
        <w:r w:rsidR="00816902">
          <w:rPr>
            <w:noProof/>
            <w:webHidden/>
          </w:rPr>
        </w:r>
        <w:r w:rsidR="00816902">
          <w:rPr>
            <w:noProof/>
            <w:webHidden/>
          </w:rPr>
          <w:fldChar w:fldCharType="separate"/>
        </w:r>
        <w:r w:rsidR="00816902">
          <w:rPr>
            <w:noProof/>
            <w:webHidden/>
          </w:rPr>
          <w:t>19</w:t>
        </w:r>
        <w:r w:rsidR="00816902">
          <w:rPr>
            <w:noProof/>
            <w:webHidden/>
          </w:rPr>
          <w:fldChar w:fldCharType="end"/>
        </w:r>
      </w:hyperlink>
    </w:p>
    <w:p w14:paraId="1E03D737" w14:textId="25639B6F" w:rsidR="00816902" w:rsidRDefault="00D325CB">
      <w:pPr>
        <w:pStyle w:val="aff0"/>
        <w:tabs>
          <w:tab w:val="right" w:leader="dot" w:pos="9056"/>
        </w:tabs>
        <w:ind w:left="800" w:hanging="400"/>
        <w:rPr>
          <w:rFonts w:asciiTheme="minorHAnsi" w:eastAsiaTheme="minorEastAsia" w:hAnsiTheme="minorHAnsi" w:cstheme="minorBidi"/>
          <w:noProof/>
          <w:sz w:val="22"/>
          <w:szCs w:val="22"/>
          <w:lang w:eastAsia="zh-TW"/>
        </w:rPr>
      </w:pPr>
      <w:hyperlink w:anchor="_Toc68008425" w:history="1">
        <w:r w:rsidR="00816902" w:rsidRPr="009E3BD0">
          <w:rPr>
            <w:rStyle w:val="ab"/>
            <w:rFonts w:cs="Arial"/>
            <w:noProof/>
          </w:rPr>
          <w:t>Table 3</w:t>
        </w:r>
        <w:r w:rsidR="00816902" w:rsidRPr="009E3BD0">
          <w:rPr>
            <w:rStyle w:val="ab"/>
            <w:rFonts w:cs="Arial"/>
            <w:noProof/>
          </w:rPr>
          <w:noBreakHyphen/>
          <w:t>7</w:t>
        </w:r>
        <w:r w:rsidR="00816902" w:rsidRPr="009E3BD0">
          <w:rPr>
            <w:rStyle w:val="ab"/>
            <w:rFonts w:cs="Arial"/>
            <w:noProof/>
            <w:lang w:eastAsia="zh-TW"/>
          </w:rPr>
          <w:t xml:space="preserve"> 1.8 V</w:t>
        </w:r>
        <w:r w:rsidR="00816902" w:rsidRPr="009E3BD0">
          <w:rPr>
            <w:rStyle w:val="ab"/>
            <w:rFonts w:cs="Arial"/>
            <w:noProof/>
          </w:rPr>
          <w:t xml:space="preserve"> Power Source</w:t>
        </w:r>
        <w:r w:rsidR="00816902" w:rsidRPr="009E3BD0">
          <w:rPr>
            <w:rStyle w:val="ab"/>
            <w:rFonts w:cs="Arial"/>
            <w:noProof/>
            <w:lang w:eastAsia="zh-TW"/>
          </w:rPr>
          <w:t>s</w:t>
        </w:r>
        <w:r w:rsidR="00816902">
          <w:rPr>
            <w:noProof/>
            <w:webHidden/>
          </w:rPr>
          <w:tab/>
        </w:r>
        <w:r w:rsidR="00816902">
          <w:rPr>
            <w:noProof/>
            <w:webHidden/>
          </w:rPr>
          <w:fldChar w:fldCharType="begin"/>
        </w:r>
        <w:r w:rsidR="00816902">
          <w:rPr>
            <w:noProof/>
            <w:webHidden/>
          </w:rPr>
          <w:instrText xml:space="preserve"> PAGEREF _Toc68008425 \h </w:instrText>
        </w:r>
        <w:r w:rsidR="00816902">
          <w:rPr>
            <w:noProof/>
            <w:webHidden/>
          </w:rPr>
        </w:r>
        <w:r w:rsidR="00816902">
          <w:rPr>
            <w:noProof/>
            <w:webHidden/>
          </w:rPr>
          <w:fldChar w:fldCharType="separate"/>
        </w:r>
        <w:r w:rsidR="00816902">
          <w:rPr>
            <w:noProof/>
            <w:webHidden/>
          </w:rPr>
          <w:t>19</w:t>
        </w:r>
        <w:r w:rsidR="00816902">
          <w:rPr>
            <w:noProof/>
            <w:webHidden/>
          </w:rPr>
          <w:fldChar w:fldCharType="end"/>
        </w:r>
      </w:hyperlink>
    </w:p>
    <w:p w14:paraId="14642257" w14:textId="18E84F03" w:rsidR="00816902" w:rsidRDefault="00D325CB">
      <w:pPr>
        <w:pStyle w:val="aff0"/>
        <w:tabs>
          <w:tab w:val="right" w:leader="dot" w:pos="9056"/>
        </w:tabs>
        <w:ind w:left="800" w:hanging="400"/>
        <w:rPr>
          <w:rFonts w:asciiTheme="minorHAnsi" w:eastAsiaTheme="minorEastAsia" w:hAnsiTheme="minorHAnsi" w:cstheme="minorBidi"/>
          <w:noProof/>
          <w:sz w:val="22"/>
          <w:szCs w:val="22"/>
          <w:lang w:eastAsia="zh-TW"/>
        </w:rPr>
      </w:pPr>
      <w:hyperlink w:anchor="_Toc68008426" w:history="1">
        <w:r w:rsidR="00816902" w:rsidRPr="009E3BD0">
          <w:rPr>
            <w:rStyle w:val="ab"/>
            <w:rFonts w:cs="Arial"/>
            <w:noProof/>
          </w:rPr>
          <w:t>Table 3</w:t>
        </w:r>
        <w:r w:rsidR="00816902" w:rsidRPr="009E3BD0">
          <w:rPr>
            <w:rStyle w:val="ab"/>
            <w:rFonts w:cs="Arial"/>
            <w:noProof/>
          </w:rPr>
          <w:noBreakHyphen/>
          <w:t>8</w:t>
        </w:r>
        <w:r w:rsidR="00816902" w:rsidRPr="009E3BD0">
          <w:rPr>
            <w:rStyle w:val="ab"/>
            <w:rFonts w:cs="Arial"/>
            <w:noProof/>
            <w:lang w:eastAsia="zh-TW"/>
          </w:rPr>
          <w:t xml:space="preserve"> </w:t>
        </w:r>
        <w:r w:rsidR="00816902" w:rsidRPr="009E3BD0">
          <w:rPr>
            <w:rStyle w:val="ab"/>
            <w:rFonts w:cs="Arial"/>
            <w:noProof/>
          </w:rPr>
          <w:t xml:space="preserve">Power </w:t>
        </w:r>
        <w:r w:rsidR="00816902" w:rsidRPr="009E3BD0">
          <w:rPr>
            <w:rStyle w:val="ab"/>
            <w:rFonts w:cs="Arial"/>
            <w:noProof/>
            <w:lang w:eastAsia="zh-TW"/>
          </w:rPr>
          <w:t>Connectors</w:t>
        </w:r>
        <w:r w:rsidR="00816902">
          <w:rPr>
            <w:noProof/>
            <w:webHidden/>
          </w:rPr>
          <w:tab/>
        </w:r>
        <w:r w:rsidR="00816902">
          <w:rPr>
            <w:noProof/>
            <w:webHidden/>
          </w:rPr>
          <w:fldChar w:fldCharType="begin"/>
        </w:r>
        <w:r w:rsidR="00816902">
          <w:rPr>
            <w:noProof/>
            <w:webHidden/>
          </w:rPr>
          <w:instrText xml:space="preserve"> PAGEREF _Toc68008426 \h </w:instrText>
        </w:r>
        <w:r w:rsidR="00816902">
          <w:rPr>
            <w:noProof/>
            <w:webHidden/>
          </w:rPr>
        </w:r>
        <w:r w:rsidR="00816902">
          <w:rPr>
            <w:noProof/>
            <w:webHidden/>
          </w:rPr>
          <w:fldChar w:fldCharType="separate"/>
        </w:r>
        <w:r w:rsidR="00816902">
          <w:rPr>
            <w:noProof/>
            <w:webHidden/>
          </w:rPr>
          <w:t>19</w:t>
        </w:r>
        <w:r w:rsidR="00816902">
          <w:rPr>
            <w:noProof/>
            <w:webHidden/>
          </w:rPr>
          <w:fldChar w:fldCharType="end"/>
        </w:r>
      </w:hyperlink>
    </w:p>
    <w:p w14:paraId="60861069" w14:textId="6BAACCA9" w:rsidR="00816902" w:rsidRDefault="00D325CB">
      <w:pPr>
        <w:pStyle w:val="aff0"/>
        <w:tabs>
          <w:tab w:val="right" w:leader="dot" w:pos="9056"/>
        </w:tabs>
        <w:ind w:left="800" w:hanging="400"/>
        <w:rPr>
          <w:rFonts w:asciiTheme="minorHAnsi" w:eastAsiaTheme="minorEastAsia" w:hAnsiTheme="minorHAnsi" w:cstheme="minorBidi"/>
          <w:noProof/>
          <w:sz w:val="22"/>
          <w:szCs w:val="22"/>
          <w:lang w:eastAsia="zh-TW"/>
        </w:rPr>
      </w:pPr>
      <w:hyperlink w:anchor="_Toc68008427" w:history="1">
        <w:r w:rsidR="00816902" w:rsidRPr="009E3BD0">
          <w:rPr>
            <w:rStyle w:val="ab"/>
            <w:rFonts w:cs="Arial"/>
            <w:noProof/>
          </w:rPr>
          <w:t>Table 3</w:t>
        </w:r>
        <w:r w:rsidR="00816902" w:rsidRPr="009E3BD0">
          <w:rPr>
            <w:rStyle w:val="ab"/>
            <w:rFonts w:cs="Arial"/>
            <w:noProof/>
          </w:rPr>
          <w:noBreakHyphen/>
          <w:t>9</w:t>
        </w:r>
        <w:r w:rsidR="00816902" w:rsidRPr="009E3BD0">
          <w:rPr>
            <w:rStyle w:val="ab"/>
            <w:rFonts w:cs="Arial"/>
            <w:noProof/>
            <w:lang w:eastAsia="zh-TW"/>
          </w:rPr>
          <w:t xml:space="preserve"> USB Connectors</w:t>
        </w:r>
        <w:r w:rsidR="00816902">
          <w:rPr>
            <w:noProof/>
            <w:webHidden/>
          </w:rPr>
          <w:tab/>
        </w:r>
        <w:r w:rsidR="00816902">
          <w:rPr>
            <w:noProof/>
            <w:webHidden/>
          </w:rPr>
          <w:fldChar w:fldCharType="begin"/>
        </w:r>
        <w:r w:rsidR="00816902">
          <w:rPr>
            <w:noProof/>
            <w:webHidden/>
          </w:rPr>
          <w:instrText xml:space="preserve"> PAGEREF _Toc68008427 \h </w:instrText>
        </w:r>
        <w:r w:rsidR="00816902">
          <w:rPr>
            <w:noProof/>
            <w:webHidden/>
          </w:rPr>
        </w:r>
        <w:r w:rsidR="00816902">
          <w:rPr>
            <w:noProof/>
            <w:webHidden/>
          </w:rPr>
          <w:fldChar w:fldCharType="separate"/>
        </w:r>
        <w:r w:rsidR="00816902">
          <w:rPr>
            <w:noProof/>
            <w:webHidden/>
          </w:rPr>
          <w:t>20</w:t>
        </w:r>
        <w:r w:rsidR="00816902">
          <w:rPr>
            <w:noProof/>
            <w:webHidden/>
          </w:rPr>
          <w:fldChar w:fldCharType="end"/>
        </w:r>
      </w:hyperlink>
    </w:p>
    <w:p w14:paraId="12307DD0" w14:textId="142209A1" w:rsidR="00816902" w:rsidRDefault="00D325CB">
      <w:pPr>
        <w:pStyle w:val="aff0"/>
        <w:tabs>
          <w:tab w:val="right" w:leader="dot" w:pos="9056"/>
        </w:tabs>
        <w:ind w:left="800" w:hanging="400"/>
        <w:rPr>
          <w:rFonts w:asciiTheme="minorHAnsi" w:eastAsiaTheme="minorEastAsia" w:hAnsiTheme="minorHAnsi" w:cstheme="minorBidi"/>
          <w:noProof/>
          <w:sz w:val="22"/>
          <w:szCs w:val="22"/>
          <w:lang w:eastAsia="zh-TW"/>
        </w:rPr>
      </w:pPr>
      <w:hyperlink w:anchor="_Toc68008428" w:history="1">
        <w:r w:rsidR="00816902" w:rsidRPr="009E3BD0">
          <w:rPr>
            <w:rStyle w:val="ab"/>
            <w:rFonts w:cs="Arial"/>
            <w:noProof/>
          </w:rPr>
          <w:t>Table 3</w:t>
        </w:r>
        <w:r w:rsidR="00816902" w:rsidRPr="009E3BD0">
          <w:rPr>
            <w:rStyle w:val="ab"/>
            <w:rFonts w:cs="Arial"/>
            <w:noProof/>
          </w:rPr>
          <w:noBreakHyphen/>
          <w:t>10</w:t>
        </w:r>
        <w:r w:rsidR="00816902" w:rsidRPr="009E3BD0">
          <w:rPr>
            <w:rStyle w:val="ab"/>
            <w:rFonts w:cs="Arial"/>
            <w:noProof/>
            <w:lang w:eastAsia="zh-TW"/>
          </w:rPr>
          <w:t xml:space="preserve"> </w:t>
        </w:r>
        <w:r w:rsidR="00816902" w:rsidRPr="009E3BD0">
          <w:rPr>
            <w:rStyle w:val="ab"/>
            <w:rFonts w:cs="Arial"/>
            <w:noProof/>
          </w:rPr>
          <w:t>Power S</w:t>
        </w:r>
        <w:r w:rsidR="00816902" w:rsidRPr="009E3BD0">
          <w:rPr>
            <w:rStyle w:val="ab"/>
            <w:rFonts w:cs="Arial"/>
            <w:noProof/>
            <w:lang w:eastAsia="zh-TW"/>
          </w:rPr>
          <w:t>witches</w:t>
        </w:r>
        <w:r w:rsidR="00816902">
          <w:rPr>
            <w:noProof/>
            <w:webHidden/>
          </w:rPr>
          <w:tab/>
        </w:r>
        <w:r w:rsidR="00816902">
          <w:rPr>
            <w:noProof/>
            <w:webHidden/>
          </w:rPr>
          <w:fldChar w:fldCharType="begin"/>
        </w:r>
        <w:r w:rsidR="00816902">
          <w:rPr>
            <w:noProof/>
            <w:webHidden/>
          </w:rPr>
          <w:instrText xml:space="preserve"> PAGEREF _Toc68008428 \h </w:instrText>
        </w:r>
        <w:r w:rsidR="00816902">
          <w:rPr>
            <w:noProof/>
            <w:webHidden/>
          </w:rPr>
        </w:r>
        <w:r w:rsidR="00816902">
          <w:rPr>
            <w:noProof/>
            <w:webHidden/>
          </w:rPr>
          <w:fldChar w:fldCharType="separate"/>
        </w:r>
        <w:r w:rsidR="00816902">
          <w:rPr>
            <w:noProof/>
            <w:webHidden/>
          </w:rPr>
          <w:t>20</w:t>
        </w:r>
        <w:r w:rsidR="00816902">
          <w:rPr>
            <w:noProof/>
            <w:webHidden/>
          </w:rPr>
          <w:fldChar w:fldCharType="end"/>
        </w:r>
      </w:hyperlink>
    </w:p>
    <w:p w14:paraId="69575D17" w14:textId="2F96FEB3" w:rsidR="00816902" w:rsidRDefault="00D325CB">
      <w:pPr>
        <w:pStyle w:val="aff0"/>
        <w:tabs>
          <w:tab w:val="right" w:leader="dot" w:pos="9056"/>
        </w:tabs>
        <w:ind w:left="800" w:hanging="400"/>
        <w:rPr>
          <w:rFonts w:asciiTheme="minorHAnsi" w:eastAsiaTheme="minorEastAsia" w:hAnsiTheme="minorHAnsi" w:cstheme="minorBidi"/>
          <w:noProof/>
          <w:sz w:val="22"/>
          <w:szCs w:val="22"/>
          <w:lang w:eastAsia="zh-TW"/>
        </w:rPr>
      </w:pPr>
      <w:hyperlink w:anchor="_Toc68008429" w:history="1">
        <w:r w:rsidR="00816902" w:rsidRPr="009E3BD0">
          <w:rPr>
            <w:rStyle w:val="ab"/>
            <w:rFonts w:cs="Arial"/>
            <w:noProof/>
          </w:rPr>
          <w:t>Table 3</w:t>
        </w:r>
        <w:r w:rsidR="00816902" w:rsidRPr="009E3BD0">
          <w:rPr>
            <w:rStyle w:val="ab"/>
            <w:rFonts w:cs="Arial"/>
            <w:noProof/>
          </w:rPr>
          <w:noBreakHyphen/>
          <w:t>11</w:t>
        </w:r>
        <w:r w:rsidR="00816902" w:rsidRPr="009E3BD0">
          <w:rPr>
            <w:rStyle w:val="ab"/>
            <w:rFonts w:cs="Arial"/>
            <w:noProof/>
            <w:lang w:eastAsia="zh-TW"/>
          </w:rPr>
          <w:t xml:space="preserve"> Supply External Power through Nu-Link2-Me</w:t>
        </w:r>
        <w:r w:rsidR="00816902">
          <w:rPr>
            <w:noProof/>
            <w:webHidden/>
          </w:rPr>
          <w:tab/>
        </w:r>
        <w:r w:rsidR="00816902">
          <w:rPr>
            <w:noProof/>
            <w:webHidden/>
          </w:rPr>
          <w:fldChar w:fldCharType="begin"/>
        </w:r>
        <w:r w:rsidR="00816902">
          <w:rPr>
            <w:noProof/>
            <w:webHidden/>
          </w:rPr>
          <w:instrText xml:space="preserve"> PAGEREF _Toc68008429 \h </w:instrText>
        </w:r>
        <w:r w:rsidR="00816902">
          <w:rPr>
            <w:noProof/>
            <w:webHidden/>
          </w:rPr>
        </w:r>
        <w:r w:rsidR="00816902">
          <w:rPr>
            <w:noProof/>
            <w:webHidden/>
          </w:rPr>
          <w:fldChar w:fldCharType="separate"/>
        </w:r>
        <w:r w:rsidR="00816902">
          <w:rPr>
            <w:noProof/>
            <w:webHidden/>
          </w:rPr>
          <w:t>21</w:t>
        </w:r>
        <w:r w:rsidR="00816902">
          <w:rPr>
            <w:noProof/>
            <w:webHidden/>
          </w:rPr>
          <w:fldChar w:fldCharType="end"/>
        </w:r>
      </w:hyperlink>
    </w:p>
    <w:p w14:paraId="579B34F7" w14:textId="55EBAC82" w:rsidR="00816902" w:rsidRDefault="00D325CB">
      <w:pPr>
        <w:pStyle w:val="aff0"/>
        <w:tabs>
          <w:tab w:val="right" w:leader="dot" w:pos="9056"/>
        </w:tabs>
        <w:ind w:left="800" w:hanging="400"/>
        <w:rPr>
          <w:rFonts w:asciiTheme="minorHAnsi" w:eastAsiaTheme="minorEastAsia" w:hAnsiTheme="minorHAnsi" w:cstheme="minorBidi"/>
          <w:noProof/>
          <w:sz w:val="22"/>
          <w:szCs w:val="22"/>
          <w:lang w:eastAsia="zh-TW"/>
        </w:rPr>
      </w:pPr>
      <w:hyperlink w:anchor="_Toc68008430" w:history="1">
        <w:r w:rsidR="00816902" w:rsidRPr="009E3BD0">
          <w:rPr>
            <w:rStyle w:val="ab"/>
            <w:rFonts w:cs="Arial"/>
            <w:noProof/>
          </w:rPr>
          <w:t>Table 3</w:t>
        </w:r>
        <w:r w:rsidR="00816902" w:rsidRPr="009E3BD0">
          <w:rPr>
            <w:rStyle w:val="ab"/>
            <w:rFonts w:cs="Arial"/>
            <w:noProof/>
          </w:rPr>
          <w:noBreakHyphen/>
          <w:t>12</w:t>
        </w:r>
        <w:r w:rsidR="00816902" w:rsidRPr="009E3BD0">
          <w:rPr>
            <w:rStyle w:val="ab"/>
            <w:rFonts w:cs="Arial"/>
            <w:noProof/>
            <w:lang w:eastAsia="zh-TW"/>
          </w:rPr>
          <w:t xml:space="preserve"> </w:t>
        </w:r>
        <w:r w:rsidR="00816902" w:rsidRPr="009E3BD0">
          <w:rPr>
            <w:rStyle w:val="ab"/>
            <w:noProof/>
            <w:lang w:eastAsia="zh-TW"/>
          </w:rPr>
          <w:t>S</w:t>
        </w:r>
        <w:r w:rsidR="00816902" w:rsidRPr="009E3BD0">
          <w:rPr>
            <w:rStyle w:val="ab"/>
            <w:noProof/>
          </w:rPr>
          <w:t xml:space="preserve">upply </w:t>
        </w:r>
        <w:r w:rsidR="00816902" w:rsidRPr="009E3BD0">
          <w:rPr>
            <w:rStyle w:val="ab"/>
            <w:noProof/>
            <w:lang w:eastAsia="zh-TW"/>
          </w:rPr>
          <w:t xml:space="preserve">External </w:t>
        </w:r>
        <w:r w:rsidR="00816902" w:rsidRPr="009E3BD0">
          <w:rPr>
            <w:rStyle w:val="ab"/>
            <w:noProof/>
          </w:rPr>
          <w:t xml:space="preserve">Power </w:t>
        </w:r>
        <w:r w:rsidR="00816902" w:rsidRPr="009E3BD0">
          <w:rPr>
            <w:rStyle w:val="ab"/>
            <w:noProof/>
            <w:lang w:eastAsia="zh-TW"/>
          </w:rPr>
          <w:t>for</w:t>
        </w:r>
        <w:r w:rsidR="00936A5A">
          <w:rPr>
            <w:rStyle w:val="ab"/>
            <w:noProof/>
          </w:rPr>
          <w:t xml:space="preserve"> </w:t>
        </w:r>
        <w:r w:rsidR="00936A5A">
          <w:rPr>
            <w:rStyle w:val="ab"/>
            <w:rFonts w:hint="eastAsia"/>
            <w:noProof/>
            <w:lang w:eastAsia="zh-TW"/>
          </w:rPr>
          <w:t>NUC1311</w:t>
        </w:r>
        <w:r w:rsidR="00816902" w:rsidRPr="009E3BD0">
          <w:rPr>
            <w:rStyle w:val="ab"/>
            <w:noProof/>
          </w:rPr>
          <w:t xml:space="preserve"> </w:t>
        </w:r>
        <w:r w:rsidR="00816902" w:rsidRPr="009E3BD0">
          <w:rPr>
            <w:rStyle w:val="ab"/>
            <w:rFonts w:cs="Arial"/>
            <w:noProof/>
            <w:lang w:val="nl-NL" w:eastAsia="zh-TW"/>
          </w:rPr>
          <w:t>Target Board</w:t>
        </w:r>
        <w:r w:rsidR="00816902">
          <w:rPr>
            <w:noProof/>
            <w:webHidden/>
          </w:rPr>
          <w:tab/>
        </w:r>
        <w:r w:rsidR="00816902">
          <w:rPr>
            <w:noProof/>
            <w:webHidden/>
          </w:rPr>
          <w:fldChar w:fldCharType="begin"/>
        </w:r>
        <w:r w:rsidR="00816902">
          <w:rPr>
            <w:noProof/>
            <w:webHidden/>
          </w:rPr>
          <w:instrText xml:space="preserve"> PAGEREF _Toc68008430 \h </w:instrText>
        </w:r>
        <w:r w:rsidR="00816902">
          <w:rPr>
            <w:noProof/>
            <w:webHidden/>
          </w:rPr>
        </w:r>
        <w:r w:rsidR="00816902">
          <w:rPr>
            <w:noProof/>
            <w:webHidden/>
          </w:rPr>
          <w:fldChar w:fldCharType="separate"/>
        </w:r>
        <w:r w:rsidR="00816902">
          <w:rPr>
            <w:noProof/>
            <w:webHidden/>
          </w:rPr>
          <w:t>23</w:t>
        </w:r>
        <w:r w:rsidR="00816902">
          <w:rPr>
            <w:noProof/>
            <w:webHidden/>
          </w:rPr>
          <w:fldChar w:fldCharType="end"/>
        </w:r>
      </w:hyperlink>
    </w:p>
    <w:p w14:paraId="784BBA00" w14:textId="5FAB0CE3" w:rsidR="00816902" w:rsidRDefault="00D325CB">
      <w:pPr>
        <w:pStyle w:val="aff0"/>
        <w:tabs>
          <w:tab w:val="right" w:leader="dot" w:pos="9056"/>
        </w:tabs>
        <w:ind w:left="800" w:hanging="400"/>
        <w:rPr>
          <w:rFonts w:asciiTheme="minorHAnsi" w:eastAsiaTheme="minorEastAsia" w:hAnsiTheme="minorHAnsi" w:cstheme="minorBidi"/>
          <w:noProof/>
          <w:sz w:val="22"/>
          <w:szCs w:val="22"/>
          <w:lang w:eastAsia="zh-TW"/>
        </w:rPr>
      </w:pPr>
      <w:hyperlink w:anchor="_Toc68008431" w:history="1">
        <w:r w:rsidR="00816902" w:rsidRPr="009E3BD0">
          <w:rPr>
            <w:rStyle w:val="ab"/>
            <w:rFonts w:cs="Arial"/>
            <w:noProof/>
          </w:rPr>
          <w:t>Table 3</w:t>
        </w:r>
        <w:r w:rsidR="00816902" w:rsidRPr="009E3BD0">
          <w:rPr>
            <w:rStyle w:val="ab"/>
            <w:rFonts w:cs="Arial"/>
            <w:noProof/>
          </w:rPr>
          <w:noBreakHyphen/>
          <w:t>13</w:t>
        </w:r>
        <w:r w:rsidR="00816902" w:rsidRPr="009E3BD0">
          <w:rPr>
            <w:rStyle w:val="ab"/>
            <w:rFonts w:cs="Arial"/>
            <w:noProof/>
            <w:lang w:eastAsia="zh-TW"/>
          </w:rPr>
          <w:t xml:space="preserve"> External Reference Voltage Connector</w:t>
        </w:r>
        <w:r w:rsidR="00816902">
          <w:rPr>
            <w:noProof/>
            <w:webHidden/>
          </w:rPr>
          <w:tab/>
        </w:r>
        <w:r w:rsidR="00816902">
          <w:rPr>
            <w:noProof/>
            <w:webHidden/>
          </w:rPr>
          <w:fldChar w:fldCharType="begin"/>
        </w:r>
        <w:r w:rsidR="00816902">
          <w:rPr>
            <w:noProof/>
            <w:webHidden/>
          </w:rPr>
          <w:instrText xml:space="preserve"> PAGEREF _Toc68008431 \h </w:instrText>
        </w:r>
        <w:r w:rsidR="00816902">
          <w:rPr>
            <w:noProof/>
            <w:webHidden/>
          </w:rPr>
        </w:r>
        <w:r w:rsidR="00816902">
          <w:rPr>
            <w:noProof/>
            <w:webHidden/>
          </w:rPr>
          <w:fldChar w:fldCharType="separate"/>
        </w:r>
        <w:r w:rsidR="00816902">
          <w:rPr>
            <w:noProof/>
            <w:webHidden/>
          </w:rPr>
          <w:t>24</w:t>
        </w:r>
        <w:r w:rsidR="00816902">
          <w:rPr>
            <w:noProof/>
            <w:webHidden/>
          </w:rPr>
          <w:fldChar w:fldCharType="end"/>
        </w:r>
      </w:hyperlink>
    </w:p>
    <w:p w14:paraId="0C2B7CC7" w14:textId="6E5D1B00" w:rsidR="00816902" w:rsidRDefault="00D325CB">
      <w:pPr>
        <w:pStyle w:val="aff0"/>
        <w:tabs>
          <w:tab w:val="right" w:leader="dot" w:pos="9056"/>
        </w:tabs>
        <w:ind w:left="800" w:hanging="400"/>
        <w:rPr>
          <w:rFonts w:asciiTheme="minorHAnsi" w:eastAsiaTheme="minorEastAsia" w:hAnsiTheme="minorHAnsi" w:cstheme="minorBidi"/>
          <w:noProof/>
          <w:sz w:val="22"/>
          <w:szCs w:val="22"/>
          <w:lang w:eastAsia="zh-TW"/>
        </w:rPr>
      </w:pPr>
      <w:hyperlink w:anchor="_Toc68008432" w:history="1">
        <w:r w:rsidR="00816902" w:rsidRPr="009E3BD0">
          <w:rPr>
            <w:rStyle w:val="ab"/>
            <w:rFonts w:cs="Arial"/>
            <w:noProof/>
          </w:rPr>
          <w:t>Table 3</w:t>
        </w:r>
        <w:r w:rsidR="00816902" w:rsidRPr="009E3BD0">
          <w:rPr>
            <w:rStyle w:val="ab"/>
            <w:rFonts w:cs="Arial"/>
            <w:noProof/>
          </w:rPr>
          <w:noBreakHyphen/>
          <w:t>14</w:t>
        </w:r>
        <w:r w:rsidR="00816902" w:rsidRPr="009E3BD0">
          <w:rPr>
            <w:rStyle w:val="ab"/>
            <w:rFonts w:cs="Arial"/>
            <w:noProof/>
            <w:lang w:eastAsia="zh-TW"/>
          </w:rPr>
          <w:t xml:space="preserve"> Ammeter Connector</w:t>
        </w:r>
        <w:r w:rsidR="00816902">
          <w:rPr>
            <w:noProof/>
            <w:webHidden/>
          </w:rPr>
          <w:tab/>
        </w:r>
        <w:r w:rsidR="00816902">
          <w:rPr>
            <w:noProof/>
            <w:webHidden/>
          </w:rPr>
          <w:fldChar w:fldCharType="begin"/>
        </w:r>
        <w:r w:rsidR="00816902">
          <w:rPr>
            <w:noProof/>
            <w:webHidden/>
          </w:rPr>
          <w:instrText xml:space="preserve"> PAGEREF _Toc68008432 \h </w:instrText>
        </w:r>
        <w:r w:rsidR="00816902">
          <w:rPr>
            <w:noProof/>
            <w:webHidden/>
          </w:rPr>
        </w:r>
        <w:r w:rsidR="00816902">
          <w:rPr>
            <w:noProof/>
            <w:webHidden/>
          </w:rPr>
          <w:fldChar w:fldCharType="separate"/>
        </w:r>
        <w:r w:rsidR="00816902">
          <w:rPr>
            <w:noProof/>
            <w:webHidden/>
          </w:rPr>
          <w:t>24</w:t>
        </w:r>
        <w:r w:rsidR="00816902">
          <w:rPr>
            <w:noProof/>
            <w:webHidden/>
          </w:rPr>
          <w:fldChar w:fldCharType="end"/>
        </w:r>
      </w:hyperlink>
    </w:p>
    <w:p w14:paraId="7B5E8B9F" w14:textId="3D55DD0F" w:rsidR="00816902" w:rsidRDefault="00D325CB">
      <w:pPr>
        <w:pStyle w:val="aff0"/>
        <w:tabs>
          <w:tab w:val="right" w:leader="dot" w:pos="9056"/>
        </w:tabs>
        <w:ind w:left="800" w:hanging="400"/>
        <w:rPr>
          <w:rFonts w:asciiTheme="minorHAnsi" w:eastAsiaTheme="minorEastAsia" w:hAnsiTheme="minorHAnsi" w:cstheme="minorBidi"/>
          <w:noProof/>
          <w:sz w:val="22"/>
          <w:szCs w:val="22"/>
          <w:lang w:eastAsia="zh-TW"/>
        </w:rPr>
      </w:pPr>
      <w:hyperlink w:anchor="_Toc68008433" w:history="1">
        <w:r w:rsidR="00816902" w:rsidRPr="009E3BD0">
          <w:rPr>
            <w:rStyle w:val="ab"/>
            <w:rFonts w:cs="Arial"/>
            <w:noProof/>
          </w:rPr>
          <w:t>Table 3</w:t>
        </w:r>
        <w:r w:rsidR="00816902" w:rsidRPr="009E3BD0">
          <w:rPr>
            <w:rStyle w:val="ab"/>
            <w:rFonts w:cs="Arial"/>
            <w:noProof/>
          </w:rPr>
          <w:noBreakHyphen/>
          <w:t>15</w:t>
        </w:r>
        <w:r w:rsidR="00816902" w:rsidRPr="009E3BD0">
          <w:rPr>
            <w:rStyle w:val="ab"/>
            <w:rFonts w:cs="Arial"/>
            <w:noProof/>
            <w:lang w:eastAsia="zh-TW"/>
          </w:rPr>
          <w:t xml:space="preserve"> </w:t>
        </w:r>
        <w:r w:rsidR="00816902" w:rsidRPr="009E3BD0">
          <w:rPr>
            <w:rStyle w:val="ab"/>
            <w:rFonts w:cs="Arial"/>
            <w:noProof/>
          </w:rPr>
          <w:t>Push Button</w:t>
        </w:r>
        <w:r w:rsidR="00816902" w:rsidRPr="009E3BD0">
          <w:rPr>
            <w:rStyle w:val="ab"/>
            <w:rFonts w:cs="Arial"/>
            <w:noProof/>
            <w:lang w:eastAsia="zh-TW"/>
          </w:rPr>
          <w:t>s</w:t>
        </w:r>
        <w:r w:rsidR="00816902">
          <w:rPr>
            <w:noProof/>
            <w:webHidden/>
          </w:rPr>
          <w:tab/>
        </w:r>
        <w:r w:rsidR="00816902">
          <w:rPr>
            <w:noProof/>
            <w:webHidden/>
          </w:rPr>
          <w:fldChar w:fldCharType="begin"/>
        </w:r>
        <w:r w:rsidR="00816902">
          <w:rPr>
            <w:noProof/>
            <w:webHidden/>
          </w:rPr>
          <w:instrText xml:space="preserve"> PAGEREF _Toc68008433 \h </w:instrText>
        </w:r>
        <w:r w:rsidR="00816902">
          <w:rPr>
            <w:noProof/>
            <w:webHidden/>
          </w:rPr>
        </w:r>
        <w:r w:rsidR="00816902">
          <w:rPr>
            <w:noProof/>
            <w:webHidden/>
          </w:rPr>
          <w:fldChar w:fldCharType="separate"/>
        </w:r>
        <w:r w:rsidR="00816902">
          <w:rPr>
            <w:noProof/>
            <w:webHidden/>
          </w:rPr>
          <w:t>24</w:t>
        </w:r>
        <w:r w:rsidR="00816902">
          <w:rPr>
            <w:noProof/>
            <w:webHidden/>
          </w:rPr>
          <w:fldChar w:fldCharType="end"/>
        </w:r>
      </w:hyperlink>
    </w:p>
    <w:p w14:paraId="751F4ED7" w14:textId="4DB2B3D6" w:rsidR="00816902" w:rsidRDefault="00D325CB">
      <w:pPr>
        <w:pStyle w:val="aff0"/>
        <w:tabs>
          <w:tab w:val="right" w:leader="dot" w:pos="9056"/>
        </w:tabs>
        <w:ind w:left="800" w:hanging="400"/>
        <w:rPr>
          <w:rFonts w:asciiTheme="minorHAnsi" w:eastAsiaTheme="minorEastAsia" w:hAnsiTheme="minorHAnsi" w:cstheme="minorBidi"/>
          <w:noProof/>
          <w:sz w:val="22"/>
          <w:szCs w:val="22"/>
          <w:lang w:eastAsia="zh-TW"/>
        </w:rPr>
      </w:pPr>
      <w:hyperlink w:anchor="_Toc68008434" w:history="1">
        <w:r w:rsidR="00816902" w:rsidRPr="009E3BD0">
          <w:rPr>
            <w:rStyle w:val="ab"/>
            <w:rFonts w:cs="Arial"/>
            <w:noProof/>
          </w:rPr>
          <w:t>Table 3</w:t>
        </w:r>
        <w:r w:rsidR="00816902" w:rsidRPr="009E3BD0">
          <w:rPr>
            <w:rStyle w:val="ab"/>
            <w:rFonts w:cs="Arial"/>
            <w:noProof/>
          </w:rPr>
          <w:noBreakHyphen/>
          <w:t>16</w:t>
        </w:r>
        <w:r w:rsidR="00816902" w:rsidRPr="009E3BD0">
          <w:rPr>
            <w:rStyle w:val="ab"/>
            <w:rFonts w:cs="Arial"/>
            <w:noProof/>
            <w:lang w:eastAsia="zh-TW"/>
          </w:rPr>
          <w:t xml:space="preserve"> LEDs</w:t>
        </w:r>
        <w:r w:rsidR="00816902">
          <w:rPr>
            <w:noProof/>
            <w:webHidden/>
          </w:rPr>
          <w:tab/>
        </w:r>
        <w:r w:rsidR="00816902">
          <w:rPr>
            <w:noProof/>
            <w:webHidden/>
          </w:rPr>
          <w:fldChar w:fldCharType="begin"/>
        </w:r>
        <w:r w:rsidR="00816902">
          <w:rPr>
            <w:noProof/>
            <w:webHidden/>
          </w:rPr>
          <w:instrText xml:space="preserve"> PAGEREF _Toc68008434 \h </w:instrText>
        </w:r>
        <w:r w:rsidR="00816902">
          <w:rPr>
            <w:noProof/>
            <w:webHidden/>
          </w:rPr>
        </w:r>
        <w:r w:rsidR="00816902">
          <w:rPr>
            <w:noProof/>
            <w:webHidden/>
          </w:rPr>
          <w:fldChar w:fldCharType="separate"/>
        </w:r>
        <w:r w:rsidR="00816902">
          <w:rPr>
            <w:noProof/>
            <w:webHidden/>
          </w:rPr>
          <w:t>25</w:t>
        </w:r>
        <w:r w:rsidR="00816902">
          <w:rPr>
            <w:noProof/>
            <w:webHidden/>
          </w:rPr>
          <w:fldChar w:fldCharType="end"/>
        </w:r>
      </w:hyperlink>
    </w:p>
    <w:p w14:paraId="4D208684" w14:textId="310751D3" w:rsidR="00816902" w:rsidRDefault="00D325CB">
      <w:pPr>
        <w:pStyle w:val="aff0"/>
        <w:tabs>
          <w:tab w:val="right" w:leader="dot" w:pos="9056"/>
        </w:tabs>
        <w:ind w:left="800" w:hanging="400"/>
        <w:rPr>
          <w:rFonts w:asciiTheme="minorHAnsi" w:eastAsiaTheme="minorEastAsia" w:hAnsiTheme="minorHAnsi" w:cstheme="minorBidi"/>
          <w:noProof/>
          <w:sz w:val="22"/>
          <w:szCs w:val="22"/>
          <w:lang w:eastAsia="zh-TW"/>
        </w:rPr>
      </w:pPr>
      <w:hyperlink w:anchor="_Toc68008435" w:history="1">
        <w:r w:rsidR="00816902" w:rsidRPr="009E3BD0">
          <w:rPr>
            <w:rStyle w:val="ab"/>
            <w:rFonts w:cs="Arial"/>
            <w:noProof/>
          </w:rPr>
          <w:t>Table 3</w:t>
        </w:r>
        <w:r w:rsidR="00816902" w:rsidRPr="009E3BD0">
          <w:rPr>
            <w:rStyle w:val="ab"/>
            <w:rFonts w:cs="Arial"/>
            <w:noProof/>
          </w:rPr>
          <w:noBreakHyphen/>
          <w:t xml:space="preserve">17 </w:t>
        </w:r>
        <w:r w:rsidR="00816902" w:rsidRPr="009E3BD0">
          <w:rPr>
            <w:rStyle w:val="ab"/>
            <w:rFonts w:cs="Arial"/>
            <w:noProof/>
            <w:lang w:eastAsia="zh-TW"/>
          </w:rPr>
          <w:t>VCOM</w:t>
        </w:r>
        <w:r w:rsidR="00816902" w:rsidRPr="009E3BD0">
          <w:rPr>
            <w:rStyle w:val="ab"/>
            <w:rFonts w:cs="Arial"/>
            <w:noProof/>
          </w:rPr>
          <w:t xml:space="preserve"> Function of Nu-Link2-Me</w:t>
        </w:r>
        <w:r w:rsidR="00816902">
          <w:rPr>
            <w:noProof/>
            <w:webHidden/>
          </w:rPr>
          <w:tab/>
        </w:r>
        <w:r w:rsidR="00816902">
          <w:rPr>
            <w:noProof/>
            <w:webHidden/>
          </w:rPr>
          <w:fldChar w:fldCharType="begin"/>
        </w:r>
        <w:r w:rsidR="00816902">
          <w:rPr>
            <w:noProof/>
            <w:webHidden/>
          </w:rPr>
          <w:instrText xml:space="preserve"> PAGEREF _Toc68008435 \h </w:instrText>
        </w:r>
        <w:r w:rsidR="00816902">
          <w:rPr>
            <w:noProof/>
            <w:webHidden/>
          </w:rPr>
        </w:r>
        <w:r w:rsidR="00816902">
          <w:rPr>
            <w:noProof/>
            <w:webHidden/>
          </w:rPr>
          <w:fldChar w:fldCharType="separate"/>
        </w:r>
        <w:r w:rsidR="00816902">
          <w:rPr>
            <w:noProof/>
            <w:webHidden/>
          </w:rPr>
          <w:t>25</w:t>
        </w:r>
        <w:r w:rsidR="00816902">
          <w:rPr>
            <w:noProof/>
            <w:webHidden/>
          </w:rPr>
          <w:fldChar w:fldCharType="end"/>
        </w:r>
      </w:hyperlink>
    </w:p>
    <w:p w14:paraId="73D54BE5" w14:textId="5FDF8283" w:rsidR="00816902" w:rsidRDefault="00D325CB">
      <w:pPr>
        <w:pStyle w:val="aff0"/>
        <w:tabs>
          <w:tab w:val="right" w:leader="dot" w:pos="9056"/>
        </w:tabs>
        <w:ind w:left="800" w:hanging="400"/>
        <w:rPr>
          <w:rFonts w:asciiTheme="minorHAnsi" w:eastAsiaTheme="minorEastAsia" w:hAnsiTheme="minorHAnsi" w:cstheme="minorBidi"/>
          <w:noProof/>
          <w:sz w:val="22"/>
          <w:szCs w:val="22"/>
          <w:lang w:eastAsia="zh-TW"/>
        </w:rPr>
      </w:pPr>
      <w:hyperlink w:anchor="_Toc68008436" w:history="1">
        <w:r w:rsidR="00816902" w:rsidRPr="009E3BD0">
          <w:rPr>
            <w:rStyle w:val="ab"/>
            <w:rFonts w:cs="Arial"/>
            <w:noProof/>
          </w:rPr>
          <w:t>Table 3</w:t>
        </w:r>
        <w:r w:rsidR="00816902" w:rsidRPr="009E3BD0">
          <w:rPr>
            <w:rStyle w:val="ab"/>
            <w:rFonts w:cs="Arial"/>
            <w:noProof/>
          </w:rPr>
          <w:noBreakHyphen/>
          <w:t>18</w:t>
        </w:r>
        <w:r w:rsidR="00816902" w:rsidRPr="009E3BD0">
          <w:rPr>
            <w:rStyle w:val="ab"/>
            <w:rFonts w:cs="Arial"/>
            <w:noProof/>
            <w:lang w:eastAsia="zh-TW"/>
          </w:rPr>
          <w:t xml:space="preserve"> Operation Status </w:t>
        </w:r>
        <w:r w:rsidR="00816902" w:rsidRPr="009E3BD0">
          <w:rPr>
            <w:rStyle w:val="ab"/>
            <w:rFonts w:eastAsia="Arial Unicode MS" w:cs="Arial"/>
            <w:noProof/>
            <w:lang w:eastAsia="zh-TW"/>
          </w:rPr>
          <w:t>LED Patterns</w:t>
        </w:r>
        <w:r w:rsidR="00816902">
          <w:rPr>
            <w:noProof/>
            <w:webHidden/>
          </w:rPr>
          <w:tab/>
        </w:r>
        <w:r w:rsidR="00816902">
          <w:rPr>
            <w:noProof/>
            <w:webHidden/>
          </w:rPr>
          <w:fldChar w:fldCharType="begin"/>
        </w:r>
        <w:r w:rsidR="00816902">
          <w:rPr>
            <w:noProof/>
            <w:webHidden/>
          </w:rPr>
          <w:instrText xml:space="preserve"> PAGEREF _Toc68008436 \h </w:instrText>
        </w:r>
        <w:r w:rsidR="00816902">
          <w:rPr>
            <w:noProof/>
            <w:webHidden/>
          </w:rPr>
        </w:r>
        <w:r w:rsidR="00816902">
          <w:rPr>
            <w:noProof/>
            <w:webHidden/>
          </w:rPr>
          <w:fldChar w:fldCharType="separate"/>
        </w:r>
        <w:r w:rsidR="00816902">
          <w:rPr>
            <w:noProof/>
            <w:webHidden/>
          </w:rPr>
          <w:t>26</w:t>
        </w:r>
        <w:r w:rsidR="00816902">
          <w:rPr>
            <w:noProof/>
            <w:webHidden/>
          </w:rPr>
          <w:fldChar w:fldCharType="end"/>
        </w:r>
      </w:hyperlink>
    </w:p>
    <w:p w14:paraId="5C60E7E3" w14:textId="5129FDCD" w:rsidR="00C11802" w:rsidRPr="004F29ED" w:rsidRDefault="00C11802">
      <w:pPr>
        <w:pStyle w:val="23"/>
        <w:rPr>
          <w:rStyle w:val="ab"/>
          <w:rFonts w:cs="Arial"/>
        </w:rPr>
      </w:pPr>
      <w:r w:rsidRPr="004F29ED">
        <w:rPr>
          <w:rStyle w:val="ab"/>
          <w:rFonts w:cs="Arial"/>
        </w:rPr>
        <w:fldChar w:fldCharType="end"/>
      </w:r>
    </w:p>
    <w:p w14:paraId="0CACD7C5" w14:textId="77777777" w:rsidR="00C11802" w:rsidRPr="004F29ED" w:rsidRDefault="00C11802">
      <w:pPr>
        <w:widowControl/>
        <w:overflowPunct/>
        <w:autoSpaceDE/>
        <w:autoSpaceDN/>
        <w:adjustRightInd/>
        <w:snapToGrid/>
        <w:spacing w:before="0" w:after="0"/>
        <w:textAlignment w:val="auto"/>
        <w:rPr>
          <w:rStyle w:val="ab"/>
          <w:rFonts w:eastAsia="Arial" w:cs="Arial"/>
          <w:sz w:val="22"/>
          <w:szCs w:val="24"/>
        </w:rPr>
      </w:pPr>
      <w:r w:rsidRPr="004F29ED">
        <w:rPr>
          <w:rStyle w:val="ab"/>
          <w:rFonts w:cs="Arial"/>
        </w:rPr>
        <w:br w:type="page"/>
      </w:r>
    </w:p>
    <w:p w14:paraId="5DDE4E0C" w14:textId="77777777" w:rsidR="00327B9A" w:rsidRPr="004F29ED" w:rsidRDefault="00327B9A" w:rsidP="00F158BA">
      <w:pPr>
        <w:pStyle w:val="1"/>
        <w:tabs>
          <w:tab w:val="clear" w:pos="431"/>
          <w:tab w:val="num" w:pos="493"/>
          <w:tab w:val="right" w:leader="dot" w:pos="9781"/>
        </w:tabs>
        <w:spacing w:before="0" w:after="0"/>
        <w:ind w:left="518" w:rightChars="100" w:right="200" w:hangingChars="215" w:hanging="518"/>
      </w:pPr>
      <w:bookmarkStart w:id="8" w:name="_Toc454959794"/>
      <w:bookmarkStart w:id="9" w:name="_Toc68008336"/>
      <w:r w:rsidRPr="004F29ED">
        <w:lastRenderedPageBreak/>
        <w:t>Overview</w:t>
      </w:r>
      <w:bookmarkEnd w:id="8"/>
      <w:bookmarkEnd w:id="9"/>
    </w:p>
    <w:p w14:paraId="34650604" w14:textId="443865C2" w:rsidR="0018707C" w:rsidRDefault="002F421D" w:rsidP="0051171A">
      <w:pPr>
        <w:pStyle w:val="BodyNormal"/>
      </w:pPr>
      <w:r>
        <w:rPr>
          <w:rFonts w:hint="eastAsia"/>
        </w:rPr>
        <w:t>The NuMaker-</w:t>
      </w:r>
      <w:r>
        <w:t>NUC1311L</w:t>
      </w:r>
      <w:r w:rsidR="0018707C">
        <w:rPr>
          <w:rFonts w:hint="eastAsia"/>
        </w:rPr>
        <w:t xml:space="preserve"> is a</w:t>
      </w:r>
      <w:r w:rsidR="00473619">
        <w:t>n</w:t>
      </w:r>
      <w:r w:rsidR="0018707C">
        <w:rPr>
          <w:rFonts w:hint="eastAsia"/>
        </w:rPr>
        <w:t xml:space="preserve"> </w:t>
      </w:r>
      <w:r w:rsidR="00473619">
        <w:t>e</w:t>
      </w:r>
      <w:r w:rsidR="00473619" w:rsidRPr="00473619">
        <w:t xml:space="preserve">valuation </w:t>
      </w:r>
      <w:r w:rsidR="00556973">
        <w:rPr>
          <w:rFonts w:hint="eastAsia"/>
        </w:rPr>
        <w:t>board</w:t>
      </w:r>
      <w:r>
        <w:rPr>
          <w:rFonts w:hint="eastAsia"/>
        </w:rPr>
        <w:t xml:space="preserve"> for </w:t>
      </w:r>
      <w:proofErr w:type="spellStart"/>
      <w:r>
        <w:rPr>
          <w:rFonts w:hint="eastAsia"/>
        </w:rPr>
        <w:t>NuMicro</w:t>
      </w:r>
      <w:proofErr w:type="spellEnd"/>
      <w:r>
        <w:rPr>
          <w:rFonts w:hint="eastAsia"/>
        </w:rPr>
        <w:t xml:space="preserve"> NUC1311</w:t>
      </w:r>
      <w:r>
        <w:t>L</w:t>
      </w:r>
      <w:r w:rsidR="003B1FC2">
        <w:t>C</w:t>
      </w:r>
      <w:r w:rsidR="00287322">
        <w:t xml:space="preserve"> and </w:t>
      </w:r>
      <w:r>
        <w:t>NUC1311L</w:t>
      </w:r>
      <w:r w:rsidR="003B1FC2">
        <w:t>D</w:t>
      </w:r>
      <w:r w:rsidR="0018707C">
        <w:rPr>
          <w:rFonts w:hint="eastAsia"/>
        </w:rPr>
        <w:t xml:space="preserve"> microcontrollers. </w:t>
      </w:r>
      <w:r w:rsidR="002C4FBD" w:rsidRPr="004F29ED">
        <w:t xml:space="preserve">The </w:t>
      </w:r>
      <w:r w:rsidR="002C4FBD">
        <w:t>NuMaker-</w:t>
      </w:r>
      <w:r>
        <w:t>NUC1311L</w:t>
      </w:r>
      <w:r w:rsidR="002C4FBD" w:rsidRPr="004F29ED">
        <w:t xml:space="preserve"> consists of two parts</w:t>
      </w:r>
      <w:r w:rsidR="001C2878">
        <w:rPr>
          <w:rFonts w:hint="eastAsia"/>
        </w:rPr>
        <w:t>:</w:t>
      </w:r>
      <w:r w:rsidR="001C2878" w:rsidRPr="004F29ED">
        <w:t xml:space="preserve"> </w:t>
      </w:r>
      <w:r w:rsidR="00AD320D">
        <w:t>a</w:t>
      </w:r>
      <w:r w:rsidR="00AD320D" w:rsidRPr="004F29ED">
        <w:t xml:space="preserve">n </w:t>
      </w:r>
      <w:r>
        <w:t>NUC1311</w:t>
      </w:r>
      <w:r w:rsidR="002C4FBD" w:rsidDel="0018707C">
        <w:t xml:space="preserve"> </w:t>
      </w:r>
      <w:r w:rsidR="00287322">
        <w:t>target board</w:t>
      </w:r>
      <w:r w:rsidR="002C4FBD" w:rsidRPr="004F29ED">
        <w:t xml:space="preserve"> and an on-board Nu-Link2-Me debugger</w:t>
      </w:r>
      <w:r w:rsidR="002C4FBD">
        <w:rPr>
          <w:rFonts w:hint="eastAsia"/>
        </w:rPr>
        <w:t xml:space="preserve"> and </w:t>
      </w:r>
      <w:r w:rsidR="002C4FBD" w:rsidRPr="004F29ED">
        <w:t xml:space="preserve">programmer. </w:t>
      </w:r>
      <w:r>
        <w:rPr>
          <w:rFonts w:hint="eastAsia"/>
        </w:rPr>
        <w:t>The NuMaker-NUC1311</w:t>
      </w:r>
      <w:r>
        <w:t>L</w:t>
      </w:r>
      <w:r w:rsidR="001C2878" w:rsidRPr="002C4FBD" w:rsidDel="001C2878">
        <w:t xml:space="preserve"> </w:t>
      </w:r>
      <w:r w:rsidR="002C4FBD" w:rsidRPr="002C4FBD">
        <w:t xml:space="preserve">is designed for </w:t>
      </w:r>
      <w:r w:rsidR="003E570A">
        <w:rPr>
          <w:rFonts w:hint="eastAsia"/>
        </w:rPr>
        <w:t xml:space="preserve">project </w:t>
      </w:r>
      <w:r w:rsidR="002C4FBD" w:rsidRPr="002C4FBD">
        <w:t>evaluation, prototype development and validation</w:t>
      </w:r>
      <w:r w:rsidR="001C2878">
        <w:rPr>
          <w:rFonts w:hint="eastAsia"/>
        </w:rPr>
        <w:t xml:space="preserve"> with power consumption monitoring function</w:t>
      </w:r>
      <w:r w:rsidR="002C4FBD" w:rsidRPr="002C4FBD">
        <w:t>.</w:t>
      </w:r>
    </w:p>
    <w:p w14:paraId="22A49142" w14:textId="53B5A441" w:rsidR="001563B0" w:rsidRDefault="00F251B4" w:rsidP="0051171A">
      <w:pPr>
        <w:pStyle w:val="BodyNormal"/>
      </w:pPr>
      <w:r w:rsidRPr="004F29ED">
        <w:t xml:space="preserve">The </w:t>
      </w:r>
      <w:bookmarkStart w:id="10" w:name="_Hlk58359731"/>
      <w:r w:rsidR="002F421D">
        <w:t>NUC1311</w:t>
      </w:r>
      <w:r w:rsidR="00287322">
        <w:t xml:space="preserve"> target board</w:t>
      </w:r>
      <w:bookmarkEnd w:id="10"/>
      <w:r w:rsidRPr="004F29ED">
        <w:t xml:space="preserve"> </w:t>
      </w:r>
      <w:r w:rsidR="001C2878">
        <w:rPr>
          <w:rFonts w:hint="eastAsia"/>
        </w:rPr>
        <w:t>is based on</w:t>
      </w:r>
      <w:r w:rsidR="001C2878" w:rsidDel="001C2878">
        <w:rPr>
          <w:rFonts w:hint="eastAsia"/>
        </w:rPr>
        <w:t xml:space="preserve"> </w:t>
      </w:r>
      <w:proofErr w:type="spellStart"/>
      <w:r w:rsidR="00EA343D">
        <w:rPr>
          <w:rFonts w:hint="eastAsia"/>
        </w:rPr>
        <w:t>NuMicro</w:t>
      </w:r>
      <w:proofErr w:type="spellEnd"/>
      <w:r w:rsidR="00EA343D" w:rsidRPr="001C2878">
        <w:rPr>
          <w:vertAlign w:val="subscript"/>
        </w:rPr>
        <w:t xml:space="preserve"> </w:t>
      </w:r>
      <w:r w:rsidR="002F421D">
        <w:t>NUC1311LD2AE</w:t>
      </w:r>
      <w:r w:rsidR="00EA343D">
        <w:rPr>
          <w:rFonts w:hint="eastAsia"/>
        </w:rPr>
        <w:t xml:space="preserve">. </w:t>
      </w:r>
      <w:r w:rsidR="001C2878">
        <w:rPr>
          <w:rFonts w:hint="eastAsia"/>
        </w:rPr>
        <w:t>For the development flexibility, t</w:t>
      </w:r>
      <w:r w:rsidR="00EA343D">
        <w:rPr>
          <w:rFonts w:hint="eastAsia"/>
        </w:rPr>
        <w:t xml:space="preserve">he </w:t>
      </w:r>
      <w:r w:rsidR="002F421D">
        <w:t>NUC1311</w:t>
      </w:r>
      <w:r w:rsidR="00287322" w:rsidRPr="00287322">
        <w:t xml:space="preserve"> target board</w:t>
      </w:r>
      <w:r w:rsidR="00EA343D">
        <w:rPr>
          <w:rFonts w:hint="eastAsia"/>
        </w:rPr>
        <w:t xml:space="preserve"> </w:t>
      </w:r>
      <w:r w:rsidR="001C2878">
        <w:rPr>
          <w:rFonts w:hint="eastAsia"/>
        </w:rPr>
        <w:t>provides the</w:t>
      </w:r>
      <w:r w:rsidR="001C2878" w:rsidRPr="00796CDE">
        <w:t xml:space="preserve"> </w:t>
      </w:r>
      <w:r w:rsidR="007862D3" w:rsidRPr="00796CDE">
        <w:t>extension connector</w:t>
      </w:r>
      <w:r w:rsidR="007862D3">
        <w:t>s</w:t>
      </w:r>
      <w:del w:id="11" w:author="MD00 LHWei" w:date="2021-04-01T16:21:00Z">
        <w:r w:rsidR="001C2878" w:rsidDel="0047195A">
          <w:rPr>
            <w:rFonts w:hint="eastAsia"/>
          </w:rPr>
          <w:delText xml:space="preserve"> of </w:delText>
        </w:r>
        <w:r w:rsidR="001C2878" w:rsidDel="0047195A">
          <w:delText>M031KG8AE</w:delText>
        </w:r>
      </w:del>
      <w:r w:rsidR="007862D3">
        <w:rPr>
          <w:rFonts w:hint="eastAsia"/>
        </w:rPr>
        <w:t xml:space="preserve">, </w:t>
      </w:r>
      <w:r w:rsidR="001C2878">
        <w:rPr>
          <w:rFonts w:hint="eastAsia"/>
        </w:rPr>
        <w:t xml:space="preserve">the </w:t>
      </w:r>
      <w:r w:rsidR="007862D3" w:rsidRPr="00796CDE">
        <w:t xml:space="preserve">Arduino UNO compatible </w:t>
      </w:r>
      <w:r w:rsidR="001C2878">
        <w:rPr>
          <w:rFonts w:hint="eastAsia"/>
        </w:rPr>
        <w:t>headers</w:t>
      </w:r>
      <w:r w:rsidR="007862D3" w:rsidRPr="00796CDE">
        <w:t xml:space="preserve"> </w:t>
      </w:r>
      <w:r w:rsidR="003E570A">
        <w:t>and</w:t>
      </w:r>
      <w:r w:rsidR="003E570A">
        <w:rPr>
          <w:rFonts w:hint="eastAsia"/>
        </w:rPr>
        <w:t xml:space="preserve"> </w:t>
      </w:r>
      <w:r w:rsidR="00287322">
        <w:t>the capability of</w:t>
      </w:r>
      <w:r w:rsidR="003E570A">
        <w:rPr>
          <w:rFonts w:hint="eastAsia"/>
        </w:rPr>
        <w:t xml:space="preserve"> adopt</w:t>
      </w:r>
      <w:r w:rsidR="00287322">
        <w:t>ing</w:t>
      </w:r>
      <w:r w:rsidR="001C2878">
        <w:rPr>
          <w:rFonts w:hint="eastAsia"/>
        </w:rPr>
        <w:t xml:space="preserve"> multiple</w:t>
      </w:r>
      <w:r w:rsidR="001C2878" w:rsidDel="001C2878">
        <w:rPr>
          <w:rFonts w:hint="eastAsia"/>
        </w:rPr>
        <w:t xml:space="preserve"> </w:t>
      </w:r>
      <w:r w:rsidR="007862D3" w:rsidRPr="00796CDE">
        <w:t>power suppl</w:t>
      </w:r>
      <w:r w:rsidR="00287322">
        <w:t>ies</w:t>
      </w:r>
      <w:r w:rsidR="007862D3" w:rsidRPr="00796CDE">
        <w:t xml:space="preserve">. </w:t>
      </w:r>
      <w:r w:rsidR="001C2878">
        <w:rPr>
          <w:rFonts w:hint="eastAsia"/>
        </w:rPr>
        <w:t xml:space="preserve">Furthermore, the </w:t>
      </w:r>
      <w:proofErr w:type="spellStart"/>
      <w:r w:rsidR="001C2878">
        <w:t>Nuvoton</w:t>
      </w:r>
      <w:proofErr w:type="spellEnd"/>
      <w:r w:rsidR="001C2878">
        <w:t>-designed</w:t>
      </w:r>
      <w:r w:rsidR="00041408" w:rsidRPr="004F29ED">
        <w:t xml:space="preserve"> ammeter </w:t>
      </w:r>
      <w:r w:rsidR="00735D19">
        <w:rPr>
          <w:rFonts w:hint="eastAsia"/>
        </w:rPr>
        <w:t>connector</w:t>
      </w:r>
      <w:r w:rsidR="001C2878" w:rsidRPr="001C2878">
        <w:t xml:space="preserve"> </w:t>
      </w:r>
      <w:r w:rsidR="003E570A">
        <w:rPr>
          <w:rFonts w:hint="eastAsia"/>
        </w:rPr>
        <w:t>can</w:t>
      </w:r>
      <w:r w:rsidR="001C2878">
        <w:t xml:space="preserve"> measure the</w:t>
      </w:r>
      <w:r w:rsidR="00041408" w:rsidRPr="004F29ED">
        <w:t xml:space="preserve"> power </w:t>
      </w:r>
      <w:r w:rsidR="007862D3">
        <w:t>consumption</w:t>
      </w:r>
      <w:r w:rsidR="003E570A" w:rsidRPr="003E570A">
        <w:t xml:space="preserve"> </w:t>
      </w:r>
      <w:r w:rsidR="003E570A">
        <w:t>instantly</w:t>
      </w:r>
      <w:r w:rsidR="001C2878" w:rsidRPr="004F29ED">
        <w:t xml:space="preserve">, </w:t>
      </w:r>
      <w:r w:rsidR="001C2878">
        <w:rPr>
          <w:rFonts w:hint="eastAsia"/>
        </w:rPr>
        <w:t xml:space="preserve">which is essential for the prototype </w:t>
      </w:r>
      <w:r w:rsidR="001C2878">
        <w:t>evaluation</w:t>
      </w:r>
      <w:r w:rsidR="007862D3">
        <w:t>.</w:t>
      </w:r>
    </w:p>
    <w:p w14:paraId="1E656799" w14:textId="604A7E48" w:rsidR="00B33EF2" w:rsidRPr="00B33EF2" w:rsidRDefault="001C2878" w:rsidP="0051171A">
      <w:pPr>
        <w:pStyle w:val="BodyNormal"/>
      </w:pPr>
      <w:r>
        <w:t xml:space="preserve">In addition, there is an attached on-board </w:t>
      </w:r>
      <w:r w:rsidR="00A3538F" w:rsidRPr="00796CDE">
        <w:t>debugger</w:t>
      </w:r>
      <w:r w:rsidR="00A3538F">
        <w:rPr>
          <w:rFonts w:hint="eastAsia"/>
        </w:rPr>
        <w:t xml:space="preserve"> and</w:t>
      </w:r>
      <w:r w:rsidR="00A3538F" w:rsidRPr="00796CDE">
        <w:t xml:space="preserve"> programmer</w:t>
      </w:r>
      <w:r w:rsidR="00A3538F">
        <w:rPr>
          <w:rFonts w:hint="eastAsia"/>
        </w:rPr>
        <w:t xml:space="preserve"> </w:t>
      </w:r>
      <w:r>
        <w:t>“Nu-Link2-Me”</w:t>
      </w:r>
      <w:r w:rsidR="00A3538F">
        <w:rPr>
          <w:rFonts w:hint="eastAsia"/>
        </w:rPr>
        <w:t xml:space="preserve">. </w:t>
      </w:r>
      <w:r>
        <w:t>The Nu-Link2-Me</w:t>
      </w:r>
      <w:r w:rsidDel="001C2878">
        <w:rPr>
          <w:rFonts w:hint="eastAsia"/>
        </w:rPr>
        <w:t xml:space="preserve"> </w:t>
      </w:r>
      <w:r w:rsidR="007454D2">
        <w:rPr>
          <w:rFonts w:hint="eastAsia"/>
        </w:rPr>
        <w:t xml:space="preserve">supports on-chip debugging, online and offline ICP programming </w:t>
      </w:r>
      <w:r w:rsidR="003E570A">
        <w:rPr>
          <w:rFonts w:hint="eastAsia"/>
        </w:rPr>
        <w:t xml:space="preserve">via </w:t>
      </w:r>
      <w:r w:rsidR="007454D2">
        <w:rPr>
          <w:rFonts w:hint="eastAsia"/>
        </w:rPr>
        <w:t>SWD interface.</w:t>
      </w:r>
      <w:r w:rsidR="004B20DB">
        <w:rPr>
          <w:rFonts w:hint="eastAsia"/>
        </w:rPr>
        <w:t xml:space="preserve"> </w:t>
      </w:r>
      <w:r>
        <w:rPr>
          <w:rFonts w:hint="eastAsia"/>
        </w:rPr>
        <w:t>The Nu-Link2-Me supports</w:t>
      </w:r>
      <w:r w:rsidRPr="00796CDE">
        <w:t xml:space="preserve"> virtual COM</w:t>
      </w:r>
      <w:r w:rsidR="003E570A">
        <w:rPr>
          <w:rFonts w:hint="eastAsia"/>
        </w:rPr>
        <w:t xml:space="preserve"> </w:t>
      </w:r>
      <w:r w:rsidR="003E570A" w:rsidRPr="00796CDE">
        <w:t>(VCOM)</w:t>
      </w:r>
      <w:r>
        <w:rPr>
          <w:rFonts w:hint="eastAsia"/>
        </w:rPr>
        <w:t xml:space="preserve"> port for</w:t>
      </w:r>
      <w:r w:rsidRPr="00796CDE">
        <w:t xml:space="preserve"> print</w:t>
      </w:r>
      <w:r>
        <w:rPr>
          <w:rFonts w:hint="eastAsia"/>
        </w:rPr>
        <w:t>ing</w:t>
      </w:r>
      <w:r w:rsidRPr="00796CDE">
        <w:t xml:space="preserve"> </w:t>
      </w:r>
      <w:r>
        <w:rPr>
          <w:rFonts w:hint="eastAsia"/>
        </w:rPr>
        <w:t>debug</w:t>
      </w:r>
      <w:r w:rsidRPr="00796CDE">
        <w:t xml:space="preserve"> message</w:t>
      </w:r>
      <w:r>
        <w:rPr>
          <w:rFonts w:hint="eastAsia"/>
        </w:rPr>
        <w:t>s</w:t>
      </w:r>
      <w:r w:rsidRPr="00796CDE">
        <w:t xml:space="preserve"> on PC.</w:t>
      </w:r>
      <w:r>
        <w:rPr>
          <w:rFonts w:hint="eastAsia"/>
        </w:rPr>
        <w:t xml:space="preserve"> Besides,</w:t>
      </w:r>
      <w:r w:rsidR="004B20DB">
        <w:rPr>
          <w:rFonts w:hint="eastAsia"/>
        </w:rPr>
        <w:t xml:space="preserve"> the programming status</w:t>
      </w:r>
      <w:r w:rsidRPr="008726AB">
        <w:rPr>
          <w:rFonts w:hint="eastAsia"/>
        </w:rPr>
        <w:t xml:space="preserve"> </w:t>
      </w:r>
      <w:r>
        <w:rPr>
          <w:rFonts w:hint="eastAsia"/>
        </w:rPr>
        <w:t xml:space="preserve">could </w:t>
      </w:r>
      <w:r w:rsidRPr="00EB50C7">
        <w:t>be shown on the built-in LEDs</w:t>
      </w:r>
      <w:r w:rsidR="004B20DB">
        <w:rPr>
          <w:rFonts w:hint="eastAsia"/>
        </w:rPr>
        <w:t>.</w:t>
      </w:r>
      <w:r w:rsidR="004B20DB" w:rsidRPr="004B20DB" w:rsidDel="004B20DB">
        <w:rPr>
          <w:rFonts w:hint="eastAsia"/>
        </w:rPr>
        <w:t xml:space="preserve"> </w:t>
      </w:r>
      <w:r>
        <w:t>Lastly, t</w:t>
      </w:r>
      <w:r w:rsidR="004B20DB" w:rsidRPr="004B20DB">
        <w:t xml:space="preserve">he Nu-Link2-Me </w:t>
      </w:r>
      <w:r>
        <w:t>c</w:t>
      </w:r>
      <w:r>
        <w:rPr>
          <w:rFonts w:hint="eastAsia"/>
        </w:rPr>
        <w:t>ould</w:t>
      </w:r>
      <w:r>
        <w:t xml:space="preserve"> </w:t>
      </w:r>
      <w:r w:rsidR="004B20DB" w:rsidRPr="004B20DB">
        <w:t xml:space="preserve">be </w:t>
      </w:r>
      <w:r>
        <w:t xml:space="preserve">detached </w:t>
      </w:r>
      <w:r w:rsidR="004B20DB" w:rsidRPr="004B20DB">
        <w:t xml:space="preserve">from the </w:t>
      </w:r>
      <w:r w:rsidR="00473619" w:rsidRPr="00473619">
        <w:t xml:space="preserve">evaluation </w:t>
      </w:r>
      <w:r w:rsidR="004B20DB" w:rsidRPr="004B20DB">
        <w:t xml:space="preserve">board and </w:t>
      </w:r>
      <w:r w:rsidR="00BF7A5E">
        <w:t>become</w:t>
      </w:r>
      <w:r w:rsidR="00BF7A5E" w:rsidRPr="004B20DB">
        <w:t xml:space="preserve"> </w:t>
      </w:r>
      <w:r w:rsidR="004B20DB" w:rsidRPr="004B20DB">
        <w:t xml:space="preserve">a </w:t>
      </w:r>
      <w:r>
        <w:t>stand-alone</w:t>
      </w:r>
      <w:r w:rsidRPr="004B20DB">
        <w:t xml:space="preserve"> </w:t>
      </w:r>
      <w:r w:rsidR="004B20DB" w:rsidRPr="004B20DB">
        <w:t xml:space="preserve">mass production </w:t>
      </w:r>
      <w:r w:rsidR="00983EFF" w:rsidRPr="00983EFF">
        <w:t>programmer</w:t>
      </w:r>
      <w:r w:rsidR="004B20DB" w:rsidRPr="004B20DB">
        <w:t>.</w:t>
      </w:r>
    </w:p>
    <w:tbl>
      <w:tblPr>
        <w:tblStyle w:val="aff9"/>
        <w:tblW w:w="0" w:type="auto"/>
        <w:tblLook w:val="04A0" w:firstRow="1" w:lastRow="0" w:firstColumn="1" w:lastColumn="0" w:noHBand="0" w:noVBand="1"/>
      </w:tblPr>
      <w:tblGrid>
        <w:gridCol w:w="9056"/>
      </w:tblGrid>
      <w:tr w:rsidR="00D1259B" w:rsidRPr="004F29ED" w14:paraId="546CEEAC" w14:textId="77777777" w:rsidTr="00BC0870">
        <w:trPr>
          <w:trHeight w:val="4156"/>
        </w:trPr>
        <w:tc>
          <w:tcPr>
            <w:tcW w:w="9071" w:type="dxa"/>
            <w:vAlign w:val="center"/>
          </w:tcPr>
          <w:p w14:paraId="33440B29" w14:textId="76D9B0A2" w:rsidR="00D1259B" w:rsidRPr="004F29ED" w:rsidRDefault="0036674A" w:rsidP="00BC0870">
            <w:pPr>
              <w:jc w:val="center"/>
              <w:rPr>
                <w:rFonts w:eastAsia="新細明體" w:cs="Arial"/>
                <w:lang w:eastAsia="zh-TW"/>
              </w:rPr>
            </w:pPr>
            <w:r>
              <w:rPr>
                <w:rFonts w:cs="Arial"/>
                <w:noProof/>
                <w:lang w:eastAsia="zh-TW"/>
              </w:rPr>
              <w:drawing>
                <wp:inline distT="0" distB="0" distL="0" distR="0" wp14:anchorId="6275697B" wp14:editId="4D5C8A72">
                  <wp:extent cx="4960800" cy="2332800"/>
                  <wp:effectExtent l="0" t="0" r="0" b="0"/>
                  <wp:docPr id="5" name="圖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NUC1311L_1.png"/>
                          <pic:cNvPicPr/>
                        </pic:nvPicPr>
                        <pic:blipFill>
                          <a:blip r:embed="rId12">
                            <a:extLst>
                              <a:ext uri="{BEBA8EAE-BF5A-486C-A8C5-ECC9F3942E4B}">
                                <a14:imgProps xmlns:a14="http://schemas.microsoft.com/office/drawing/2010/main">
                                  <a14:imgLayer r:embed="rId13">
                                    <a14:imgEffect>
                                      <a14:brightnessContrast bright="40000" contrast="-40000"/>
                                    </a14:imgEffect>
                                  </a14:imgLayer>
                                </a14:imgProps>
                              </a:ext>
                              <a:ext uri="{28A0092B-C50C-407E-A947-70E740481C1C}">
                                <a14:useLocalDpi xmlns:a14="http://schemas.microsoft.com/office/drawing/2010/main" val="0"/>
                              </a:ext>
                            </a:extLst>
                          </a:blip>
                          <a:stretch>
                            <a:fillRect/>
                          </a:stretch>
                        </pic:blipFill>
                        <pic:spPr>
                          <a:xfrm>
                            <a:off x="0" y="0"/>
                            <a:ext cx="4960800" cy="2332800"/>
                          </a:xfrm>
                          <a:prstGeom prst="rect">
                            <a:avLst/>
                          </a:prstGeom>
                        </pic:spPr>
                      </pic:pic>
                    </a:graphicData>
                  </a:graphic>
                </wp:inline>
              </w:drawing>
            </w:r>
          </w:p>
        </w:tc>
      </w:tr>
    </w:tbl>
    <w:p w14:paraId="720D20F6" w14:textId="42142859" w:rsidR="00D1259B" w:rsidRDefault="00D1259B">
      <w:pPr>
        <w:pStyle w:val="a7"/>
      </w:pPr>
      <w:bookmarkStart w:id="12" w:name="_Ref456201537"/>
      <w:bookmarkStart w:id="13" w:name="_Toc68008376"/>
      <w:r w:rsidRPr="004F29ED">
        <w:t xml:space="preserve">Figure </w:t>
      </w:r>
      <w:r w:rsidR="002E3835">
        <w:rPr>
          <w:noProof/>
        </w:rPr>
        <w:fldChar w:fldCharType="begin"/>
      </w:r>
      <w:r w:rsidR="002E3835">
        <w:rPr>
          <w:noProof/>
        </w:rPr>
        <w:instrText xml:space="preserve"> STYLEREF 1 \s </w:instrText>
      </w:r>
      <w:r w:rsidR="002E3835">
        <w:rPr>
          <w:noProof/>
        </w:rPr>
        <w:fldChar w:fldCharType="separate"/>
      </w:r>
      <w:r w:rsidR="00816902">
        <w:rPr>
          <w:noProof/>
        </w:rPr>
        <w:t>1</w:t>
      </w:r>
      <w:r w:rsidR="002E3835">
        <w:rPr>
          <w:noProof/>
        </w:rPr>
        <w:fldChar w:fldCharType="end"/>
      </w:r>
      <w:r w:rsidR="005F48E9">
        <w:noBreakHyphen/>
      </w:r>
      <w:r w:rsidR="002E3835">
        <w:rPr>
          <w:noProof/>
        </w:rPr>
        <w:fldChar w:fldCharType="begin"/>
      </w:r>
      <w:r w:rsidR="002E3835">
        <w:rPr>
          <w:noProof/>
        </w:rPr>
        <w:instrText xml:space="preserve"> SEQ Figure \* ARABIC \s 1 </w:instrText>
      </w:r>
      <w:r w:rsidR="002E3835">
        <w:rPr>
          <w:noProof/>
        </w:rPr>
        <w:fldChar w:fldCharType="separate"/>
      </w:r>
      <w:r w:rsidR="00816902">
        <w:rPr>
          <w:noProof/>
        </w:rPr>
        <w:t>1</w:t>
      </w:r>
      <w:r w:rsidR="002E3835">
        <w:rPr>
          <w:noProof/>
        </w:rPr>
        <w:fldChar w:fldCharType="end"/>
      </w:r>
      <w:bookmarkEnd w:id="12"/>
      <w:r w:rsidRPr="004F29ED">
        <w:t xml:space="preserve"> </w:t>
      </w:r>
      <w:r w:rsidR="00B21B18">
        <w:t>NuMaker-</w:t>
      </w:r>
      <w:r w:rsidR="002F421D">
        <w:t>NUC1311L</w:t>
      </w:r>
      <w:r w:rsidRPr="004F29ED">
        <w:t xml:space="preserve"> </w:t>
      </w:r>
      <w:r w:rsidR="00473619">
        <w:t>E</w:t>
      </w:r>
      <w:r w:rsidR="00473619" w:rsidRPr="00473619">
        <w:t xml:space="preserve">valuation </w:t>
      </w:r>
      <w:r w:rsidRPr="004F29ED">
        <w:t>Board</w:t>
      </w:r>
      <w:bookmarkEnd w:id="13"/>
    </w:p>
    <w:p w14:paraId="7CB66D75" w14:textId="77777777" w:rsidR="008C2D26" w:rsidRPr="00EA343D" w:rsidRDefault="008C2D26" w:rsidP="00EA343D"/>
    <w:p w14:paraId="7D921783" w14:textId="77777777" w:rsidR="00070C87" w:rsidRPr="004F29ED" w:rsidRDefault="00327B9A" w:rsidP="00F158BA">
      <w:pPr>
        <w:pStyle w:val="1"/>
        <w:ind w:left="665" w:hanging="665"/>
        <w:rPr>
          <w:lang w:val="en-GB"/>
        </w:rPr>
      </w:pPr>
      <w:bookmarkStart w:id="14" w:name="_Toc454959799"/>
      <w:bookmarkStart w:id="15" w:name="_Toc68008337"/>
      <w:r w:rsidRPr="004F29ED">
        <w:rPr>
          <w:lang w:val="en-GB"/>
        </w:rPr>
        <w:lastRenderedPageBreak/>
        <w:t>Features</w:t>
      </w:r>
      <w:bookmarkEnd w:id="14"/>
      <w:bookmarkEnd w:id="15"/>
    </w:p>
    <w:p w14:paraId="689D0016" w14:textId="4A030CCE" w:rsidR="009F528D" w:rsidRPr="004F29ED" w:rsidRDefault="000E1C64" w:rsidP="0051171A">
      <w:pPr>
        <w:pStyle w:val="BL-1"/>
      </w:pPr>
      <w:r>
        <w:rPr>
          <w:rFonts w:hint="eastAsia"/>
        </w:rPr>
        <w:t xml:space="preserve">NuMicro </w:t>
      </w:r>
      <w:r w:rsidR="0039103B">
        <w:t>NUC1311LD2AE</w:t>
      </w:r>
      <w:ins w:id="16" w:author="MD00 LHWei" w:date="2021-07-20T17:08:00Z">
        <w:r w:rsidR="00F07C35">
          <w:rPr>
            <w:rFonts w:hint="eastAsia"/>
          </w:rPr>
          <w:t xml:space="preserve"> </w:t>
        </w:r>
        <w:r w:rsidR="00F07C35">
          <w:t>used as main</w:t>
        </w:r>
      </w:ins>
      <w:r w:rsidR="00EC2843" w:rsidRPr="004F29ED">
        <w:t xml:space="preserve"> </w:t>
      </w:r>
      <w:r w:rsidR="009F528D" w:rsidRPr="004F29ED">
        <w:t>microcontroller</w:t>
      </w:r>
      <w:r w:rsidR="00D673D9">
        <w:rPr>
          <w:rFonts w:hint="eastAsia"/>
        </w:rPr>
        <w:t xml:space="preserve"> with</w:t>
      </w:r>
      <w:r w:rsidR="00EC2843" w:rsidRPr="004F29ED">
        <w:t xml:space="preserve"> f</w:t>
      </w:r>
      <w:r w:rsidR="009F528D" w:rsidRPr="004F29ED">
        <w:t>unction compatible with</w:t>
      </w:r>
      <w:r>
        <w:rPr>
          <w:rFonts w:hint="eastAsia"/>
        </w:rPr>
        <w:t>:</w:t>
      </w:r>
    </w:p>
    <w:p w14:paraId="6A1943CD" w14:textId="5CE665BB" w:rsidR="009F528D" w:rsidRPr="004F29ED" w:rsidRDefault="0039103B" w:rsidP="0051171A">
      <w:pPr>
        <w:pStyle w:val="BL-2"/>
      </w:pPr>
      <w:r>
        <w:rPr>
          <w:rFonts w:hint="eastAsia"/>
        </w:rPr>
        <w:t>NUC1311LC2AE</w:t>
      </w:r>
    </w:p>
    <w:p w14:paraId="664AFA52" w14:textId="6358F48D" w:rsidR="009F528D" w:rsidRDefault="0039103B" w:rsidP="0051171A">
      <w:pPr>
        <w:pStyle w:val="BL-2"/>
      </w:pPr>
      <w:r>
        <w:t>NUC1311LD2AE</w:t>
      </w:r>
    </w:p>
    <w:p w14:paraId="2B1A07D5" w14:textId="01A959A8" w:rsidR="0042612A" w:rsidRPr="004F29ED" w:rsidRDefault="0039103B" w:rsidP="0051171A">
      <w:pPr>
        <w:pStyle w:val="BL-1"/>
      </w:pPr>
      <w:r>
        <w:t>NUC1311LD2AE</w:t>
      </w:r>
      <w:ins w:id="17" w:author="MD00 LHWei" w:date="2021-12-13T15:55:00Z">
        <w:r w:rsidR="00E1260E">
          <w:t xml:space="preserve"> full pins</w:t>
        </w:r>
      </w:ins>
      <w:r w:rsidR="0042612A" w:rsidRPr="004F29ED">
        <w:t xml:space="preserve"> exten</w:t>
      </w:r>
      <w:r w:rsidR="0091603A">
        <w:rPr>
          <w:rFonts w:hint="eastAsia"/>
        </w:rPr>
        <w:t>sion</w:t>
      </w:r>
      <w:r w:rsidR="0042612A" w:rsidRPr="004F29ED">
        <w:t xml:space="preserve"> connectors</w:t>
      </w:r>
    </w:p>
    <w:p w14:paraId="20AB3432" w14:textId="77777777" w:rsidR="0042612A" w:rsidRPr="004F29ED" w:rsidRDefault="0042612A" w:rsidP="0051171A">
      <w:pPr>
        <w:pStyle w:val="BL-1"/>
      </w:pPr>
      <w:r w:rsidRPr="004F29ED">
        <w:t xml:space="preserve">Arduino UNO compatible </w:t>
      </w:r>
      <w:r w:rsidR="0091603A" w:rsidRPr="004F29ED">
        <w:t>exten</w:t>
      </w:r>
      <w:r w:rsidR="0091603A">
        <w:rPr>
          <w:rFonts w:hint="eastAsia"/>
        </w:rPr>
        <w:t>sion</w:t>
      </w:r>
      <w:r w:rsidR="0091603A" w:rsidRPr="004F29ED">
        <w:t xml:space="preserve"> </w:t>
      </w:r>
      <w:r w:rsidRPr="004F29ED">
        <w:t>connectors</w:t>
      </w:r>
    </w:p>
    <w:p w14:paraId="62FE3662" w14:textId="77777777" w:rsidR="009F528D" w:rsidRPr="004F29ED" w:rsidRDefault="00E17C04" w:rsidP="0051171A">
      <w:pPr>
        <w:pStyle w:val="BL-1"/>
      </w:pPr>
      <w:r>
        <w:rPr>
          <w:rFonts w:hint="eastAsia"/>
        </w:rPr>
        <w:t>A</w:t>
      </w:r>
      <w:r w:rsidR="009F528D" w:rsidRPr="004F29ED">
        <w:t xml:space="preserve">mmeter </w:t>
      </w:r>
      <w:r>
        <w:rPr>
          <w:rFonts w:hint="eastAsia"/>
        </w:rPr>
        <w:t xml:space="preserve">connector </w:t>
      </w:r>
      <w:r w:rsidR="00622F5B">
        <w:rPr>
          <w:rFonts w:hint="eastAsia"/>
        </w:rPr>
        <w:t>for m</w:t>
      </w:r>
      <w:r w:rsidR="009F528D" w:rsidRPr="004F29ED">
        <w:t>easur</w:t>
      </w:r>
      <w:r w:rsidR="00622F5B">
        <w:rPr>
          <w:rFonts w:hint="eastAsia"/>
        </w:rPr>
        <w:t>ing</w:t>
      </w:r>
      <w:r w:rsidR="009F528D" w:rsidRPr="004F29ED">
        <w:t xml:space="preserve"> the microcontroller’s power consumption</w:t>
      </w:r>
    </w:p>
    <w:p w14:paraId="4D792DBC" w14:textId="77777777" w:rsidR="009F528D" w:rsidRPr="004F29ED" w:rsidRDefault="008C2D26" w:rsidP="0051171A">
      <w:pPr>
        <w:pStyle w:val="BL-1"/>
      </w:pPr>
      <w:r>
        <w:rPr>
          <w:rFonts w:hint="eastAsia"/>
        </w:rPr>
        <w:t>Flexible</w:t>
      </w:r>
      <w:r w:rsidRPr="00796CDE">
        <w:t xml:space="preserve"> </w:t>
      </w:r>
      <w:r w:rsidR="009F528D" w:rsidRPr="004F29ED">
        <w:t>board power supply</w:t>
      </w:r>
      <w:r w:rsidR="00487167" w:rsidRPr="004F29ED">
        <w:t>:</w:t>
      </w:r>
    </w:p>
    <w:p w14:paraId="3CDC60DC" w14:textId="77777777" w:rsidR="000E1C64" w:rsidRDefault="000E1C64" w:rsidP="0051171A">
      <w:pPr>
        <w:pStyle w:val="BL-2"/>
      </w:pPr>
      <w:r>
        <w:t>External V</w:t>
      </w:r>
      <w:r w:rsidRPr="00687829">
        <w:rPr>
          <w:vertAlign w:val="subscript"/>
        </w:rPr>
        <w:t>DD</w:t>
      </w:r>
      <w:r w:rsidRPr="004F29ED">
        <w:t xml:space="preserve"> </w:t>
      </w:r>
      <w:r>
        <w:rPr>
          <w:rFonts w:hint="eastAsia"/>
        </w:rPr>
        <w:t>p</w:t>
      </w:r>
      <w:r w:rsidRPr="004F29ED">
        <w:t xml:space="preserve">ower </w:t>
      </w:r>
      <w:r>
        <w:rPr>
          <w:rFonts w:hint="eastAsia"/>
        </w:rPr>
        <w:t>c</w:t>
      </w:r>
      <w:r w:rsidRPr="004F29ED">
        <w:t>onnector</w:t>
      </w:r>
    </w:p>
    <w:p w14:paraId="6D7CB069" w14:textId="77777777" w:rsidR="00487167" w:rsidRPr="004F29ED" w:rsidRDefault="00487167" w:rsidP="0051171A">
      <w:pPr>
        <w:pStyle w:val="BL-2"/>
      </w:pPr>
      <w:r w:rsidRPr="004F29ED">
        <w:t xml:space="preserve">Arduino </w:t>
      </w:r>
      <w:r w:rsidR="000E1C64" w:rsidRPr="004F29ED">
        <w:t xml:space="preserve">UNO compatible </w:t>
      </w:r>
      <w:r w:rsidRPr="004F29ED">
        <w:t>ex</w:t>
      </w:r>
      <w:r w:rsidR="000E1C64">
        <w:rPr>
          <w:rFonts w:hint="eastAsia"/>
        </w:rPr>
        <w:t>ten</w:t>
      </w:r>
      <w:r w:rsidRPr="004F29ED">
        <w:t>sion connector Vin</w:t>
      </w:r>
    </w:p>
    <w:p w14:paraId="638899D6" w14:textId="68202E89" w:rsidR="00487167" w:rsidRPr="004F29ED" w:rsidRDefault="00487167" w:rsidP="0051171A">
      <w:pPr>
        <w:pStyle w:val="BL-2"/>
      </w:pPr>
      <w:r w:rsidRPr="004F29ED">
        <w:t xml:space="preserve">USB </w:t>
      </w:r>
      <w:r w:rsidR="00440753">
        <w:rPr>
          <w:rFonts w:hint="eastAsia"/>
        </w:rPr>
        <w:t>FS</w:t>
      </w:r>
      <w:r w:rsidRPr="004F29ED">
        <w:t xml:space="preserve"> connector on </w:t>
      </w:r>
      <w:r w:rsidR="0039103B">
        <w:t>NUC1311</w:t>
      </w:r>
      <w:r w:rsidR="00440753">
        <w:t xml:space="preserve"> </w:t>
      </w:r>
      <w:r w:rsidR="005A5A61">
        <w:rPr>
          <w:lang w:val="nl-NL"/>
        </w:rPr>
        <w:t>target board</w:t>
      </w:r>
    </w:p>
    <w:p w14:paraId="0A82A3F3" w14:textId="77777777" w:rsidR="00487167" w:rsidRPr="004F29ED" w:rsidRDefault="00487167" w:rsidP="0051171A">
      <w:pPr>
        <w:pStyle w:val="BL-2"/>
      </w:pPr>
      <w:r w:rsidRPr="004F29ED">
        <w:t>ICE USB connector on Nu-Link2-Me</w:t>
      </w:r>
    </w:p>
    <w:p w14:paraId="50D868C2" w14:textId="77777777" w:rsidR="00EC2843" w:rsidRPr="004F29ED" w:rsidRDefault="009F528D" w:rsidP="0051171A">
      <w:pPr>
        <w:pStyle w:val="BL-1"/>
      </w:pPr>
      <w:r w:rsidRPr="004F29ED">
        <w:t>On</w:t>
      </w:r>
      <w:r w:rsidR="00EC2843" w:rsidRPr="004F29ED">
        <w:t>-</w:t>
      </w:r>
      <w:r w:rsidRPr="004F29ED">
        <w:t>board Nu-Link2-Me</w:t>
      </w:r>
      <w:r w:rsidR="002A2C5B">
        <w:rPr>
          <w:rFonts w:hint="eastAsia"/>
        </w:rPr>
        <w:t xml:space="preserve"> </w:t>
      </w:r>
      <w:r w:rsidR="00EC2843" w:rsidRPr="004F29ED">
        <w:t>debugger</w:t>
      </w:r>
      <w:r w:rsidR="00CB231C">
        <w:rPr>
          <w:rFonts w:hint="eastAsia"/>
        </w:rPr>
        <w:t xml:space="preserve"> and</w:t>
      </w:r>
      <w:r w:rsidR="00CB231C" w:rsidRPr="004F29ED">
        <w:t xml:space="preserve"> </w:t>
      </w:r>
      <w:r w:rsidR="00EC2843" w:rsidRPr="004F29ED">
        <w:t>programmer</w:t>
      </w:r>
      <w:r w:rsidR="001563B0" w:rsidRPr="004F29ED">
        <w:t>:</w:t>
      </w:r>
    </w:p>
    <w:p w14:paraId="1937BF42" w14:textId="77777777" w:rsidR="009F528D" w:rsidRPr="004F29ED" w:rsidRDefault="002A2C5B" w:rsidP="0051171A">
      <w:pPr>
        <w:pStyle w:val="BL-2"/>
        <w:rPr>
          <w:rFonts w:eastAsia="Arial Unicode MS"/>
        </w:rPr>
      </w:pPr>
      <w:r>
        <w:rPr>
          <w:rFonts w:hint="eastAsia"/>
        </w:rPr>
        <w:t>D</w:t>
      </w:r>
      <w:r>
        <w:t xml:space="preserve">ebug </w:t>
      </w:r>
      <w:r>
        <w:rPr>
          <w:rFonts w:hint="eastAsia"/>
        </w:rPr>
        <w:t>through SWD interface</w:t>
      </w:r>
    </w:p>
    <w:p w14:paraId="0AB10638" w14:textId="5B4C6A11" w:rsidR="001563B0" w:rsidRPr="004F29ED" w:rsidRDefault="001563B0" w:rsidP="0051171A">
      <w:pPr>
        <w:pStyle w:val="BL-2"/>
        <w:rPr>
          <w:rFonts w:eastAsia="Arial Unicode MS"/>
        </w:rPr>
      </w:pPr>
      <w:r w:rsidRPr="004F29ED">
        <w:t>Online/offline programming</w:t>
      </w:r>
    </w:p>
    <w:p w14:paraId="44485182" w14:textId="77777777" w:rsidR="001563B0" w:rsidRPr="004F29ED" w:rsidRDefault="001563B0" w:rsidP="0051171A">
      <w:pPr>
        <w:pStyle w:val="BL-2"/>
        <w:rPr>
          <w:rFonts w:eastAsia="Arial Unicode MS"/>
        </w:rPr>
      </w:pPr>
      <w:r w:rsidRPr="004F29ED">
        <w:t>Virtual COM port function</w:t>
      </w:r>
    </w:p>
    <w:p w14:paraId="256BC6CA" w14:textId="77777777" w:rsidR="0099131E" w:rsidRPr="004F29ED" w:rsidRDefault="0099131E" w:rsidP="009F528D">
      <w:pPr>
        <w:snapToGrid/>
        <w:spacing w:beforeLines="50" w:before="120" w:afterLines="50"/>
        <w:rPr>
          <w:rFonts w:eastAsia="Arial Unicode MS" w:cs="Arial"/>
          <w:szCs w:val="24"/>
          <w:lang w:eastAsia="zh-TW"/>
        </w:rPr>
      </w:pPr>
    </w:p>
    <w:p w14:paraId="32B5EFB4" w14:textId="70244F07" w:rsidR="00327B9A" w:rsidRPr="004F29ED" w:rsidRDefault="001C2878" w:rsidP="00F158BA">
      <w:pPr>
        <w:pStyle w:val="1"/>
        <w:tabs>
          <w:tab w:val="clear" w:pos="431"/>
          <w:tab w:val="num" w:pos="493"/>
          <w:tab w:val="right" w:leader="dot" w:pos="9781"/>
        </w:tabs>
        <w:spacing w:before="0" w:after="0"/>
        <w:ind w:left="518" w:rightChars="100" w:right="200" w:hangingChars="215" w:hanging="518"/>
      </w:pPr>
      <w:bookmarkStart w:id="18" w:name="_Toc39683538"/>
      <w:bookmarkStart w:id="19" w:name="_Toc454959800"/>
      <w:bookmarkStart w:id="20" w:name="_Toc68008338"/>
      <w:r>
        <w:rPr>
          <w:rFonts w:hint="eastAsia"/>
        </w:rPr>
        <w:lastRenderedPageBreak/>
        <w:t xml:space="preserve">Hardware </w:t>
      </w:r>
      <w:r w:rsidRPr="004F29ED">
        <w:t>Configuration</w:t>
      </w:r>
      <w:bookmarkEnd w:id="18"/>
      <w:bookmarkEnd w:id="19"/>
      <w:bookmarkEnd w:id="20"/>
    </w:p>
    <w:p w14:paraId="08B98856" w14:textId="77777777" w:rsidR="004440D4" w:rsidRPr="004F29ED" w:rsidRDefault="00327B9A" w:rsidP="000F24F1">
      <w:pPr>
        <w:pStyle w:val="20"/>
        <w:keepLines/>
        <w:pageBreakBefore w:val="0"/>
        <w:rPr>
          <w:lang w:val="en-GB"/>
        </w:rPr>
      </w:pPr>
      <w:bookmarkStart w:id="21" w:name="_Toc454959801"/>
      <w:bookmarkStart w:id="22" w:name="_Toc68008339"/>
      <w:r w:rsidRPr="004F29ED">
        <w:rPr>
          <w:lang w:val="en-GB"/>
        </w:rPr>
        <w:t>Front View</w:t>
      </w:r>
      <w:bookmarkStart w:id="23" w:name="_Toc338060483"/>
      <w:bookmarkStart w:id="24" w:name="_Toc338144478"/>
      <w:bookmarkStart w:id="25" w:name="_Toc338147160"/>
      <w:bookmarkEnd w:id="21"/>
      <w:bookmarkEnd w:id="22"/>
      <w:bookmarkEnd w:id="23"/>
      <w:bookmarkEnd w:id="24"/>
      <w:bookmarkEnd w:id="25"/>
    </w:p>
    <w:tbl>
      <w:tblPr>
        <w:tblStyle w:val="aff9"/>
        <w:tblW w:w="5000" w:type="pct"/>
        <w:tblLook w:val="04A0" w:firstRow="1" w:lastRow="0" w:firstColumn="1" w:lastColumn="0" w:noHBand="0" w:noVBand="1"/>
      </w:tblPr>
      <w:tblGrid>
        <w:gridCol w:w="9056"/>
      </w:tblGrid>
      <w:tr w:rsidR="004440D4" w:rsidRPr="004F29ED" w14:paraId="0C9795D4" w14:textId="77777777" w:rsidTr="006D7247">
        <w:tc>
          <w:tcPr>
            <w:tcW w:w="5000" w:type="pct"/>
          </w:tcPr>
          <w:p w14:paraId="50B00AB5" w14:textId="6E6A7ACB" w:rsidR="004440D4" w:rsidRPr="004F29ED" w:rsidRDefault="00E924DD" w:rsidP="004F29ED">
            <w:pPr>
              <w:pStyle w:val="a7"/>
            </w:pPr>
            <w:bookmarkStart w:id="26" w:name="_Ref389051429"/>
            <w:bookmarkStart w:id="27" w:name="_Toc454974850"/>
            <w:r>
              <w:rPr>
                <w:noProof/>
                <w:lang w:eastAsia="zh-TW"/>
              </w:rPr>
              <w:drawing>
                <wp:inline distT="0" distB="0" distL="0" distR="0" wp14:anchorId="05F5A0BB" wp14:editId="3B23D776">
                  <wp:extent cx="5612400" cy="2138400"/>
                  <wp:effectExtent l="0" t="0" r="7620" b="0"/>
                  <wp:docPr id="8" name="圖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2.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612400" cy="2138400"/>
                          </a:xfrm>
                          <a:prstGeom prst="rect">
                            <a:avLst/>
                          </a:prstGeom>
                        </pic:spPr>
                      </pic:pic>
                    </a:graphicData>
                  </a:graphic>
                </wp:inline>
              </w:drawing>
            </w:r>
          </w:p>
        </w:tc>
      </w:tr>
    </w:tbl>
    <w:p w14:paraId="2E5B91DA" w14:textId="20FC8648" w:rsidR="004440D4" w:rsidRDefault="004440D4" w:rsidP="004440D4">
      <w:pPr>
        <w:pStyle w:val="a7"/>
      </w:pPr>
      <w:bookmarkStart w:id="28" w:name="_Ref802795"/>
      <w:bookmarkStart w:id="29" w:name="_Toc68008377"/>
      <w:r w:rsidRPr="004F29ED">
        <w:t xml:space="preserve">Figure </w:t>
      </w:r>
      <w:r w:rsidR="002E3835">
        <w:rPr>
          <w:noProof/>
        </w:rPr>
        <w:fldChar w:fldCharType="begin"/>
      </w:r>
      <w:r w:rsidR="002E3835">
        <w:rPr>
          <w:noProof/>
        </w:rPr>
        <w:instrText xml:space="preserve"> STYLEREF 1 \s </w:instrText>
      </w:r>
      <w:r w:rsidR="002E3835">
        <w:rPr>
          <w:noProof/>
        </w:rPr>
        <w:fldChar w:fldCharType="separate"/>
      </w:r>
      <w:r w:rsidR="00816902">
        <w:rPr>
          <w:noProof/>
        </w:rPr>
        <w:t>3</w:t>
      </w:r>
      <w:r w:rsidR="002E3835">
        <w:rPr>
          <w:noProof/>
        </w:rPr>
        <w:fldChar w:fldCharType="end"/>
      </w:r>
      <w:r w:rsidR="005F48E9">
        <w:noBreakHyphen/>
      </w:r>
      <w:r w:rsidR="002E3835">
        <w:rPr>
          <w:noProof/>
        </w:rPr>
        <w:fldChar w:fldCharType="begin"/>
      </w:r>
      <w:r w:rsidR="002E3835">
        <w:rPr>
          <w:noProof/>
        </w:rPr>
        <w:instrText xml:space="preserve"> SEQ Figure \* ARABIC \s 1 </w:instrText>
      </w:r>
      <w:r w:rsidR="002E3835">
        <w:rPr>
          <w:noProof/>
        </w:rPr>
        <w:fldChar w:fldCharType="separate"/>
      </w:r>
      <w:r w:rsidR="00816902">
        <w:rPr>
          <w:noProof/>
        </w:rPr>
        <w:t>1</w:t>
      </w:r>
      <w:r w:rsidR="002E3835">
        <w:rPr>
          <w:noProof/>
        </w:rPr>
        <w:fldChar w:fldCharType="end"/>
      </w:r>
      <w:bookmarkEnd w:id="26"/>
      <w:bookmarkEnd w:id="28"/>
      <w:r w:rsidRPr="004F29ED">
        <w:t xml:space="preserve"> Front View of </w:t>
      </w:r>
      <w:bookmarkEnd w:id="27"/>
      <w:r w:rsidR="00B21B18">
        <w:t>NuMaker-</w:t>
      </w:r>
      <w:bookmarkEnd w:id="29"/>
      <w:r w:rsidR="00546EC4">
        <w:t>NUC1311L</w:t>
      </w:r>
    </w:p>
    <w:p w14:paraId="6705E5F4" w14:textId="1BC61959" w:rsidR="00327B9A" w:rsidRPr="004F29ED" w:rsidRDefault="004440D4" w:rsidP="0051171A">
      <w:pPr>
        <w:pStyle w:val="BodyNormal"/>
        <w:rPr>
          <w:lang w:eastAsia="zh-TW"/>
        </w:rPr>
      </w:pPr>
      <w:r w:rsidRPr="004F29ED">
        <w:fldChar w:fldCharType="begin"/>
      </w:r>
      <w:r w:rsidRPr="004F29ED">
        <w:instrText xml:space="preserve"> REF _Ref802795 \h </w:instrText>
      </w:r>
      <w:r w:rsidR="004F29ED" w:rsidRPr="004F29ED">
        <w:instrText xml:space="preserve"> \* MERGEFORMAT </w:instrText>
      </w:r>
      <w:r w:rsidRPr="004F29ED">
        <w:fldChar w:fldCharType="separate"/>
      </w:r>
      <w:r w:rsidR="00816902" w:rsidRPr="004F29ED">
        <w:t xml:space="preserve">Figure </w:t>
      </w:r>
      <w:r w:rsidR="00816902">
        <w:rPr>
          <w:noProof/>
        </w:rPr>
        <w:t>3</w:t>
      </w:r>
      <w:r w:rsidR="00816902">
        <w:rPr>
          <w:noProof/>
        </w:rPr>
        <w:noBreakHyphen/>
        <w:t>1</w:t>
      </w:r>
      <w:r w:rsidRPr="004F29ED">
        <w:fldChar w:fldCharType="end"/>
      </w:r>
      <w:r w:rsidRPr="004F29ED">
        <w:rPr>
          <w:lang w:eastAsia="zh-TW"/>
        </w:rPr>
        <w:t xml:space="preserve"> </w:t>
      </w:r>
      <w:r w:rsidR="00327B9A" w:rsidRPr="004F29ED">
        <w:t xml:space="preserve">shows the main components and connectors from the front </w:t>
      </w:r>
      <w:r w:rsidR="00A33CEF" w:rsidRPr="004F29ED">
        <w:rPr>
          <w:lang w:eastAsia="zh-TW"/>
        </w:rPr>
        <w:t>side</w:t>
      </w:r>
      <w:r w:rsidR="00A33CEF" w:rsidRPr="004F29ED">
        <w:t xml:space="preserve"> </w:t>
      </w:r>
      <w:r w:rsidR="00327B9A" w:rsidRPr="004F29ED">
        <w:t xml:space="preserve">of </w:t>
      </w:r>
      <w:r w:rsidR="00B21B18">
        <w:t>NuMaker-</w:t>
      </w:r>
      <w:r w:rsidR="00546EC4">
        <w:t>NUC1311L</w:t>
      </w:r>
      <w:r w:rsidR="00327B9A" w:rsidRPr="004F29ED">
        <w:t>.</w:t>
      </w:r>
      <w:r w:rsidR="00B23222" w:rsidRPr="004F29ED">
        <w:rPr>
          <w:lang w:eastAsia="zh-TW"/>
        </w:rPr>
        <w:t xml:space="preserve"> </w:t>
      </w:r>
      <w:r w:rsidR="00E542FB" w:rsidRPr="004F29ED">
        <w:rPr>
          <w:lang w:eastAsia="zh-TW"/>
        </w:rPr>
        <w:t>The following lists</w:t>
      </w:r>
      <w:r w:rsidR="00327B9A" w:rsidRPr="004F29ED">
        <w:t xml:space="preserve"> component</w:t>
      </w:r>
      <w:r w:rsidR="00E542FB" w:rsidRPr="004F29ED">
        <w:rPr>
          <w:lang w:eastAsia="zh-TW"/>
        </w:rPr>
        <w:t>s</w:t>
      </w:r>
      <w:r w:rsidR="00327B9A" w:rsidRPr="004F29ED">
        <w:t xml:space="preserve"> and connector</w:t>
      </w:r>
      <w:r w:rsidR="00E542FB" w:rsidRPr="004F29ED">
        <w:rPr>
          <w:lang w:eastAsia="zh-TW"/>
        </w:rPr>
        <w:t>s</w:t>
      </w:r>
      <w:r w:rsidR="00327B9A" w:rsidRPr="004F29ED">
        <w:t xml:space="preserve"> from the front view</w:t>
      </w:r>
      <w:r w:rsidR="00E542FB" w:rsidRPr="004F29ED">
        <w:rPr>
          <w:lang w:eastAsia="zh-TW"/>
        </w:rPr>
        <w:t>:</w:t>
      </w:r>
    </w:p>
    <w:p w14:paraId="6853B660" w14:textId="7E23A412" w:rsidR="00327B9A" w:rsidRPr="004F29ED" w:rsidRDefault="00B24FDD" w:rsidP="0051171A">
      <w:pPr>
        <w:pStyle w:val="BL-1"/>
      </w:pPr>
      <w:r>
        <w:rPr>
          <w:rFonts w:hint="eastAsia"/>
        </w:rPr>
        <w:t>Target chip</w:t>
      </w:r>
      <w:r w:rsidR="00327B9A" w:rsidRPr="004F29ED">
        <w:t>:</w:t>
      </w:r>
      <w:r w:rsidR="00546EC4">
        <w:t>NUC1311LD2AE</w:t>
      </w:r>
      <w:r w:rsidR="008C2D26">
        <w:rPr>
          <w:rFonts w:hint="eastAsia"/>
        </w:rPr>
        <w:t xml:space="preserve"> (</w:t>
      </w:r>
      <w:r w:rsidR="00327B9A" w:rsidRPr="004F29ED">
        <w:t>U1)</w:t>
      </w:r>
    </w:p>
    <w:p w14:paraId="6E8880ED" w14:textId="77777777" w:rsidR="00AC6387" w:rsidRPr="004F29ED" w:rsidRDefault="00AC6387" w:rsidP="0051171A">
      <w:pPr>
        <w:pStyle w:val="BL-1"/>
      </w:pPr>
      <w:r w:rsidRPr="004F29ED">
        <w:t xml:space="preserve">USB </w:t>
      </w:r>
      <w:r w:rsidR="007545D1">
        <w:t>PWR</w:t>
      </w:r>
      <w:r w:rsidR="00B23222" w:rsidRPr="004F29ED">
        <w:t xml:space="preserve"> C</w:t>
      </w:r>
      <w:r w:rsidRPr="004F29ED">
        <w:t>onnector</w:t>
      </w:r>
      <w:r w:rsidR="008C2D26">
        <w:rPr>
          <w:rFonts w:hint="eastAsia"/>
        </w:rPr>
        <w:t xml:space="preserve"> </w:t>
      </w:r>
      <w:r w:rsidRPr="004F29ED">
        <w:t>(J2)</w:t>
      </w:r>
    </w:p>
    <w:p w14:paraId="05C6EE33" w14:textId="77777777" w:rsidR="00327B9A" w:rsidRPr="004F29ED" w:rsidRDefault="00327B9A" w:rsidP="0051171A">
      <w:pPr>
        <w:pStyle w:val="BL-1"/>
      </w:pPr>
      <w:r w:rsidRPr="004F29ED">
        <w:t xml:space="preserve">Arduino UNO </w:t>
      </w:r>
      <w:r w:rsidR="001721CA">
        <w:rPr>
          <w:rFonts w:hint="eastAsia"/>
        </w:rPr>
        <w:t>C</w:t>
      </w:r>
      <w:r w:rsidRPr="004F29ED">
        <w:t xml:space="preserve">ompatible </w:t>
      </w:r>
      <w:r w:rsidR="001721CA">
        <w:rPr>
          <w:rFonts w:hint="eastAsia"/>
        </w:rPr>
        <w:t>E</w:t>
      </w:r>
      <w:r w:rsidR="00B23222" w:rsidRPr="004F29ED">
        <w:t>x</w:t>
      </w:r>
      <w:r w:rsidR="0091603A">
        <w:rPr>
          <w:rFonts w:hint="eastAsia"/>
        </w:rPr>
        <w:t>te</w:t>
      </w:r>
      <w:r w:rsidR="00B23222" w:rsidRPr="004F29ED">
        <w:t>nsion</w:t>
      </w:r>
      <w:r w:rsidRPr="004F29ED">
        <w:t xml:space="preserve"> </w:t>
      </w:r>
      <w:r w:rsidR="001721CA">
        <w:rPr>
          <w:rFonts w:hint="eastAsia"/>
        </w:rPr>
        <w:t>C</w:t>
      </w:r>
      <w:r w:rsidRPr="004F29ED">
        <w:t>onnectors (</w:t>
      </w:r>
      <w:r w:rsidR="001F36A4" w:rsidRPr="004F29ED">
        <w:t>NU1, NU2, NU</w:t>
      </w:r>
      <w:r w:rsidR="00B333CE" w:rsidRPr="004F29ED">
        <w:t>3, NU4</w:t>
      </w:r>
      <w:r w:rsidRPr="004F29ED">
        <w:t>)</w:t>
      </w:r>
    </w:p>
    <w:p w14:paraId="3BACD5CC" w14:textId="42FA3D15" w:rsidR="002347A4" w:rsidRPr="004F29ED" w:rsidRDefault="00546EC4" w:rsidP="0051171A">
      <w:pPr>
        <w:pStyle w:val="BL-1"/>
      </w:pPr>
      <w:r>
        <w:t>NUC1311</w:t>
      </w:r>
      <w:r w:rsidR="002347A4" w:rsidRPr="004F29ED">
        <w:t xml:space="preserve"> </w:t>
      </w:r>
      <w:r w:rsidR="001721CA">
        <w:rPr>
          <w:rFonts w:hint="eastAsia"/>
        </w:rPr>
        <w:t>E</w:t>
      </w:r>
      <w:r w:rsidR="0091603A">
        <w:t>xten</w:t>
      </w:r>
      <w:r w:rsidR="0091603A">
        <w:rPr>
          <w:rFonts w:hint="eastAsia"/>
        </w:rPr>
        <w:t>sion</w:t>
      </w:r>
      <w:r w:rsidR="002347A4" w:rsidRPr="004F29ED">
        <w:t xml:space="preserve"> </w:t>
      </w:r>
      <w:r w:rsidR="001721CA">
        <w:rPr>
          <w:rFonts w:hint="eastAsia"/>
        </w:rPr>
        <w:t>C</w:t>
      </w:r>
      <w:r w:rsidR="002347A4" w:rsidRPr="004F29ED">
        <w:t>onnectors (JP</w:t>
      </w:r>
      <w:r w:rsidR="00B333CE" w:rsidRPr="004F29ED">
        <w:t>3</w:t>
      </w:r>
      <w:r w:rsidR="002347A4" w:rsidRPr="004F29ED">
        <w:t>, JP</w:t>
      </w:r>
      <w:r w:rsidR="00B333CE" w:rsidRPr="004F29ED">
        <w:t>4</w:t>
      </w:r>
      <w:r w:rsidR="002347A4" w:rsidRPr="004F29ED">
        <w:t>, JP</w:t>
      </w:r>
      <w:r w:rsidR="00B333CE" w:rsidRPr="004F29ED">
        <w:t>5</w:t>
      </w:r>
      <w:r w:rsidR="002347A4" w:rsidRPr="004F29ED">
        <w:t xml:space="preserve"> and </w:t>
      </w:r>
      <w:r w:rsidR="009A1EDF" w:rsidRPr="004F29ED">
        <w:t>JP</w:t>
      </w:r>
      <w:r w:rsidR="00D41646" w:rsidRPr="004F29ED">
        <w:t>6</w:t>
      </w:r>
      <w:r w:rsidR="002347A4" w:rsidRPr="004F29ED">
        <w:t>)</w:t>
      </w:r>
    </w:p>
    <w:p w14:paraId="7092C095" w14:textId="77777777" w:rsidR="00AC6387" w:rsidRDefault="001721CA" w:rsidP="0051171A">
      <w:pPr>
        <w:pStyle w:val="BL-1"/>
      </w:pPr>
      <w:r>
        <w:t>External V</w:t>
      </w:r>
      <w:r w:rsidRPr="00687829">
        <w:rPr>
          <w:vertAlign w:val="subscript"/>
        </w:rPr>
        <w:t>DD</w:t>
      </w:r>
      <w:r w:rsidR="00AC6387" w:rsidRPr="004F29ED">
        <w:t xml:space="preserve"> </w:t>
      </w:r>
      <w:r>
        <w:rPr>
          <w:rFonts w:hint="eastAsia"/>
        </w:rPr>
        <w:t>P</w:t>
      </w:r>
      <w:r w:rsidR="00AC6387" w:rsidRPr="004F29ED">
        <w:t xml:space="preserve">ower </w:t>
      </w:r>
      <w:r>
        <w:rPr>
          <w:rFonts w:hint="eastAsia"/>
        </w:rPr>
        <w:t>C</w:t>
      </w:r>
      <w:r w:rsidR="00AC6387" w:rsidRPr="004F29ED">
        <w:t>onnector</w:t>
      </w:r>
      <w:r w:rsidR="008C2D26">
        <w:rPr>
          <w:rFonts w:hint="eastAsia"/>
        </w:rPr>
        <w:t xml:space="preserve"> </w:t>
      </w:r>
      <w:r w:rsidR="00AC6387" w:rsidRPr="004F29ED">
        <w:t>(JP1)</w:t>
      </w:r>
    </w:p>
    <w:p w14:paraId="48F30D4A" w14:textId="77777777" w:rsidR="001721CA" w:rsidRDefault="001721CA" w:rsidP="0051171A">
      <w:pPr>
        <w:pStyle w:val="BL-1"/>
      </w:pPr>
      <w:r>
        <w:t>External V</w:t>
      </w:r>
      <w:r w:rsidRPr="00687829">
        <w:rPr>
          <w:rFonts w:hint="eastAsia"/>
          <w:vertAlign w:val="subscript"/>
        </w:rPr>
        <w:t>SS</w:t>
      </w:r>
      <w:r w:rsidRPr="004F29ED">
        <w:t xml:space="preserve"> </w:t>
      </w:r>
      <w:r>
        <w:rPr>
          <w:rFonts w:hint="eastAsia"/>
        </w:rPr>
        <w:t>P</w:t>
      </w:r>
      <w:r w:rsidRPr="004F29ED">
        <w:t xml:space="preserve">ower </w:t>
      </w:r>
      <w:r>
        <w:rPr>
          <w:rFonts w:hint="eastAsia"/>
        </w:rPr>
        <w:t>C</w:t>
      </w:r>
      <w:r w:rsidRPr="004F29ED">
        <w:t>onnector</w:t>
      </w:r>
      <w:r w:rsidR="008C2D26">
        <w:rPr>
          <w:rFonts w:hint="eastAsia"/>
        </w:rPr>
        <w:t xml:space="preserve"> </w:t>
      </w:r>
      <w:r>
        <w:t>(JP</w:t>
      </w:r>
      <w:r>
        <w:rPr>
          <w:rFonts w:hint="eastAsia"/>
        </w:rPr>
        <w:t>2</w:t>
      </w:r>
      <w:r w:rsidRPr="004F29ED">
        <w:t>)</w:t>
      </w:r>
    </w:p>
    <w:p w14:paraId="2F519EC9" w14:textId="77777777" w:rsidR="00831431" w:rsidRDefault="00831431" w:rsidP="0051171A">
      <w:pPr>
        <w:pStyle w:val="BL-1"/>
      </w:pPr>
      <w:r>
        <w:t>External V</w:t>
      </w:r>
      <w:r>
        <w:rPr>
          <w:rFonts w:hint="eastAsia"/>
          <w:vertAlign w:val="subscript"/>
        </w:rPr>
        <w:t>REF</w:t>
      </w:r>
      <w:r w:rsidRPr="004F29ED">
        <w:t xml:space="preserve"> </w:t>
      </w:r>
      <w:r>
        <w:rPr>
          <w:rFonts w:hint="eastAsia"/>
        </w:rPr>
        <w:t>C</w:t>
      </w:r>
      <w:r w:rsidRPr="004F29ED">
        <w:t>onnector</w:t>
      </w:r>
      <w:r w:rsidR="008C2D26">
        <w:rPr>
          <w:rFonts w:hint="eastAsia"/>
        </w:rPr>
        <w:t xml:space="preserve"> </w:t>
      </w:r>
      <w:r>
        <w:t>(</w:t>
      </w:r>
      <w:r>
        <w:rPr>
          <w:rFonts w:hint="eastAsia"/>
        </w:rPr>
        <w:t>VREF1</w:t>
      </w:r>
      <w:r w:rsidRPr="004F29ED">
        <w:t>)</w:t>
      </w:r>
    </w:p>
    <w:p w14:paraId="694542C2" w14:textId="77777777" w:rsidR="00AC6387" w:rsidRPr="004F29ED" w:rsidRDefault="00AC6387" w:rsidP="0051171A">
      <w:pPr>
        <w:pStyle w:val="BL-1"/>
      </w:pPr>
      <w:r w:rsidRPr="004F29ED">
        <w:t>V</w:t>
      </w:r>
      <w:r w:rsidRPr="0051171A">
        <w:rPr>
          <w:vertAlign w:val="subscript"/>
        </w:rPr>
        <w:t>DD</w:t>
      </w:r>
      <w:r w:rsidRPr="004F29ED">
        <w:t xml:space="preserve"> </w:t>
      </w:r>
      <w:r w:rsidR="00B23222" w:rsidRPr="004F29ED">
        <w:t>S</w:t>
      </w:r>
      <w:r w:rsidRPr="004F29ED">
        <w:t>witch</w:t>
      </w:r>
      <w:r w:rsidR="008C2D26">
        <w:rPr>
          <w:rFonts w:hint="eastAsia"/>
        </w:rPr>
        <w:t xml:space="preserve"> </w:t>
      </w:r>
      <w:r w:rsidRPr="004F29ED">
        <w:t>(SW2)</w:t>
      </w:r>
    </w:p>
    <w:p w14:paraId="211F0018" w14:textId="77777777" w:rsidR="003951D0" w:rsidRPr="004F29ED" w:rsidRDefault="00B23222" w:rsidP="0051171A">
      <w:pPr>
        <w:pStyle w:val="BL-1"/>
      </w:pPr>
      <w:r w:rsidRPr="004F29ED">
        <w:t>A</w:t>
      </w:r>
      <w:r w:rsidR="00232E34">
        <w:rPr>
          <w:rFonts w:hint="eastAsia"/>
        </w:rPr>
        <w:t>mm</w:t>
      </w:r>
      <w:r w:rsidRPr="004F29ED">
        <w:t xml:space="preserve">eter </w:t>
      </w:r>
      <w:r w:rsidR="003951D0" w:rsidRPr="004F29ED">
        <w:t>Connector</w:t>
      </w:r>
      <w:r w:rsidR="008C2D26">
        <w:rPr>
          <w:rFonts w:hint="eastAsia"/>
        </w:rPr>
        <w:t xml:space="preserve"> </w:t>
      </w:r>
      <w:r w:rsidR="003951D0" w:rsidRPr="004F29ED">
        <w:t>(AMMETER)</w:t>
      </w:r>
    </w:p>
    <w:p w14:paraId="3D53569C" w14:textId="77777777" w:rsidR="00327B9A" w:rsidRPr="004F29ED" w:rsidRDefault="007523B6" w:rsidP="0051171A">
      <w:pPr>
        <w:pStyle w:val="BL-1"/>
      </w:pPr>
      <w:r w:rsidRPr="004F29ED">
        <w:t xml:space="preserve">Reset </w:t>
      </w:r>
      <w:r w:rsidR="00B23222" w:rsidRPr="004F29ED">
        <w:t>B</w:t>
      </w:r>
      <w:r w:rsidR="001721CA">
        <w:t>utton</w:t>
      </w:r>
      <w:r w:rsidR="008C2D26">
        <w:rPr>
          <w:rFonts w:hint="eastAsia"/>
        </w:rPr>
        <w:t xml:space="preserve"> </w:t>
      </w:r>
      <w:r w:rsidR="00EB114B" w:rsidRPr="004F29ED">
        <w:t>(SW</w:t>
      </w:r>
      <w:r w:rsidRPr="004F29ED">
        <w:t>1</w:t>
      </w:r>
      <w:r w:rsidR="00327B9A" w:rsidRPr="004F29ED">
        <w:t>)</w:t>
      </w:r>
    </w:p>
    <w:p w14:paraId="412E79DC" w14:textId="52EBF565" w:rsidR="00D41646" w:rsidRPr="004F29ED" w:rsidRDefault="00B23222" w:rsidP="0051171A">
      <w:pPr>
        <w:pStyle w:val="BL-1"/>
      </w:pPr>
      <w:r w:rsidRPr="004F29ED">
        <w:t xml:space="preserve">Power </w:t>
      </w:r>
      <w:r w:rsidR="002B1314" w:rsidRPr="004F29ED">
        <w:t>LED</w:t>
      </w:r>
      <w:r w:rsidRPr="004F29ED">
        <w:t xml:space="preserve"> and PB1</w:t>
      </w:r>
      <w:r w:rsidR="00546EC4">
        <w:t>2</w:t>
      </w:r>
      <w:r w:rsidRPr="004F29ED">
        <w:t xml:space="preserve"> LED</w:t>
      </w:r>
      <w:r w:rsidR="008C2D26">
        <w:rPr>
          <w:rFonts w:hint="eastAsia"/>
        </w:rPr>
        <w:t xml:space="preserve"> </w:t>
      </w:r>
      <w:r w:rsidR="00D41646" w:rsidRPr="004F29ED">
        <w:t>(LEDG1 and LEDR1)</w:t>
      </w:r>
    </w:p>
    <w:p w14:paraId="2F05C8EF" w14:textId="77777777" w:rsidR="00B23222" w:rsidRPr="004F29ED" w:rsidRDefault="00B23222" w:rsidP="0051171A">
      <w:pPr>
        <w:pStyle w:val="BL-1"/>
      </w:pPr>
      <w:r w:rsidRPr="004F29ED">
        <w:t>Nu-Link2-Me</w:t>
      </w:r>
    </w:p>
    <w:p w14:paraId="0BFA54C4" w14:textId="77777777" w:rsidR="00B23222" w:rsidRPr="004F29ED" w:rsidRDefault="00B23222" w:rsidP="0051171A">
      <w:pPr>
        <w:pStyle w:val="BL-2"/>
      </w:pPr>
      <w:r w:rsidRPr="004F29ED">
        <w:t>VCOM Switch</w:t>
      </w:r>
    </w:p>
    <w:p w14:paraId="1D9291D0" w14:textId="77777777" w:rsidR="00B23222" w:rsidRDefault="00B23222" w:rsidP="0051171A">
      <w:pPr>
        <w:pStyle w:val="BL-2"/>
      </w:pPr>
      <w:r w:rsidRPr="004F29ED">
        <w:t xml:space="preserve">ICE </w:t>
      </w:r>
      <w:r w:rsidR="00687829">
        <w:rPr>
          <w:rFonts w:hint="eastAsia"/>
        </w:rPr>
        <w:t>Chip:</w:t>
      </w:r>
      <w:r w:rsidRPr="004F29ED">
        <w:t xml:space="preserve"> M48SSIDAE</w:t>
      </w:r>
      <w:r w:rsidR="008C2D26">
        <w:rPr>
          <w:rFonts w:hint="eastAsia"/>
        </w:rPr>
        <w:t xml:space="preserve"> </w:t>
      </w:r>
      <w:r w:rsidRPr="004F29ED">
        <w:t xml:space="preserve">(ICEU2) </w:t>
      </w:r>
    </w:p>
    <w:p w14:paraId="1AF08B4B" w14:textId="77777777" w:rsidR="001721CA" w:rsidRPr="004F29ED" w:rsidRDefault="001721CA" w:rsidP="0051171A">
      <w:pPr>
        <w:pStyle w:val="BL-2"/>
      </w:pPr>
      <w:r>
        <w:rPr>
          <w:rFonts w:hint="eastAsia"/>
        </w:rPr>
        <w:t>ICE USB Connector</w:t>
      </w:r>
      <w:r w:rsidR="008C2D26">
        <w:rPr>
          <w:rFonts w:hint="eastAsia"/>
        </w:rPr>
        <w:t xml:space="preserve"> </w:t>
      </w:r>
      <w:r>
        <w:rPr>
          <w:rFonts w:hint="eastAsia"/>
        </w:rPr>
        <w:t>(ICEJ3)</w:t>
      </w:r>
    </w:p>
    <w:p w14:paraId="191C6E9A" w14:textId="1B466968" w:rsidR="00B23222" w:rsidRPr="004F29ED" w:rsidRDefault="00B23222" w:rsidP="0051171A">
      <w:pPr>
        <w:pStyle w:val="BL-2"/>
      </w:pPr>
      <w:r w:rsidRPr="004F29ED">
        <w:t>ICE Status LED</w:t>
      </w:r>
      <w:r w:rsidR="008C2D26">
        <w:rPr>
          <w:rFonts w:hint="eastAsia"/>
        </w:rPr>
        <w:t xml:space="preserve"> </w:t>
      </w:r>
      <w:r w:rsidRPr="004F29ED">
        <w:t>(ICES0,</w:t>
      </w:r>
      <w:r w:rsidR="005E3124">
        <w:t xml:space="preserve"> </w:t>
      </w:r>
      <w:r w:rsidRPr="004F29ED">
        <w:t>ICES1, ICES2, ICES3)</w:t>
      </w:r>
    </w:p>
    <w:p w14:paraId="72CBBFD1" w14:textId="77777777" w:rsidR="00B23222" w:rsidRPr="004F29ED" w:rsidRDefault="00B23222" w:rsidP="0051171A">
      <w:pPr>
        <w:pStyle w:val="BL-2"/>
      </w:pPr>
      <w:r w:rsidRPr="004F29ED">
        <w:t xml:space="preserve">Off-line </w:t>
      </w:r>
      <w:r w:rsidR="000E1C64">
        <w:rPr>
          <w:rFonts w:hint="eastAsia"/>
        </w:rPr>
        <w:t>P</w:t>
      </w:r>
      <w:r w:rsidR="000E1C64">
        <w:t>rogram</w:t>
      </w:r>
      <w:r w:rsidRPr="004F29ED">
        <w:t xml:space="preserve"> </w:t>
      </w:r>
      <w:r w:rsidR="000E1C64">
        <w:rPr>
          <w:rFonts w:hint="eastAsia"/>
        </w:rPr>
        <w:t>B</w:t>
      </w:r>
      <w:r w:rsidRPr="004F29ED">
        <w:t>utton</w:t>
      </w:r>
      <w:r w:rsidR="008C2D26">
        <w:rPr>
          <w:rFonts w:hint="eastAsia"/>
        </w:rPr>
        <w:t xml:space="preserve"> </w:t>
      </w:r>
      <w:r w:rsidRPr="004F29ED">
        <w:t>(ICESW1)</w:t>
      </w:r>
    </w:p>
    <w:p w14:paraId="0D8AA5C5" w14:textId="77777777" w:rsidR="00327B9A" w:rsidRPr="004F29ED" w:rsidRDefault="00B666DF" w:rsidP="00B666DF">
      <w:pPr>
        <w:widowControl/>
        <w:overflowPunct/>
        <w:autoSpaceDE/>
        <w:autoSpaceDN/>
        <w:adjustRightInd/>
        <w:snapToGrid/>
        <w:spacing w:before="0" w:after="0"/>
        <w:textAlignment w:val="auto"/>
        <w:rPr>
          <w:rFonts w:cs="Arial"/>
          <w:lang w:eastAsia="zh-TW"/>
        </w:rPr>
      </w:pPr>
      <w:r w:rsidRPr="004F29ED">
        <w:rPr>
          <w:rFonts w:cs="Arial"/>
        </w:rPr>
        <w:br w:type="page"/>
      </w:r>
    </w:p>
    <w:p w14:paraId="1B063F53" w14:textId="77777777" w:rsidR="00327B9A" w:rsidRPr="004F29ED" w:rsidRDefault="00237B9B">
      <w:pPr>
        <w:pStyle w:val="20"/>
      </w:pPr>
      <w:bookmarkStart w:id="30" w:name="_Toc454959802"/>
      <w:bookmarkStart w:id="31" w:name="_Toc68008340"/>
      <w:r w:rsidRPr="004F29ED">
        <w:lastRenderedPageBreak/>
        <w:t>Rear</w:t>
      </w:r>
      <w:r w:rsidR="00327B9A" w:rsidRPr="004F29ED">
        <w:t xml:space="preserve"> View</w:t>
      </w:r>
      <w:bookmarkEnd w:id="30"/>
      <w:bookmarkEnd w:id="31"/>
    </w:p>
    <w:p w14:paraId="59B814F0" w14:textId="725B9163" w:rsidR="00327B9A" w:rsidRPr="004F29ED" w:rsidRDefault="00327B9A" w:rsidP="0051171A">
      <w:pPr>
        <w:pStyle w:val="BodyNormal"/>
      </w:pPr>
      <w:r w:rsidRPr="004F29ED">
        <w:fldChar w:fldCharType="begin"/>
      </w:r>
      <w:r w:rsidRPr="004F29ED">
        <w:instrText xml:space="preserve"> REF _Ref453760345 \h </w:instrText>
      </w:r>
      <w:r w:rsidR="004F29ED" w:rsidRPr="004F29ED">
        <w:instrText xml:space="preserve"> \* MERGEFORMAT </w:instrText>
      </w:r>
      <w:r w:rsidRPr="004F29ED">
        <w:fldChar w:fldCharType="separate"/>
      </w:r>
      <w:r w:rsidR="00816902" w:rsidRPr="004F29ED">
        <w:t xml:space="preserve">Figure </w:t>
      </w:r>
      <w:r w:rsidR="00816902">
        <w:rPr>
          <w:noProof/>
        </w:rPr>
        <w:t>3</w:t>
      </w:r>
      <w:r w:rsidR="00816902">
        <w:rPr>
          <w:noProof/>
        </w:rPr>
        <w:noBreakHyphen/>
        <w:t>2</w:t>
      </w:r>
      <w:r w:rsidRPr="004F29ED">
        <w:fldChar w:fldCharType="end"/>
      </w:r>
      <w:r w:rsidRPr="004F29ED">
        <w:t xml:space="preserve"> shows the </w:t>
      </w:r>
      <w:r w:rsidR="00A33CEF" w:rsidRPr="004F29ED">
        <w:rPr>
          <w:lang w:eastAsia="zh-TW"/>
        </w:rPr>
        <w:t xml:space="preserve">main </w:t>
      </w:r>
      <w:r w:rsidRPr="004F29ED">
        <w:t xml:space="preserve">components and connectors from the </w:t>
      </w:r>
      <w:r w:rsidR="00237B9B" w:rsidRPr="004F29ED">
        <w:rPr>
          <w:lang w:eastAsia="zh-TW"/>
        </w:rPr>
        <w:t>rear</w:t>
      </w:r>
      <w:r w:rsidRPr="004F29ED">
        <w:t xml:space="preserve"> </w:t>
      </w:r>
      <w:r w:rsidR="008D156A" w:rsidRPr="004F29ED">
        <w:rPr>
          <w:lang w:eastAsia="zh-TW"/>
        </w:rPr>
        <w:t xml:space="preserve">side </w:t>
      </w:r>
      <w:r w:rsidRPr="004F29ED">
        <w:t xml:space="preserve">of </w:t>
      </w:r>
      <w:r w:rsidR="00B21B18">
        <w:t>NuMaker-</w:t>
      </w:r>
      <w:r w:rsidR="00546EC4">
        <w:t>NUC1311L</w:t>
      </w:r>
      <w:r w:rsidRPr="004F29ED">
        <w:t>.</w:t>
      </w:r>
    </w:p>
    <w:p w14:paraId="06082776" w14:textId="77777777" w:rsidR="006D7D36" w:rsidRPr="004F29ED" w:rsidRDefault="00237B9B" w:rsidP="0051171A">
      <w:pPr>
        <w:pStyle w:val="BodyNormal"/>
        <w:rPr>
          <w:lang w:eastAsia="zh-TW"/>
        </w:rPr>
      </w:pPr>
      <w:r w:rsidRPr="004F29ED">
        <w:rPr>
          <w:lang w:eastAsia="zh-TW"/>
        </w:rPr>
        <w:t>The following li</w:t>
      </w:r>
      <w:r w:rsidRPr="004F29ED">
        <w:t xml:space="preserve">sts </w:t>
      </w:r>
      <w:r w:rsidR="00327B9A" w:rsidRPr="004F29ED">
        <w:t>component</w:t>
      </w:r>
      <w:r w:rsidRPr="004F29ED">
        <w:rPr>
          <w:lang w:eastAsia="zh-TW"/>
        </w:rPr>
        <w:t>s</w:t>
      </w:r>
      <w:r w:rsidR="00327B9A" w:rsidRPr="004F29ED">
        <w:t xml:space="preserve"> and connector</w:t>
      </w:r>
      <w:r w:rsidRPr="004F29ED">
        <w:rPr>
          <w:lang w:eastAsia="zh-TW"/>
        </w:rPr>
        <w:t>s</w:t>
      </w:r>
      <w:r w:rsidR="00327B9A" w:rsidRPr="004F29ED">
        <w:t xml:space="preserve"> from the </w:t>
      </w:r>
      <w:r w:rsidRPr="004F29ED">
        <w:rPr>
          <w:lang w:eastAsia="zh-TW"/>
        </w:rPr>
        <w:t>rear view:</w:t>
      </w:r>
    </w:p>
    <w:p w14:paraId="01DE9F68" w14:textId="77777777" w:rsidR="00D41646" w:rsidRPr="004F29ED" w:rsidRDefault="00D41646" w:rsidP="0051171A">
      <w:pPr>
        <w:pStyle w:val="BL-1"/>
      </w:pPr>
      <w:r w:rsidRPr="004F29ED">
        <w:t>Nu-Link2-Me</w:t>
      </w:r>
    </w:p>
    <w:p w14:paraId="5495FB79" w14:textId="77777777" w:rsidR="001B5A88" w:rsidRPr="004F29ED" w:rsidRDefault="000C3AD5" w:rsidP="0051171A">
      <w:pPr>
        <w:pStyle w:val="BL-2"/>
      </w:pPr>
      <w:r>
        <w:t xml:space="preserve">MCUVCC </w:t>
      </w:r>
      <w:r>
        <w:rPr>
          <w:rFonts w:hint="eastAsia"/>
        </w:rPr>
        <w:t>P</w:t>
      </w:r>
      <w:r w:rsidR="001B5A88" w:rsidRPr="004F29ED">
        <w:t xml:space="preserve">ower </w:t>
      </w:r>
      <w:r>
        <w:rPr>
          <w:rFonts w:hint="eastAsia"/>
        </w:rPr>
        <w:t>S</w:t>
      </w:r>
      <w:r w:rsidR="001B5A88" w:rsidRPr="004F29ED">
        <w:t>witch (ICEJPR1)</w:t>
      </w:r>
    </w:p>
    <w:p w14:paraId="18DD2E9F" w14:textId="77777777" w:rsidR="001B5A88" w:rsidRPr="004F29ED" w:rsidRDefault="000C3AD5" w:rsidP="0051171A">
      <w:pPr>
        <w:pStyle w:val="BL-2"/>
      </w:pPr>
      <w:r>
        <w:t xml:space="preserve">ICEVCC </w:t>
      </w:r>
      <w:r>
        <w:rPr>
          <w:rFonts w:hint="eastAsia"/>
        </w:rPr>
        <w:t>P</w:t>
      </w:r>
      <w:r>
        <w:t xml:space="preserve">ower </w:t>
      </w:r>
      <w:r>
        <w:rPr>
          <w:rFonts w:hint="eastAsia"/>
        </w:rPr>
        <w:t>S</w:t>
      </w:r>
      <w:r w:rsidR="001B5A88" w:rsidRPr="004F29ED">
        <w:t>witch (ICEJPR2)</w:t>
      </w:r>
    </w:p>
    <w:tbl>
      <w:tblPr>
        <w:tblStyle w:val="aff9"/>
        <w:tblW w:w="0" w:type="auto"/>
        <w:tblLook w:val="04A0" w:firstRow="1" w:lastRow="0" w:firstColumn="1" w:lastColumn="0" w:noHBand="0" w:noVBand="1"/>
      </w:tblPr>
      <w:tblGrid>
        <w:gridCol w:w="9056"/>
      </w:tblGrid>
      <w:tr w:rsidR="00327B9A" w:rsidRPr="004F29ED" w14:paraId="09C153C5" w14:textId="77777777" w:rsidTr="00B23222">
        <w:tc>
          <w:tcPr>
            <w:tcW w:w="9282" w:type="dxa"/>
          </w:tcPr>
          <w:p w14:paraId="7852562F" w14:textId="0CD69601" w:rsidR="00327B9A" w:rsidRPr="004F29ED" w:rsidRDefault="00327B9A" w:rsidP="00546EC4">
            <w:pPr>
              <w:jc w:val="center"/>
              <w:rPr>
                <w:rFonts w:eastAsia="新細明體" w:cs="Arial"/>
                <w:lang w:eastAsia="zh-TW"/>
              </w:rPr>
            </w:pPr>
            <w:r w:rsidRPr="004F29ED">
              <w:rPr>
                <w:rFonts w:cs="Arial"/>
                <w:lang w:eastAsia="zh-TW"/>
              </w:rPr>
              <w:br w:type="page"/>
            </w:r>
            <w:r w:rsidR="00564351">
              <w:rPr>
                <w:rFonts w:cs="Arial"/>
                <w:noProof/>
                <w:lang w:eastAsia="zh-TW"/>
              </w:rPr>
              <w:drawing>
                <wp:inline distT="0" distB="0" distL="0" distR="0" wp14:anchorId="1F455BF6" wp14:editId="5E29FCCF">
                  <wp:extent cx="4503600" cy="1695600"/>
                  <wp:effectExtent l="0" t="0" r="0" b="0"/>
                  <wp:docPr id="4" name="圖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3.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503600" cy="1695600"/>
                          </a:xfrm>
                          <a:prstGeom prst="rect">
                            <a:avLst/>
                          </a:prstGeom>
                        </pic:spPr>
                      </pic:pic>
                    </a:graphicData>
                  </a:graphic>
                </wp:inline>
              </w:drawing>
            </w:r>
          </w:p>
        </w:tc>
      </w:tr>
    </w:tbl>
    <w:p w14:paraId="58B7686F" w14:textId="2E52317E" w:rsidR="00327B9A" w:rsidRPr="004F29ED" w:rsidRDefault="00327B9A" w:rsidP="00327B9A">
      <w:pPr>
        <w:pStyle w:val="a7"/>
        <w:rPr>
          <w:rFonts w:eastAsia="Arial Unicode MS"/>
          <w:bCs/>
          <w:szCs w:val="24"/>
        </w:rPr>
      </w:pPr>
      <w:bookmarkStart w:id="32" w:name="_Ref453760345"/>
      <w:bookmarkStart w:id="33" w:name="_Toc454974851"/>
      <w:bookmarkStart w:id="34" w:name="_Toc68008378"/>
      <w:r w:rsidRPr="004F29ED">
        <w:t xml:space="preserve">Figure </w:t>
      </w:r>
      <w:r w:rsidR="002E3835">
        <w:rPr>
          <w:noProof/>
        </w:rPr>
        <w:fldChar w:fldCharType="begin"/>
      </w:r>
      <w:r w:rsidR="002E3835">
        <w:rPr>
          <w:noProof/>
        </w:rPr>
        <w:instrText xml:space="preserve"> STYLEREF 1 \s </w:instrText>
      </w:r>
      <w:r w:rsidR="002E3835">
        <w:rPr>
          <w:noProof/>
        </w:rPr>
        <w:fldChar w:fldCharType="separate"/>
      </w:r>
      <w:r w:rsidR="00816902">
        <w:rPr>
          <w:noProof/>
        </w:rPr>
        <w:t>3</w:t>
      </w:r>
      <w:r w:rsidR="002E3835">
        <w:rPr>
          <w:noProof/>
        </w:rPr>
        <w:fldChar w:fldCharType="end"/>
      </w:r>
      <w:r w:rsidR="005F48E9">
        <w:noBreakHyphen/>
      </w:r>
      <w:r w:rsidR="002E3835">
        <w:rPr>
          <w:noProof/>
        </w:rPr>
        <w:fldChar w:fldCharType="begin"/>
      </w:r>
      <w:r w:rsidR="002E3835">
        <w:rPr>
          <w:noProof/>
        </w:rPr>
        <w:instrText xml:space="preserve"> SEQ Figure \* ARABIC \s 1 </w:instrText>
      </w:r>
      <w:r w:rsidR="002E3835">
        <w:rPr>
          <w:noProof/>
        </w:rPr>
        <w:fldChar w:fldCharType="separate"/>
      </w:r>
      <w:r w:rsidR="00816902">
        <w:rPr>
          <w:noProof/>
        </w:rPr>
        <w:t>2</w:t>
      </w:r>
      <w:r w:rsidR="002E3835">
        <w:rPr>
          <w:noProof/>
        </w:rPr>
        <w:fldChar w:fldCharType="end"/>
      </w:r>
      <w:bookmarkEnd w:id="32"/>
      <w:r w:rsidRPr="004F29ED">
        <w:t xml:space="preserve"> </w:t>
      </w:r>
      <w:r w:rsidR="00237B9B" w:rsidRPr="004F29ED">
        <w:t xml:space="preserve">Rear </w:t>
      </w:r>
      <w:r w:rsidRPr="004F29ED">
        <w:t>View</w:t>
      </w:r>
      <w:r w:rsidR="00237B9B" w:rsidRPr="004F29ED">
        <w:t xml:space="preserve"> </w:t>
      </w:r>
      <w:r w:rsidRPr="004F29ED">
        <w:t xml:space="preserve">of </w:t>
      </w:r>
      <w:bookmarkEnd w:id="33"/>
      <w:r w:rsidR="00B21B18">
        <w:t>NuMaker-</w:t>
      </w:r>
      <w:bookmarkEnd w:id="34"/>
      <w:r w:rsidR="00546EC4">
        <w:t>NUC1311L</w:t>
      </w:r>
    </w:p>
    <w:p w14:paraId="0F2E4930" w14:textId="77777777" w:rsidR="00327B9A" w:rsidRPr="004F29ED" w:rsidRDefault="00327B9A" w:rsidP="00327B9A">
      <w:pPr>
        <w:widowControl/>
        <w:overflowPunct/>
        <w:autoSpaceDE/>
        <w:autoSpaceDN/>
        <w:adjustRightInd/>
        <w:textAlignment w:val="auto"/>
        <w:rPr>
          <w:rFonts w:cs="Arial"/>
          <w:lang w:eastAsia="zh-TW"/>
        </w:rPr>
      </w:pPr>
      <w:r w:rsidRPr="004F29ED">
        <w:rPr>
          <w:rFonts w:cs="Arial"/>
          <w:lang w:eastAsia="zh-TW"/>
        </w:rPr>
        <w:br w:type="page"/>
      </w:r>
    </w:p>
    <w:p w14:paraId="7DBA6843" w14:textId="77777777" w:rsidR="001C2878" w:rsidRDefault="001C2878">
      <w:pPr>
        <w:pStyle w:val="20"/>
      </w:pPr>
      <w:bookmarkStart w:id="35" w:name="_Toc68008341"/>
      <w:bookmarkStart w:id="36" w:name="_Toc454959803"/>
      <w:r w:rsidRPr="008A7AE3">
        <w:lastRenderedPageBreak/>
        <w:t xml:space="preserve">Extension </w:t>
      </w:r>
      <w:r w:rsidRPr="004F29ED">
        <w:t>Connector</w:t>
      </w:r>
      <w:r>
        <w:rPr>
          <w:rFonts w:hint="eastAsia"/>
        </w:rPr>
        <w:t>s</w:t>
      </w:r>
      <w:bookmarkEnd w:id="35"/>
    </w:p>
    <w:p w14:paraId="733ECA86" w14:textId="4ED0A2F6" w:rsidR="001C2878" w:rsidRPr="00DD7BB9" w:rsidRDefault="001C2878" w:rsidP="00F158BA">
      <w:pPr>
        <w:rPr>
          <w:lang w:eastAsia="zh-TW"/>
        </w:rPr>
      </w:pPr>
      <w:r>
        <w:rPr>
          <w:lang w:eastAsia="zh-TW"/>
        </w:rPr>
        <w:fldChar w:fldCharType="begin"/>
      </w:r>
      <w:r>
        <w:rPr>
          <w:lang w:eastAsia="zh-TW"/>
        </w:rPr>
        <w:instrText xml:space="preserve"> REF _Ref39745554 \h </w:instrText>
      </w:r>
      <w:r w:rsidR="00F158BA">
        <w:rPr>
          <w:lang w:eastAsia="zh-TW"/>
        </w:rPr>
        <w:instrText xml:space="preserve"> \* MERGEFORMAT </w:instrText>
      </w:r>
      <w:r>
        <w:rPr>
          <w:lang w:eastAsia="zh-TW"/>
        </w:rPr>
      </w:r>
      <w:r>
        <w:rPr>
          <w:lang w:eastAsia="zh-TW"/>
        </w:rPr>
        <w:fldChar w:fldCharType="separate"/>
      </w:r>
      <w:r w:rsidR="00816902" w:rsidRPr="004F29ED">
        <w:rPr>
          <w:rFonts w:cs="Arial"/>
        </w:rPr>
        <w:t xml:space="preserve">Table </w:t>
      </w:r>
      <w:r w:rsidR="00816902">
        <w:rPr>
          <w:rFonts w:cs="Arial"/>
          <w:noProof/>
        </w:rPr>
        <w:t>3</w:t>
      </w:r>
      <w:r w:rsidR="00816902" w:rsidRPr="004F29ED">
        <w:rPr>
          <w:rFonts w:cs="Arial"/>
          <w:noProof/>
        </w:rPr>
        <w:noBreakHyphen/>
      </w:r>
      <w:r w:rsidR="00816902">
        <w:rPr>
          <w:rFonts w:cs="Arial"/>
          <w:noProof/>
        </w:rPr>
        <w:t>1</w:t>
      </w:r>
      <w:r>
        <w:rPr>
          <w:lang w:eastAsia="zh-TW"/>
        </w:rPr>
        <w:fldChar w:fldCharType="end"/>
      </w:r>
      <w:r w:rsidR="00F158BA">
        <w:rPr>
          <w:rFonts w:hint="eastAsia"/>
          <w:lang w:eastAsia="zh-TW"/>
        </w:rPr>
        <w:t xml:space="preserve"> </w:t>
      </w:r>
      <w:r w:rsidRPr="00DD7BB9">
        <w:rPr>
          <w:lang w:eastAsia="zh-TW"/>
        </w:rPr>
        <w:t>presents the extension connectors.</w:t>
      </w:r>
    </w:p>
    <w:tbl>
      <w:tblPr>
        <w:tblW w:w="5000" w:type="pct"/>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1E0" w:firstRow="1" w:lastRow="1" w:firstColumn="1" w:lastColumn="1" w:noHBand="0" w:noVBand="0"/>
      </w:tblPr>
      <w:tblGrid>
        <w:gridCol w:w="2466"/>
        <w:gridCol w:w="6580"/>
      </w:tblGrid>
      <w:tr w:rsidR="001C2878" w:rsidRPr="004F29ED" w14:paraId="56924A7D" w14:textId="77777777" w:rsidTr="00D327AA">
        <w:trPr>
          <w:trHeight w:val="301"/>
          <w:jc w:val="center"/>
        </w:trPr>
        <w:tc>
          <w:tcPr>
            <w:tcW w:w="1363" w:type="pct"/>
            <w:shd w:val="clear" w:color="auto" w:fill="C6D9F1" w:themeFill="text2" w:themeFillTint="33"/>
            <w:vAlign w:val="center"/>
          </w:tcPr>
          <w:p w14:paraId="4AEC5E01" w14:textId="77777777" w:rsidR="001C2878" w:rsidRPr="004F29ED" w:rsidRDefault="001C2878" w:rsidP="00D327AA">
            <w:pPr>
              <w:widowControl/>
              <w:overflowPunct/>
              <w:autoSpaceDE/>
              <w:autoSpaceDN/>
              <w:adjustRightInd/>
              <w:jc w:val="center"/>
              <w:textAlignment w:val="auto"/>
              <w:rPr>
                <w:rFonts w:cs="Arial"/>
                <w:b/>
                <w:color w:val="000000"/>
                <w:szCs w:val="24"/>
                <w:lang w:eastAsia="zh-TW"/>
              </w:rPr>
            </w:pPr>
            <w:r w:rsidRPr="004F29ED">
              <w:rPr>
                <w:rFonts w:cs="Arial"/>
                <w:b/>
                <w:color w:val="000000"/>
                <w:szCs w:val="24"/>
                <w:lang w:eastAsia="zh-TW"/>
              </w:rPr>
              <w:t>Connector</w:t>
            </w:r>
          </w:p>
        </w:tc>
        <w:tc>
          <w:tcPr>
            <w:tcW w:w="3637" w:type="pct"/>
            <w:shd w:val="clear" w:color="auto" w:fill="C6D9F1" w:themeFill="text2" w:themeFillTint="33"/>
            <w:vAlign w:val="center"/>
          </w:tcPr>
          <w:p w14:paraId="68DF38C8" w14:textId="77777777" w:rsidR="001C2878" w:rsidRPr="004F29ED" w:rsidRDefault="001C2878" w:rsidP="00D327AA">
            <w:pPr>
              <w:widowControl/>
              <w:overflowPunct/>
              <w:autoSpaceDE/>
              <w:autoSpaceDN/>
              <w:adjustRightInd/>
              <w:jc w:val="center"/>
              <w:textAlignment w:val="auto"/>
              <w:rPr>
                <w:rFonts w:cs="Arial"/>
                <w:b/>
                <w:color w:val="000000"/>
                <w:szCs w:val="24"/>
                <w:lang w:eastAsia="zh-TW"/>
              </w:rPr>
            </w:pPr>
            <w:r>
              <w:rPr>
                <w:rFonts w:cs="Arial" w:hint="eastAsia"/>
                <w:b/>
                <w:color w:val="000000"/>
                <w:szCs w:val="24"/>
                <w:lang w:eastAsia="zh-TW"/>
              </w:rPr>
              <w:t>Description</w:t>
            </w:r>
          </w:p>
        </w:tc>
      </w:tr>
      <w:tr w:rsidR="001C2878" w:rsidRPr="004F29ED" w14:paraId="33320EAA" w14:textId="77777777" w:rsidTr="00D327AA">
        <w:trPr>
          <w:trHeight w:val="536"/>
          <w:jc w:val="center"/>
        </w:trPr>
        <w:tc>
          <w:tcPr>
            <w:tcW w:w="1363" w:type="pct"/>
            <w:vAlign w:val="center"/>
          </w:tcPr>
          <w:p w14:paraId="45408496" w14:textId="77777777" w:rsidR="001C2878" w:rsidRPr="0091603A" w:rsidRDefault="001C2878" w:rsidP="00D327AA">
            <w:pPr>
              <w:widowControl/>
              <w:overflowPunct/>
              <w:autoSpaceDE/>
              <w:autoSpaceDN/>
              <w:adjustRightInd/>
              <w:jc w:val="center"/>
              <w:textAlignment w:val="auto"/>
              <w:rPr>
                <w:rFonts w:cs="Arial"/>
                <w:color w:val="000000"/>
                <w:szCs w:val="16"/>
                <w:lang w:eastAsia="zh-TW"/>
              </w:rPr>
            </w:pPr>
            <w:r w:rsidRPr="0091603A">
              <w:rPr>
                <w:rFonts w:cs="Arial"/>
                <w:lang w:eastAsia="zh-TW"/>
              </w:rPr>
              <w:t>JP3, JP4, JP5</w:t>
            </w:r>
            <w:r>
              <w:rPr>
                <w:rFonts w:cs="Arial" w:hint="eastAsia"/>
                <w:lang w:eastAsia="zh-TW"/>
              </w:rPr>
              <w:t xml:space="preserve"> </w:t>
            </w:r>
            <w:r w:rsidRPr="0091603A">
              <w:rPr>
                <w:rFonts w:cs="Arial"/>
                <w:lang w:eastAsia="zh-TW"/>
              </w:rPr>
              <w:t>and JP</w:t>
            </w:r>
            <w:r>
              <w:rPr>
                <w:rFonts w:cs="Arial" w:hint="eastAsia"/>
                <w:lang w:eastAsia="zh-TW"/>
              </w:rPr>
              <w:t>6</w:t>
            </w:r>
          </w:p>
        </w:tc>
        <w:tc>
          <w:tcPr>
            <w:tcW w:w="3637" w:type="pct"/>
            <w:vAlign w:val="center"/>
          </w:tcPr>
          <w:p w14:paraId="572B4CE7" w14:textId="489BF234" w:rsidR="001C2878" w:rsidRPr="00687829" w:rsidRDefault="001C2878" w:rsidP="00D327AA">
            <w:pPr>
              <w:widowControl/>
              <w:overflowPunct/>
              <w:autoSpaceDE/>
              <w:autoSpaceDN/>
              <w:adjustRightInd/>
              <w:textAlignment w:val="auto"/>
              <w:rPr>
                <w:rFonts w:cs="Arial"/>
                <w:color w:val="000000"/>
                <w:szCs w:val="16"/>
                <w:lang w:eastAsia="zh-TW"/>
              </w:rPr>
            </w:pPr>
            <w:r>
              <w:rPr>
                <w:rFonts w:cs="Arial" w:hint="eastAsia"/>
                <w:lang w:eastAsia="zh-TW"/>
              </w:rPr>
              <w:t>F</w:t>
            </w:r>
            <w:r w:rsidRPr="0091603A">
              <w:rPr>
                <w:rFonts w:cs="Arial"/>
                <w:lang w:eastAsia="zh-TW"/>
              </w:rPr>
              <w:t>ull pins extension connector</w:t>
            </w:r>
            <w:r>
              <w:rPr>
                <w:rFonts w:cs="Arial" w:hint="eastAsia"/>
                <w:lang w:eastAsia="zh-TW"/>
              </w:rPr>
              <w:t>s</w:t>
            </w:r>
            <w:r w:rsidRPr="004F29ED">
              <w:rPr>
                <w:rFonts w:cs="Arial"/>
                <w:lang w:eastAsia="zh-TW"/>
              </w:rPr>
              <w:t xml:space="preserve"> on the </w:t>
            </w:r>
            <w:r>
              <w:rPr>
                <w:rFonts w:cs="Arial"/>
              </w:rPr>
              <w:t>NuMaker-</w:t>
            </w:r>
            <w:r w:rsidR="00AE4486">
              <w:rPr>
                <w:rFonts w:cs="Arial" w:hint="eastAsia"/>
                <w:lang w:eastAsia="zh-TW"/>
              </w:rPr>
              <w:t>NUC1311L</w:t>
            </w:r>
            <w:r w:rsidRPr="004F29ED">
              <w:rPr>
                <w:rFonts w:cs="Arial"/>
                <w:lang w:eastAsia="zh-TW"/>
              </w:rPr>
              <w:t>.</w:t>
            </w:r>
          </w:p>
        </w:tc>
      </w:tr>
      <w:tr w:rsidR="001C2878" w:rsidRPr="004F29ED" w14:paraId="7637E099" w14:textId="77777777" w:rsidTr="00D327AA">
        <w:trPr>
          <w:trHeight w:val="536"/>
          <w:jc w:val="center"/>
        </w:trPr>
        <w:tc>
          <w:tcPr>
            <w:tcW w:w="1363" w:type="pct"/>
            <w:vAlign w:val="center"/>
          </w:tcPr>
          <w:p w14:paraId="226953F2" w14:textId="77777777" w:rsidR="001C2878" w:rsidRPr="0091603A" w:rsidRDefault="001C2878" w:rsidP="00D327AA">
            <w:pPr>
              <w:widowControl/>
              <w:overflowPunct/>
              <w:autoSpaceDE/>
              <w:autoSpaceDN/>
              <w:adjustRightInd/>
              <w:jc w:val="center"/>
              <w:textAlignment w:val="auto"/>
              <w:rPr>
                <w:rFonts w:cs="Arial"/>
                <w:color w:val="000000"/>
                <w:szCs w:val="16"/>
                <w:lang w:eastAsia="zh-TW"/>
              </w:rPr>
            </w:pPr>
            <w:r w:rsidRPr="0091603A">
              <w:rPr>
                <w:rFonts w:cs="Arial"/>
                <w:lang w:eastAsia="zh-TW"/>
              </w:rPr>
              <w:t>NU1, NU2, NU3</w:t>
            </w:r>
            <w:r>
              <w:rPr>
                <w:rFonts w:cs="Arial" w:hint="eastAsia"/>
                <w:lang w:eastAsia="zh-TW"/>
              </w:rPr>
              <w:t xml:space="preserve"> </w:t>
            </w:r>
            <w:r w:rsidRPr="0091603A">
              <w:rPr>
                <w:rFonts w:cs="Arial"/>
                <w:lang w:eastAsia="zh-TW"/>
              </w:rPr>
              <w:t>and NU4</w:t>
            </w:r>
          </w:p>
        </w:tc>
        <w:tc>
          <w:tcPr>
            <w:tcW w:w="3637" w:type="pct"/>
            <w:vAlign w:val="center"/>
          </w:tcPr>
          <w:p w14:paraId="3DC629A1" w14:textId="01741A30" w:rsidR="001C2878" w:rsidRPr="00687829" w:rsidRDefault="001C2878" w:rsidP="00D327AA">
            <w:pPr>
              <w:widowControl/>
              <w:overflowPunct/>
              <w:autoSpaceDE/>
              <w:autoSpaceDN/>
              <w:adjustRightInd/>
              <w:textAlignment w:val="auto"/>
              <w:rPr>
                <w:rFonts w:cs="Arial"/>
                <w:color w:val="000000"/>
                <w:szCs w:val="16"/>
                <w:lang w:eastAsia="zh-TW"/>
              </w:rPr>
            </w:pPr>
            <w:r w:rsidRPr="004F29ED">
              <w:rPr>
                <w:rFonts w:cs="Arial"/>
                <w:lang w:eastAsia="zh-TW"/>
              </w:rPr>
              <w:t xml:space="preserve">Arduino UNO compatible pins on the </w:t>
            </w:r>
            <w:proofErr w:type="spellStart"/>
            <w:r w:rsidR="00AE4486">
              <w:rPr>
                <w:rFonts w:cs="Arial"/>
              </w:rPr>
              <w:t>NuMaker</w:t>
            </w:r>
            <w:proofErr w:type="spellEnd"/>
            <w:r w:rsidR="00AE4486">
              <w:rPr>
                <w:rFonts w:cs="Arial"/>
              </w:rPr>
              <w:t>-</w:t>
            </w:r>
            <w:r w:rsidR="00AE4486">
              <w:rPr>
                <w:rFonts w:cs="Arial" w:hint="eastAsia"/>
                <w:lang w:eastAsia="zh-TW"/>
              </w:rPr>
              <w:t xml:space="preserve"> NUC1311L</w:t>
            </w:r>
            <w:r w:rsidRPr="004F29ED">
              <w:rPr>
                <w:rFonts w:cs="Arial"/>
                <w:lang w:eastAsia="zh-TW"/>
              </w:rPr>
              <w:t>.</w:t>
            </w:r>
          </w:p>
        </w:tc>
      </w:tr>
    </w:tbl>
    <w:p w14:paraId="58B048FD" w14:textId="0880F3D9" w:rsidR="001C2878" w:rsidRDefault="001C2878" w:rsidP="001C2878">
      <w:pPr>
        <w:jc w:val="center"/>
        <w:rPr>
          <w:rFonts w:cs="Arial"/>
          <w:szCs w:val="24"/>
          <w:lang w:eastAsia="zh-TW"/>
        </w:rPr>
      </w:pPr>
      <w:bookmarkStart w:id="37" w:name="_Ref39745554"/>
      <w:bookmarkStart w:id="38" w:name="_Toc68008419"/>
      <w:r w:rsidRPr="004F29ED">
        <w:rPr>
          <w:rFonts w:cs="Arial"/>
        </w:rPr>
        <w:t xml:space="preserve">Table </w:t>
      </w:r>
      <w:r w:rsidRPr="004F29ED">
        <w:rPr>
          <w:rFonts w:cs="Arial"/>
        </w:rPr>
        <w:fldChar w:fldCharType="begin"/>
      </w:r>
      <w:r w:rsidRPr="004F29ED">
        <w:rPr>
          <w:rFonts w:cs="Arial"/>
        </w:rPr>
        <w:instrText xml:space="preserve"> STYLEREF 1 \s </w:instrText>
      </w:r>
      <w:r w:rsidRPr="004F29ED">
        <w:rPr>
          <w:rFonts w:cs="Arial"/>
        </w:rPr>
        <w:fldChar w:fldCharType="separate"/>
      </w:r>
      <w:r w:rsidR="00816902">
        <w:rPr>
          <w:rFonts w:cs="Arial"/>
          <w:noProof/>
        </w:rPr>
        <w:t>3</w:t>
      </w:r>
      <w:r w:rsidRPr="004F29ED">
        <w:rPr>
          <w:rFonts w:cs="Arial"/>
          <w:noProof/>
        </w:rPr>
        <w:fldChar w:fldCharType="end"/>
      </w:r>
      <w:r w:rsidRPr="004F29ED">
        <w:rPr>
          <w:rFonts w:cs="Arial"/>
        </w:rPr>
        <w:noBreakHyphen/>
      </w:r>
      <w:r w:rsidRPr="004F29ED">
        <w:rPr>
          <w:rFonts w:cs="Arial"/>
        </w:rPr>
        <w:fldChar w:fldCharType="begin"/>
      </w:r>
      <w:r w:rsidRPr="004F29ED">
        <w:rPr>
          <w:rFonts w:cs="Arial"/>
        </w:rPr>
        <w:instrText xml:space="preserve"> SEQ Table \* ARABIC \s 1 </w:instrText>
      </w:r>
      <w:r w:rsidRPr="004F29ED">
        <w:rPr>
          <w:rFonts w:cs="Arial"/>
        </w:rPr>
        <w:fldChar w:fldCharType="separate"/>
      </w:r>
      <w:r w:rsidR="00816902">
        <w:rPr>
          <w:rFonts w:cs="Arial"/>
          <w:noProof/>
        </w:rPr>
        <w:t>1</w:t>
      </w:r>
      <w:r w:rsidRPr="004F29ED">
        <w:rPr>
          <w:rFonts w:cs="Arial"/>
          <w:noProof/>
        </w:rPr>
        <w:fldChar w:fldCharType="end"/>
      </w:r>
      <w:bookmarkEnd w:id="37"/>
      <w:r>
        <w:rPr>
          <w:rFonts w:cs="Arial" w:hint="eastAsia"/>
          <w:noProof/>
          <w:lang w:eastAsia="zh-TW"/>
        </w:rPr>
        <w:t xml:space="preserve"> </w:t>
      </w:r>
      <w:r>
        <w:rPr>
          <w:rFonts w:cs="Arial" w:hint="eastAsia"/>
          <w:szCs w:val="24"/>
          <w:lang w:eastAsia="zh-TW"/>
        </w:rPr>
        <w:t>E</w:t>
      </w:r>
      <w:r w:rsidRPr="008A7AE3">
        <w:rPr>
          <w:rFonts w:cs="Arial"/>
        </w:rPr>
        <w:t xml:space="preserve">xtension </w:t>
      </w:r>
      <w:r w:rsidRPr="004F29ED">
        <w:t>Connector</w:t>
      </w:r>
      <w:r>
        <w:rPr>
          <w:rFonts w:hint="eastAsia"/>
          <w:lang w:eastAsia="zh-TW"/>
        </w:rPr>
        <w:t>s</w:t>
      </w:r>
      <w:bookmarkEnd w:id="38"/>
    </w:p>
    <w:p w14:paraId="7DECF20A" w14:textId="77777777" w:rsidR="001C2878" w:rsidRDefault="001C2878" w:rsidP="001C2878">
      <w:pPr>
        <w:widowControl/>
        <w:overflowPunct/>
        <w:autoSpaceDE/>
        <w:autoSpaceDN/>
        <w:adjustRightInd/>
        <w:snapToGrid/>
        <w:spacing w:before="0" w:after="0"/>
        <w:textAlignment w:val="auto"/>
        <w:rPr>
          <w:rFonts w:cs="Arial"/>
          <w:b/>
          <w:bCs/>
          <w:sz w:val="21"/>
          <w:szCs w:val="24"/>
          <w:lang w:eastAsia="zh-TW"/>
        </w:rPr>
      </w:pPr>
    </w:p>
    <w:p w14:paraId="060E6B90" w14:textId="77777777" w:rsidR="001C2878" w:rsidRPr="004F29ED" w:rsidRDefault="001C2878" w:rsidP="00F158BA">
      <w:pPr>
        <w:pStyle w:val="3"/>
        <w:ind w:left="607" w:hanging="607"/>
      </w:pPr>
      <w:bookmarkStart w:id="39" w:name="_Toc68008342"/>
      <w:r>
        <w:t>Pin Assignment for Exten</w:t>
      </w:r>
      <w:r>
        <w:rPr>
          <w:rFonts w:hint="eastAsia"/>
        </w:rPr>
        <w:t>sion</w:t>
      </w:r>
      <w:r w:rsidRPr="004F29ED">
        <w:t xml:space="preserve"> Connectors</w:t>
      </w:r>
      <w:bookmarkEnd w:id="39"/>
    </w:p>
    <w:p w14:paraId="72412596" w14:textId="4AE31DBC" w:rsidR="001C2878" w:rsidRPr="004F29ED" w:rsidRDefault="001C2878" w:rsidP="00F158BA">
      <w:pPr>
        <w:rPr>
          <w:rFonts w:cs="Arial"/>
          <w:lang w:eastAsia="zh-TW"/>
        </w:rPr>
      </w:pPr>
      <w:r w:rsidRPr="004F29ED">
        <w:rPr>
          <w:rFonts w:cs="Arial"/>
          <w:lang w:eastAsia="zh-TW"/>
        </w:rPr>
        <w:t xml:space="preserve">The </w:t>
      </w:r>
      <w:r w:rsidR="00AE4486">
        <w:rPr>
          <w:rFonts w:cs="Arial"/>
          <w:lang w:eastAsia="zh-TW"/>
        </w:rPr>
        <w:t>NuMaker-</w:t>
      </w:r>
      <w:r w:rsidR="00AE4486">
        <w:rPr>
          <w:rFonts w:cs="Arial" w:hint="eastAsia"/>
          <w:lang w:eastAsia="zh-TW"/>
        </w:rPr>
        <w:t>NUC1311L</w:t>
      </w:r>
      <w:r w:rsidRPr="004F29ED">
        <w:rPr>
          <w:rFonts w:cs="Arial"/>
          <w:lang w:eastAsia="zh-TW"/>
        </w:rPr>
        <w:t xml:space="preserve"> provides the </w:t>
      </w:r>
      <w:r w:rsidR="00AE4486">
        <w:rPr>
          <w:rFonts w:cs="Arial" w:hint="eastAsia"/>
          <w:lang w:eastAsia="zh-TW"/>
        </w:rPr>
        <w:t>NUC1311LD2AE</w:t>
      </w:r>
      <w:r w:rsidRPr="004F29ED">
        <w:rPr>
          <w:rFonts w:cs="Arial"/>
        </w:rPr>
        <w:t xml:space="preserve"> </w:t>
      </w:r>
      <w:r w:rsidRPr="004F29ED">
        <w:rPr>
          <w:rFonts w:cs="Arial"/>
          <w:lang w:eastAsia="zh-TW"/>
        </w:rPr>
        <w:t>onboard and exten</w:t>
      </w:r>
      <w:r>
        <w:rPr>
          <w:rFonts w:cs="Arial" w:hint="eastAsia"/>
          <w:lang w:eastAsia="zh-TW"/>
        </w:rPr>
        <w:t>sion</w:t>
      </w:r>
      <w:r w:rsidRPr="004F29ED">
        <w:rPr>
          <w:rFonts w:cs="Arial"/>
          <w:lang w:eastAsia="zh-TW"/>
        </w:rPr>
        <w:t xml:space="preserve"> connectors (JP3, JP4, JP5 and JP6). </w:t>
      </w:r>
      <w:r>
        <w:rPr>
          <w:rFonts w:cs="Arial"/>
          <w:lang w:eastAsia="zh-TW"/>
        </w:rPr>
        <w:fldChar w:fldCharType="begin"/>
      </w:r>
      <w:r>
        <w:rPr>
          <w:rFonts w:cs="Arial"/>
          <w:lang w:eastAsia="zh-TW"/>
        </w:rPr>
        <w:instrText xml:space="preserve"> REF _Ref39745555 \h </w:instrText>
      </w:r>
      <w:r w:rsidR="00F158BA">
        <w:rPr>
          <w:rFonts w:cs="Arial"/>
          <w:lang w:eastAsia="zh-TW"/>
        </w:rPr>
        <w:instrText xml:space="preserve"> \* MERGEFORMAT </w:instrText>
      </w:r>
      <w:r>
        <w:rPr>
          <w:rFonts w:cs="Arial"/>
          <w:lang w:eastAsia="zh-TW"/>
        </w:rPr>
      </w:r>
      <w:r>
        <w:rPr>
          <w:rFonts w:cs="Arial"/>
          <w:lang w:eastAsia="zh-TW"/>
        </w:rPr>
        <w:fldChar w:fldCharType="separate"/>
      </w:r>
      <w:r w:rsidR="00816902" w:rsidRPr="004F29ED">
        <w:t xml:space="preserve">Figure </w:t>
      </w:r>
      <w:r w:rsidR="00816902">
        <w:rPr>
          <w:noProof/>
        </w:rPr>
        <w:t>3</w:t>
      </w:r>
      <w:r w:rsidR="00816902">
        <w:rPr>
          <w:noProof/>
        </w:rPr>
        <w:noBreakHyphen/>
        <w:t>3</w:t>
      </w:r>
      <w:r>
        <w:rPr>
          <w:rFonts w:cs="Arial"/>
          <w:lang w:eastAsia="zh-TW"/>
        </w:rPr>
        <w:fldChar w:fldCharType="end"/>
      </w:r>
      <w:r w:rsidRPr="004F29ED">
        <w:rPr>
          <w:rFonts w:cs="Arial"/>
          <w:lang w:eastAsia="zh-TW"/>
        </w:rPr>
        <w:t xml:space="preserve"> shows the </w:t>
      </w:r>
      <w:r w:rsidR="00AE4486">
        <w:rPr>
          <w:rFonts w:cs="Arial" w:hint="eastAsia"/>
          <w:lang w:eastAsia="zh-TW"/>
        </w:rPr>
        <w:t>NUC1311LD2AE</w:t>
      </w:r>
      <w:r w:rsidR="00AE4486" w:rsidRPr="004F29ED">
        <w:rPr>
          <w:rFonts w:cs="Arial"/>
        </w:rPr>
        <w:t xml:space="preserve"> </w:t>
      </w:r>
      <w:r w:rsidRPr="004F29ED">
        <w:rPr>
          <w:rFonts w:cs="Arial"/>
          <w:lang w:eastAsia="zh-TW"/>
        </w:rPr>
        <w:t>exten</w:t>
      </w:r>
      <w:r>
        <w:rPr>
          <w:rFonts w:cs="Arial" w:hint="eastAsia"/>
          <w:lang w:eastAsia="zh-TW"/>
        </w:rPr>
        <w:t>sion</w:t>
      </w:r>
      <w:r w:rsidRPr="004F29ED">
        <w:rPr>
          <w:rFonts w:cs="Arial"/>
          <w:lang w:eastAsia="zh-TW"/>
        </w:rPr>
        <w:t xml:space="preserve"> connectors.</w:t>
      </w:r>
    </w:p>
    <w:tbl>
      <w:tblPr>
        <w:tblStyle w:val="aff9"/>
        <w:tblW w:w="5000" w:type="pct"/>
        <w:tblLook w:val="04A0" w:firstRow="1" w:lastRow="0" w:firstColumn="1" w:lastColumn="0" w:noHBand="0" w:noVBand="1"/>
      </w:tblPr>
      <w:tblGrid>
        <w:gridCol w:w="9056"/>
      </w:tblGrid>
      <w:tr w:rsidR="001C2878" w:rsidRPr="004F29ED" w14:paraId="22EE8560" w14:textId="77777777" w:rsidTr="00D327AA">
        <w:tc>
          <w:tcPr>
            <w:tcW w:w="5000" w:type="pct"/>
          </w:tcPr>
          <w:p w14:paraId="484BE720" w14:textId="00F2D512" w:rsidR="001C2878" w:rsidRPr="004F29ED" w:rsidRDefault="001C2878" w:rsidP="00AE4486">
            <w:pPr>
              <w:jc w:val="center"/>
              <w:rPr>
                <w:rFonts w:eastAsia="新細明體" w:cs="Arial"/>
                <w:lang w:eastAsia="zh-TW"/>
              </w:rPr>
            </w:pPr>
            <w:r w:rsidRPr="004F29ED">
              <w:rPr>
                <w:rFonts w:cs="Arial"/>
                <w:lang w:eastAsia="zh-TW"/>
              </w:rPr>
              <w:br w:type="page"/>
            </w:r>
            <w:r w:rsidR="00F40E01">
              <w:rPr>
                <w:rFonts w:cs="Arial"/>
                <w:noProof/>
                <w:lang w:eastAsia="zh-TW"/>
              </w:rPr>
              <w:drawing>
                <wp:inline distT="0" distB="0" distL="0" distR="0" wp14:anchorId="7EE4C391" wp14:editId="39A2408C">
                  <wp:extent cx="5144400" cy="2775600"/>
                  <wp:effectExtent l="0" t="0" r="0" b="5715"/>
                  <wp:docPr id="11" name="圖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Untitled.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144400" cy="2775600"/>
                          </a:xfrm>
                          <a:prstGeom prst="rect">
                            <a:avLst/>
                          </a:prstGeom>
                        </pic:spPr>
                      </pic:pic>
                    </a:graphicData>
                  </a:graphic>
                </wp:inline>
              </w:drawing>
            </w:r>
          </w:p>
        </w:tc>
      </w:tr>
    </w:tbl>
    <w:p w14:paraId="3EDF9D7D" w14:textId="74127A17" w:rsidR="001C2878" w:rsidRPr="004F29ED" w:rsidRDefault="001C2878" w:rsidP="007F2A70">
      <w:pPr>
        <w:pStyle w:val="a7"/>
        <w:rPr>
          <w:rFonts w:cs="Arial"/>
          <w:lang w:eastAsia="zh-TW"/>
        </w:rPr>
      </w:pPr>
      <w:bookmarkStart w:id="40" w:name="_Ref39745555"/>
      <w:bookmarkStart w:id="41" w:name="_Toc68008379"/>
      <w:r w:rsidRPr="004F29ED">
        <w:t xml:space="preserve">Figure </w:t>
      </w:r>
      <w:r>
        <w:rPr>
          <w:noProof/>
        </w:rPr>
        <w:fldChar w:fldCharType="begin"/>
      </w:r>
      <w:r>
        <w:rPr>
          <w:noProof/>
        </w:rPr>
        <w:instrText xml:space="preserve"> STYLEREF 1 \s </w:instrText>
      </w:r>
      <w:r>
        <w:rPr>
          <w:noProof/>
        </w:rPr>
        <w:fldChar w:fldCharType="separate"/>
      </w:r>
      <w:r w:rsidR="00816902">
        <w:rPr>
          <w:noProof/>
        </w:rPr>
        <w:t>3</w:t>
      </w:r>
      <w:r>
        <w:rPr>
          <w:noProof/>
        </w:rPr>
        <w:fldChar w:fldCharType="end"/>
      </w:r>
      <w:r>
        <w:noBreakHyphen/>
      </w:r>
      <w:r>
        <w:rPr>
          <w:noProof/>
        </w:rPr>
        <w:fldChar w:fldCharType="begin"/>
      </w:r>
      <w:r>
        <w:rPr>
          <w:noProof/>
        </w:rPr>
        <w:instrText xml:space="preserve"> SEQ Figure \* ARABIC \s 1 </w:instrText>
      </w:r>
      <w:r>
        <w:rPr>
          <w:noProof/>
        </w:rPr>
        <w:fldChar w:fldCharType="separate"/>
      </w:r>
      <w:r w:rsidR="00816902">
        <w:rPr>
          <w:noProof/>
        </w:rPr>
        <w:t>3</w:t>
      </w:r>
      <w:r>
        <w:rPr>
          <w:noProof/>
        </w:rPr>
        <w:fldChar w:fldCharType="end"/>
      </w:r>
      <w:bookmarkEnd w:id="40"/>
      <w:r w:rsidRPr="004F29ED">
        <w:t xml:space="preserve"> </w:t>
      </w:r>
      <w:r w:rsidR="00AE4486">
        <w:rPr>
          <w:rFonts w:cs="Arial" w:hint="eastAsia"/>
          <w:lang w:eastAsia="zh-TW"/>
        </w:rPr>
        <w:t>NUC1311LD2AE</w:t>
      </w:r>
      <w:r w:rsidRPr="004F29ED">
        <w:t xml:space="preserve"> </w:t>
      </w:r>
      <w:r w:rsidRPr="004F29ED">
        <w:rPr>
          <w:rFonts w:eastAsia="Arial Unicode MS"/>
          <w:szCs w:val="24"/>
        </w:rPr>
        <w:t>E</w:t>
      </w:r>
      <w:r w:rsidRPr="004F29ED">
        <w:t>xten</w:t>
      </w:r>
      <w:r>
        <w:rPr>
          <w:rFonts w:hint="eastAsia"/>
        </w:rPr>
        <w:t>sion</w:t>
      </w:r>
      <w:r w:rsidRPr="004F29ED">
        <w:t xml:space="preserve"> Connectors</w:t>
      </w:r>
      <w:bookmarkEnd w:id="41"/>
      <w:r w:rsidRPr="004F29ED">
        <w:rPr>
          <w:rFonts w:cs="Arial"/>
          <w:lang w:eastAsia="zh-TW"/>
        </w:rPr>
        <w:br w:type="page"/>
      </w:r>
    </w:p>
    <w:tbl>
      <w:tblPr>
        <w:tblW w:w="4978" w:type="pct"/>
        <w:tblInd w:w="20" w:type="dxa"/>
        <w:tblLayout w:type="fixed"/>
        <w:tblCellMar>
          <w:left w:w="28" w:type="dxa"/>
          <w:right w:w="28" w:type="dxa"/>
        </w:tblCellMar>
        <w:tblLook w:val="04A0" w:firstRow="1" w:lastRow="0" w:firstColumn="1" w:lastColumn="0" w:noHBand="0" w:noVBand="1"/>
      </w:tblPr>
      <w:tblGrid>
        <w:gridCol w:w="498"/>
        <w:gridCol w:w="693"/>
        <w:gridCol w:w="675"/>
        <w:gridCol w:w="7140"/>
      </w:tblGrid>
      <w:tr w:rsidR="00AE4486" w:rsidRPr="00233B35" w14:paraId="38B57759" w14:textId="77777777" w:rsidTr="00B842D9">
        <w:trPr>
          <w:trHeight w:val="330"/>
          <w:tblHeader/>
        </w:trPr>
        <w:tc>
          <w:tcPr>
            <w:tcW w:w="661" w:type="pct"/>
            <w:gridSpan w:val="2"/>
            <w:vMerge w:val="restart"/>
            <w:tcBorders>
              <w:top w:val="single" w:sz="8" w:space="0" w:color="auto"/>
              <w:left w:val="single" w:sz="8" w:space="0" w:color="000000"/>
              <w:bottom w:val="nil"/>
              <w:right w:val="single" w:sz="8" w:space="0" w:color="000000"/>
            </w:tcBorders>
            <w:shd w:val="clear" w:color="000000" w:fill="C6D9F1"/>
            <w:vAlign w:val="center"/>
            <w:hideMark/>
          </w:tcPr>
          <w:p w14:paraId="55A3CA6F" w14:textId="77777777" w:rsidR="00AE4486" w:rsidRPr="00233B35" w:rsidRDefault="00AE4486" w:rsidP="00B842D9">
            <w:pPr>
              <w:widowControl/>
              <w:overflowPunct/>
              <w:autoSpaceDE/>
              <w:autoSpaceDN/>
              <w:adjustRightInd/>
              <w:snapToGrid/>
              <w:spacing w:before="0" w:after="0"/>
              <w:jc w:val="center"/>
              <w:textAlignment w:val="auto"/>
              <w:rPr>
                <w:rFonts w:cs="Arial"/>
                <w:b/>
                <w:bCs/>
                <w:color w:val="000000"/>
                <w:sz w:val="18"/>
                <w:szCs w:val="18"/>
                <w:lang w:eastAsia="zh-TW"/>
              </w:rPr>
            </w:pPr>
            <w:bookmarkStart w:id="42" w:name="_Toc68008420"/>
            <w:r w:rsidRPr="00A6034E">
              <w:rPr>
                <w:rFonts w:cs="Arial"/>
                <w:b/>
                <w:bCs/>
                <w:color w:val="000000"/>
                <w:sz w:val="18"/>
                <w:szCs w:val="18"/>
                <w:lang w:eastAsia="zh-TW"/>
              </w:rPr>
              <w:lastRenderedPageBreak/>
              <w:t>Header</w:t>
            </w:r>
          </w:p>
        </w:tc>
        <w:tc>
          <w:tcPr>
            <w:tcW w:w="4339" w:type="pct"/>
            <w:gridSpan w:val="2"/>
            <w:tcBorders>
              <w:top w:val="single" w:sz="8" w:space="0" w:color="auto"/>
              <w:left w:val="nil"/>
              <w:bottom w:val="single" w:sz="8" w:space="0" w:color="auto"/>
              <w:right w:val="single" w:sz="8" w:space="0" w:color="000000"/>
            </w:tcBorders>
            <w:shd w:val="clear" w:color="000000" w:fill="C6D9F1"/>
            <w:vAlign w:val="center"/>
            <w:hideMark/>
          </w:tcPr>
          <w:p w14:paraId="0799F76B" w14:textId="77777777" w:rsidR="00AE4486" w:rsidRPr="00233B35" w:rsidRDefault="00AE4486" w:rsidP="00B842D9">
            <w:pPr>
              <w:widowControl/>
              <w:overflowPunct/>
              <w:autoSpaceDE/>
              <w:autoSpaceDN/>
              <w:adjustRightInd/>
              <w:snapToGrid/>
              <w:spacing w:before="0" w:after="0"/>
              <w:jc w:val="center"/>
              <w:textAlignment w:val="auto"/>
              <w:rPr>
                <w:rFonts w:cs="Arial"/>
                <w:b/>
                <w:bCs/>
                <w:color w:val="000000"/>
                <w:sz w:val="18"/>
                <w:szCs w:val="18"/>
                <w:lang w:eastAsia="zh-TW"/>
              </w:rPr>
            </w:pPr>
            <w:r>
              <w:rPr>
                <w:rFonts w:cs="Arial"/>
                <w:b/>
                <w:bCs/>
                <w:color w:val="000000"/>
                <w:sz w:val="18"/>
                <w:szCs w:val="18"/>
                <w:lang w:eastAsia="zh-TW"/>
              </w:rPr>
              <w:t>NUC1311LD2AE</w:t>
            </w:r>
          </w:p>
        </w:tc>
      </w:tr>
      <w:tr w:rsidR="00AE4486" w:rsidRPr="00233B35" w14:paraId="5F1F8D5B" w14:textId="77777777" w:rsidTr="00B842D9">
        <w:trPr>
          <w:trHeight w:val="330"/>
          <w:tblHeader/>
        </w:trPr>
        <w:tc>
          <w:tcPr>
            <w:tcW w:w="661" w:type="pct"/>
            <w:gridSpan w:val="2"/>
            <w:vMerge/>
            <w:tcBorders>
              <w:top w:val="single" w:sz="8" w:space="0" w:color="auto"/>
              <w:left w:val="single" w:sz="8" w:space="0" w:color="000000"/>
              <w:bottom w:val="nil"/>
              <w:right w:val="single" w:sz="8" w:space="0" w:color="000000"/>
            </w:tcBorders>
            <w:vAlign w:val="center"/>
            <w:hideMark/>
          </w:tcPr>
          <w:p w14:paraId="24B06302" w14:textId="77777777" w:rsidR="00AE4486" w:rsidRPr="00233B35" w:rsidRDefault="00AE4486" w:rsidP="00B842D9">
            <w:pPr>
              <w:widowControl/>
              <w:overflowPunct/>
              <w:autoSpaceDE/>
              <w:autoSpaceDN/>
              <w:adjustRightInd/>
              <w:snapToGrid/>
              <w:spacing w:before="0" w:after="0"/>
              <w:textAlignment w:val="auto"/>
              <w:rPr>
                <w:rFonts w:cs="Arial"/>
                <w:b/>
                <w:bCs/>
                <w:color w:val="000000"/>
                <w:sz w:val="18"/>
                <w:szCs w:val="18"/>
                <w:lang w:eastAsia="zh-TW"/>
              </w:rPr>
            </w:pPr>
          </w:p>
        </w:tc>
        <w:tc>
          <w:tcPr>
            <w:tcW w:w="375" w:type="pct"/>
            <w:tcBorders>
              <w:top w:val="nil"/>
              <w:left w:val="nil"/>
              <w:bottom w:val="single" w:sz="8" w:space="0" w:color="auto"/>
              <w:right w:val="single" w:sz="8" w:space="0" w:color="auto"/>
            </w:tcBorders>
            <w:shd w:val="clear" w:color="000000" w:fill="C6D9F1"/>
            <w:vAlign w:val="center"/>
            <w:hideMark/>
          </w:tcPr>
          <w:p w14:paraId="1DD2F6C1" w14:textId="77777777" w:rsidR="00AE4486" w:rsidRPr="00233B35" w:rsidRDefault="00AE4486" w:rsidP="00B842D9">
            <w:pPr>
              <w:widowControl/>
              <w:overflowPunct/>
              <w:autoSpaceDE/>
              <w:autoSpaceDN/>
              <w:adjustRightInd/>
              <w:snapToGrid/>
              <w:spacing w:before="0" w:after="0"/>
              <w:jc w:val="center"/>
              <w:textAlignment w:val="auto"/>
              <w:rPr>
                <w:rFonts w:cs="Arial"/>
                <w:b/>
                <w:bCs/>
                <w:color w:val="000000"/>
                <w:sz w:val="18"/>
                <w:szCs w:val="18"/>
                <w:lang w:eastAsia="zh-TW"/>
              </w:rPr>
            </w:pPr>
            <w:r w:rsidRPr="00233B35">
              <w:rPr>
                <w:rFonts w:cs="Arial"/>
                <w:b/>
                <w:bCs/>
                <w:color w:val="000000"/>
                <w:sz w:val="18"/>
                <w:szCs w:val="18"/>
                <w:lang w:eastAsia="zh-TW"/>
              </w:rPr>
              <w:t>Pin No.</w:t>
            </w:r>
          </w:p>
        </w:tc>
        <w:tc>
          <w:tcPr>
            <w:tcW w:w="3964" w:type="pct"/>
            <w:tcBorders>
              <w:top w:val="nil"/>
              <w:left w:val="nil"/>
              <w:bottom w:val="single" w:sz="8" w:space="0" w:color="auto"/>
              <w:right w:val="single" w:sz="8" w:space="0" w:color="auto"/>
            </w:tcBorders>
            <w:shd w:val="clear" w:color="000000" w:fill="C6D9F1"/>
            <w:vAlign w:val="center"/>
            <w:hideMark/>
          </w:tcPr>
          <w:p w14:paraId="41511857" w14:textId="77777777" w:rsidR="00AE4486" w:rsidRPr="00233B35" w:rsidRDefault="00AE4486" w:rsidP="00B842D9">
            <w:pPr>
              <w:widowControl/>
              <w:overflowPunct/>
              <w:autoSpaceDE/>
              <w:autoSpaceDN/>
              <w:adjustRightInd/>
              <w:snapToGrid/>
              <w:spacing w:before="0" w:after="0"/>
              <w:jc w:val="center"/>
              <w:textAlignment w:val="auto"/>
              <w:rPr>
                <w:rFonts w:cs="Arial"/>
                <w:b/>
                <w:bCs/>
                <w:color w:val="000000"/>
                <w:sz w:val="18"/>
                <w:szCs w:val="18"/>
                <w:lang w:eastAsia="zh-TW"/>
              </w:rPr>
            </w:pPr>
            <w:r w:rsidRPr="00233B35">
              <w:rPr>
                <w:rFonts w:cs="Arial"/>
                <w:b/>
                <w:bCs/>
                <w:color w:val="000000"/>
                <w:sz w:val="18"/>
                <w:szCs w:val="18"/>
                <w:lang w:eastAsia="zh-TW"/>
              </w:rPr>
              <w:t>Function</w:t>
            </w:r>
          </w:p>
        </w:tc>
      </w:tr>
      <w:tr w:rsidR="00AE4486" w:rsidRPr="00233B35" w14:paraId="12297336" w14:textId="77777777" w:rsidTr="00B842D9">
        <w:trPr>
          <w:trHeight w:val="465"/>
        </w:trPr>
        <w:tc>
          <w:tcPr>
            <w:tcW w:w="276" w:type="pct"/>
            <w:vMerge w:val="restart"/>
            <w:tcBorders>
              <w:top w:val="single" w:sz="8" w:space="0" w:color="000000"/>
              <w:left w:val="single" w:sz="8" w:space="0" w:color="auto"/>
              <w:bottom w:val="single" w:sz="8" w:space="0" w:color="000000"/>
              <w:right w:val="single" w:sz="8" w:space="0" w:color="auto"/>
            </w:tcBorders>
            <w:shd w:val="clear" w:color="auto" w:fill="auto"/>
            <w:vAlign w:val="center"/>
            <w:hideMark/>
          </w:tcPr>
          <w:p w14:paraId="587ECE66" w14:textId="77777777" w:rsidR="00AE4486" w:rsidRPr="00233B35" w:rsidRDefault="00AE4486" w:rsidP="00B842D9">
            <w:pPr>
              <w:widowControl/>
              <w:overflowPunct/>
              <w:autoSpaceDE/>
              <w:autoSpaceDN/>
              <w:adjustRightInd/>
              <w:snapToGrid/>
              <w:spacing w:before="0" w:after="0"/>
              <w:jc w:val="center"/>
              <w:textAlignment w:val="auto"/>
              <w:rPr>
                <w:rFonts w:cs="Arial"/>
                <w:b/>
                <w:bCs/>
                <w:color w:val="000000"/>
                <w:sz w:val="18"/>
                <w:szCs w:val="18"/>
                <w:lang w:eastAsia="zh-TW"/>
              </w:rPr>
            </w:pPr>
            <w:r w:rsidRPr="00233B35">
              <w:rPr>
                <w:rFonts w:cs="Arial"/>
                <w:b/>
                <w:bCs/>
                <w:color w:val="000000"/>
                <w:sz w:val="18"/>
                <w:szCs w:val="18"/>
                <w:lang w:eastAsia="zh-TW"/>
              </w:rPr>
              <w:t>JP3</w:t>
            </w:r>
          </w:p>
        </w:tc>
        <w:tc>
          <w:tcPr>
            <w:tcW w:w="385" w:type="pct"/>
            <w:tcBorders>
              <w:top w:val="single" w:sz="8" w:space="0" w:color="auto"/>
              <w:left w:val="nil"/>
              <w:bottom w:val="single" w:sz="8" w:space="0" w:color="auto"/>
              <w:right w:val="single" w:sz="8" w:space="0" w:color="auto"/>
            </w:tcBorders>
            <w:shd w:val="clear" w:color="auto" w:fill="auto"/>
            <w:vAlign w:val="center"/>
            <w:hideMark/>
          </w:tcPr>
          <w:p w14:paraId="13C0FFF1" w14:textId="77777777" w:rsidR="00AE4486" w:rsidRPr="00233B35" w:rsidRDefault="00AE4486" w:rsidP="00B842D9">
            <w:pPr>
              <w:widowControl/>
              <w:overflowPunct/>
              <w:autoSpaceDE/>
              <w:autoSpaceDN/>
              <w:adjustRightInd/>
              <w:snapToGrid/>
              <w:spacing w:before="0" w:after="0"/>
              <w:jc w:val="center"/>
              <w:textAlignment w:val="auto"/>
              <w:rPr>
                <w:rFonts w:cs="Arial"/>
                <w:color w:val="000000"/>
                <w:sz w:val="16"/>
                <w:szCs w:val="16"/>
                <w:lang w:eastAsia="zh-TW"/>
              </w:rPr>
            </w:pPr>
            <w:r w:rsidRPr="00233B35">
              <w:rPr>
                <w:rFonts w:cs="Arial"/>
                <w:color w:val="000000"/>
                <w:sz w:val="16"/>
                <w:szCs w:val="16"/>
                <w:lang w:eastAsia="zh-TW"/>
              </w:rPr>
              <w:t>JP3.1</w:t>
            </w:r>
          </w:p>
        </w:tc>
        <w:tc>
          <w:tcPr>
            <w:tcW w:w="375" w:type="pct"/>
            <w:tcBorders>
              <w:top w:val="nil"/>
              <w:left w:val="nil"/>
              <w:bottom w:val="single" w:sz="8" w:space="0" w:color="auto"/>
              <w:right w:val="single" w:sz="8" w:space="0" w:color="auto"/>
            </w:tcBorders>
            <w:shd w:val="clear" w:color="auto" w:fill="auto"/>
            <w:vAlign w:val="center"/>
            <w:hideMark/>
          </w:tcPr>
          <w:p w14:paraId="6E276EB4" w14:textId="77777777" w:rsidR="00AE4486" w:rsidRPr="00FC5C8A" w:rsidRDefault="00AE4486" w:rsidP="00B842D9">
            <w:pPr>
              <w:widowControl/>
              <w:overflowPunct/>
              <w:autoSpaceDE/>
              <w:autoSpaceDN/>
              <w:adjustRightInd/>
              <w:snapToGrid/>
              <w:spacing w:before="0" w:after="0"/>
              <w:jc w:val="center"/>
              <w:textAlignment w:val="auto"/>
              <w:rPr>
                <w:rFonts w:cs="Arial"/>
                <w:color w:val="000000"/>
                <w:sz w:val="16"/>
                <w:szCs w:val="16"/>
                <w:lang w:eastAsia="zh-TW"/>
              </w:rPr>
            </w:pPr>
            <w:r w:rsidRPr="00FC5C8A">
              <w:rPr>
                <w:rFonts w:cs="Arial" w:hint="eastAsia"/>
                <w:color w:val="000000"/>
                <w:sz w:val="16"/>
                <w:szCs w:val="16"/>
                <w:lang w:eastAsia="zh-TW"/>
              </w:rPr>
              <w:t>1</w:t>
            </w:r>
          </w:p>
        </w:tc>
        <w:tc>
          <w:tcPr>
            <w:tcW w:w="3964" w:type="pct"/>
            <w:tcBorders>
              <w:top w:val="nil"/>
              <w:left w:val="nil"/>
              <w:bottom w:val="single" w:sz="8" w:space="0" w:color="auto"/>
              <w:right w:val="single" w:sz="8" w:space="0" w:color="auto"/>
            </w:tcBorders>
            <w:shd w:val="clear" w:color="auto" w:fill="auto"/>
            <w:vAlign w:val="center"/>
          </w:tcPr>
          <w:p w14:paraId="79CEEB65" w14:textId="77777777" w:rsidR="00AE4486" w:rsidRPr="0007457F" w:rsidRDefault="00AE4486" w:rsidP="00B842D9">
            <w:pPr>
              <w:widowControl/>
              <w:overflowPunct/>
              <w:autoSpaceDE/>
              <w:autoSpaceDN/>
              <w:adjustRightInd/>
              <w:snapToGrid/>
              <w:spacing w:before="0" w:after="0"/>
              <w:textAlignment w:val="auto"/>
              <w:rPr>
                <w:rFonts w:ascii="新細明體" w:hAnsi="新細明體"/>
                <w:color w:val="000000"/>
                <w:sz w:val="16"/>
                <w:szCs w:val="16"/>
                <w:lang w:eastAsia="zh-TW"/>
              </w:rPr>
            </w:pPr>
            <w:r w:rsidRPr="0007457F">
              <w:rPr>
                <w:color w:val="000000"/>
                <w:sz w:val="16"/>
                <w:szCs w:val="16"/>
              </w:rPr>
              <w:t>PB.12 / CLKO</w:t>
            </w:r>
          </w:p>
        </w:tc>
      </w:tr>
      <w:tr w:rsidR="00AE4486" w:rsidRPr="00233B35" w14:paraId="3028FFB7" w14:textId="77777777" w:rsidTr="00B842D9">
        <w:trPr>
          <w:trHeight w:val="465"/>
        </w:trPr>
        <w:tc>
          <w:tcPr>
            <w:tcW w:w="276" w:type="pct"/>
            <w:vMerge/>
            <w:tcBorders>
              <w:top w:val="single" w:sz="8" w:space="0" w:color="000000"/>
              <w:left w:val="single" w:sz="8" w:space="0" w:color="auto"/>
              <w:bottom w:val="single" w:sz="8" w:space="0" w:color="000000"/>
              <w:right w:val="single" w:sz="8" w:space="0" w:color="auto"/>
            </w:tcBorders>
            <w:vAlign w:val="center"/>
            <w:hideMark/>
          </w:tcPr>
          <w:p w14:paraId="5B359949" w14:textId="77777777" w:rsidR="00AE4486" w:rsidRPr="00233B35" w:rsidRDefault="00AE4486" w:rsidP="00B842D9">
            <w:pPr>
              <w:widowControl/>
              <w:overflowPunct/>
              <w:autoSpaceDE/>
              <w:autoSpaceDN/>
              <w:adjustRightInd/>
              <w:snapToGrid/>
              <w:spacing w:before="0" w:after="0"/>
              <w:textAlignment w:val="auto"/>
              <w:rPr>
                <w:rFonts w:cs="Arial"/>
                <w:b/>
                <w:bCs/>
                <w:color w:val="000000"/>
                <w:sz w:val="18"/>
                <w:szCs w:val="18"/>
                <w:lang w:eastAsia="zh-TW"/>
              </w:rPr>
            </w:pPr>
          </w:p>
        </w:tc>
        <w:tc>
          <w:tcPr>
            <w:tcW w:w="385" w:type="pct"/>
            <w:tcBorders>
              <w:top w:val="nil"/>
              <w:left w:val="nil"/>
              <w:bottom w:val="single" w:sz="8" w:space="0" w:color="auto"/>
              <w:right w:val="single" w:sz="8" w:space="0" w:color="auto"/>
            </w:tcBorders>
            <w:shd w:val="clear" w:color="auto" w:fill="auto"/>
            <w:vAlign w:val="center"/>
            <w:hideMark/>
          </w:tcPr>
          <w:p w14:paraId="324667FA" w14:textId="77777777" w:rsidR="00AE4486" w:rsidRPr="00233B35" w:rsidRDefault="00AE4486" w:rsidP="00B842D9">
            <w:pPr>
              <w:widowControl/>
              <w:overflowPunct/>
              <w:autoSpaceDE/>
              <w:autoSpaceDN/>
              <w:adjustRightInd/>
              <w:snapToGrid/>
              <w:spacing w:before="0" w:after="0"/>
              <w:jc w:val="center"/>
              <w:textAlignment w:val="auto"/>
              <w:rPr>
                <w:rFonts w:cs="Arial"/>
                <w:color w:val="000000"/>
                <w:sz w:val="16"/>
                <w:szCs w:val="16"/>
                <w:lang w:eastAsia="zh-TW"/>
              </w:rPr>
            </w:pPr>
            <w:r w:rsidRPr="00233B35">
              <w:rPr>
                <w:rFonts w:cs="Arial"/>
                <w:color w:val="000000"/>
                <w:sz w:val="16"/>
                <w:szCs w:val="16"/>
                <w:lang w:eastAsia="zh-TW"/>
              </w:rPr>
              <w:t>JP3.2</w:t>
            </w:r>
          </w:p>
        </w:tc>
        <w:tc>
          <w:tcPr>
            <w:tcW w:w="375" w:type="pct"/>
            <w:tcBorders>
              <w:top w:val="nil"/>
              <w:left w:val="nil"/>
              <w:bottom w:val="single" w:sz="8" w:space="0" w:color="auto"/>
              <w:right w:val="single" w:sz="8" w:space="0" w:color="auto"/>
            </w:tcBorders>
            <w:shd w:val="clear" w:color="auto" w:fill="auto"/>
            <w:vAlign w:val="center"/>
            <w:hideMark/>
          </w:tcPr>
          <w:p w14:paraId="520FAF38" w14:textId="77777777" w:rsidR="00AE4486" w:rsidRPr="00FC5C8A" w:rsidRDefault="00AE4486" w:rsidP="00B842D9">
            <w:pPr>
              <w:widowControl/>
              <w:overflowPunct/>
              <w:autoSpaceDE/>
              <w:autoSpaceDN/>
              <w:adjustRightInd/>
              <w:snapToGrid/>
              <w:spacing w:before="0" w:after="0"/>
              <w:jc w:val="center"/>
              <w:textAlignment w:val="auto"/>
              <w:rPr>
                <w:rFonts w:cs="Arial"/>
                <w:color w:val="000000"/>
                <w:sz w:val="16"/>
                <w:szCs w:val="16"/>
                <w:lang w:eastAsia="zh-TW"/>
              </w:rPr>
            </w:pPr>
            <w:r w:rsidRPr="00FC5C8A">
              <w:rPr>
                <w:rFonts w:cs="Arial" w:hint="eastAsia"/>
                <w:color w:val="000000"/>
                <w:sz w:val="16"/>
                <w:szCs w:val="16"/>
                <w:lang w:eastAsia="zh-TW"/>
              </w:rPr>
              <w:t>2</w:t>
            </w:r>
          </w:p>
        </w:tc>
        <w:tc>
          <w:tcPr>
            <w:tcW w:w="3964" w:type="pct"/>
            <w:tcBorders>
              <w:top w:val="nil"/>
              <w:left w:val="nil"/>
              <w:bottom w:val="single" w:sz="8" w:space="0" w:color="auto"/>
              <w:right w:val="single" w:sz="8" w:space="0" w:color="auto"/>
            </w:tcBorders>
            <w:shd w:val="clear" w:color="auto" w:fill="auto"/>
            <w:vAlign w:val="center"/>
          </w:tcPr>
          <w:p w14:paraId="3EC1E989" w14:textId="77777777" w:rsidR="00AE4486" w:rsidRPr="00FC5C8A" w:rsidRDefault="00AE4486" w:rsidP="00B842D9">
            <w:pPr>
              <w:widowControl/>
              <w:overflowPunct/>
              <w:autoSpaceDE/>
              <w:autoSpaceDN/>
              <w:adjustRightInd/>
              <w:snapToGrid/>
              <w:spacing w:before="0" w:after="0"/>
              <w:textAlignment w:val="auto"/>
              <w:rPr>
                <w:rFonts w:cs="Arial"/>
                <w:color w:val="000000"/>
                <w:sz w:val="16"/>
                <w:szCs w:val="16"/>
                <w:lang w:eastAsia="zh-TW"/>
              </w:rPr>
            </w:pPr>
            <w:r w:rsidRPr="00DC7D90">
              <w:rPr>
                <w:rFonts w:cs="Arial"/>
                <w:color w:val="000000"/>
                <w:sz w:val="16"/>
                <w:szCs w:val="16"/>
                <w:lang w:eastAsia="zh-TW"/>
              </w:rPr>
              <w:t>PF.5 / I2C0_SCL / PWM1_CH5</w:t>
            </w:r>
          </w:p>
        </w:tc>
      </w:tr>
      <w:tr w:rsidR="00AE4486" w:rsidRPr="00233B35" w14:paraId="29799809" w14:textId="77777777" w:rsidTr="00B842D9">
        <w:trPr>
          <w:trHeight w:val="465"/>
        </w:trPr>
        <w:tc>
          <w:tcPr>
            <w:tcW w:w="276" w:type="pct"/>
            <w:vMerge/>
            <w:tcBorders>
              <w:top w:val="single" w:sz="8" w:space="0" w:color="000000"/>
              <w:left w:val="single" w:sz="8" w:space="0" w:color="auto"/>
              <w:bottom w:val="single" w:sz="8" w:space="0" w:color="000000"/>
              <w:right w:val="single" w:sz="8" w:space="0" w:color="auto"/>
            </w:tcBorders>
            <w:vAlign w:val="center"/>
            <w:hideMark/>
          </w:tcPr>
          <w:p w14:paraId="2FE6EC3E" w14:textId="77777777" w:rsidR="00AE4486" w:rsidRPr="00233B35" w:rsidRDefault="00AE4486" w:rsidP="00B842D9">
            <w:pPr>
              <w:widowControl/>
              <w:overflowPunct/>
              <w:autoSpaceDE/>
              <w:autoSpaceDN/>
              <w:adjustRightInd/>
              <w:snapToGrid/>
              <w:spacing w:before="0" w:after="0"/>
              <w:textAlignment w:val="auto"/>
              <w:rPr>
                <w:rFonts w:cs="Arial"/>
                <w:b/>
                <w:bCs/>
                <w:color w:val="000000"/>
                <w:sz w:val="18"/>
                <w:szCs w:val="18"/>
                <w:lang w:eastAsia="zh-TW"/>
              </w:rPr>
            </w:pPr>
          </w:p>
        </w:tc>
        <w:tc>
          <w:tcPr>
            <w:tcW w:w="385" w:type="pct"/>
            <w:tcBorders>
              <w:top w:val="nil"/>
              <w:left w:val="nil"/>
              <w:bottom w:val="single" w:sz="8" w:space="0" w:color="auto"/>
              <w:right w:val="single" w:sz="8" w:space="0" w:color="auto"/>
            </w:tcBorders>
            <w:shd w:val="clear" w:color="auto" w:fill="auto"/>
            <w:vAlign w:val="center"/>
            <w:hideMark/>
          </w:tcPr>
          <w:p w14:paraId="4901DB6B" w14:textId="77777777" w:rsidR="00AE4486" w:rsidRPr="00233B35" w:rsidRDefault="00AE4486" w:rsidP="00B842D9">
            <w:pPr>
              <w:widowControl/>
              <w:overflowPunct/>
              <w:autoSpaceDE/>
              <w:autoSpaceDN/>
              <w:adjustRightInd/>
              <w:snapToGrid/>
              <w:spacing w:before="0" w:after="0"/>
              <w:jc w:val="center"/>
              <w:textAlignment w:val="auto"/>
              <w:rPr>
                <w:rFonts w:cs="Arial"/>
                <w:color w:val="000000"/>
                <w:sz w:val="16"/>
                <w:szCs w:val="16"/>
                <w:lang w:eastAsia="zh-TW"/>
              </w:rPr>
            </w:pPr>
            <w:r w:rsidRPr="00233B35">
              <w:rPr>
                <w:rFonts w:cs="Arial"/>
                <w:color w:val="000000"/>
                <w:sz w:val="16"/>
                <w:szCs w:val="16"/>
                <w:lang w:eastAsia="zh-TW"/>
              </w:rPr>
              <w:t>JP3.3</w:t>
            </w:r>
          </w:p>
        </w:tc>
        <w:tc>
          <w:tcPr>
            <w:tcW w:w="375" w:type="pct"/>
            <w:tcBorders>
              <w:top w:val="nil"/>
              <w:left w:val="nil"/>
              <w:bottom w:val="single" w:sz="8" w:space="0" w:color="auto"/>
              <w:right w:val="single" w:sz="8" w:space="0" w:color="auto"/>
            </w:tcBorders>
            <w:shd w:val="clear" w:color="auto" w:fill="auto"/>
            <w:vAlign w:val="center"/>
            <w:hideMark/>
          </w:tcPr>
          <w:p w14:paraId="674B69FE" w14:textId="77777777" w:rsidR="00AE4486" w:rsidRPr="00FC5C8A" w:rsidRDefault="00AE4486" w:rsidP="00B842D9">
            <w:pPr>
              <w:widowControl/>
              <w:overflowPunct/>
              <w:autoSpaceDE/>
              <w:autoSpaceDN/>
              <w:adjustRightInd/>
              <w:snapToGrid/>
              <w:spacing w:before="0" w:after="0"/>
              <w:jc w:val="center"/>
              <w:textAlignment w:val="auto"/>
              <w:rPr>
                <w:rFonts w:cs="Arial"/>
                <w:color w:val="000000"/>
                <w:sz w:val="16"/>
                <w:szCs w:val="16"/>
                <w:lang w:eastAsia="zh-TW"/>
              </w:rPr>
            </w:pPr>
            <w:r w:rsidRPr="00FC5C8A">
              <w:rPr>
                <w:rFonts w:cs="Arial" w:hint="eastAsia"/>
                <w:color w:val="000000"/>
                <w:sz w:val="16"/>
                <w:szCs w:val="16"/>
                <w:lang w:eastAsia="zh-TW"/>
              </w:rPr>
              <w:t>3</w:t>
            </w:r>
          </w:p>
        </w:tc>
        <w:tc>
          <w:tcPr>
            <w:tcW w:w="3964" w:type="pct"/>
            <w:tcBorders>
              <w:top w:val="nil"/>
              <w:left w:val="nil"/>
              <w:bottom w:val="single" w:sz="8" w:space="0" w:color="auto"/>
              <w:right w:val="single" w:sz="8" w:space="0" w:color="auto"/>
            </w:tcBorders>
            <w:shd w:val="clear" w:color="auto" w:fill="auto"/>
            <w:vAlign w:val="center"/>
          </w:tcPr>
          <w:p w14:paraId="532E121C" w14:textId="77777777" w:rsidR="00AE4486" w:rsidRPr="00FC5C8A" w:rsidRDefault="00AE4486" w:rsidP="00B842D9">
            <w:pPr>
              <w:widowControl/>
              <w:overflowPunct/>
              <w:autoSpaceDE/>
              <w:autoSpaceDN/>
              <w:adjustRightInd/>
              <w:snapToGrid/>
              <w:spacing w:before="0" w:after="0"/>
              <w:textAlignment w:val="auto"/>
              <w:rPr>
                <w:rFonts w:cs="Arial"/>
                <w:color w:val="000000"/>
                <w:sz w:val="16"/>
                <w:szCs w:val="16"/>
                <w:lang w:eastAsia="zh-TW"/>
              </w:rPr>
            </w:pPr>
            <w:r w:rsidRPr="00DC7D90">
              <w:rPr>
                <w:rFonts w:cs="Arial"/>
                <w:color w:val="000000"/>
                <w:sz w:val="16"/>
                <w:szCs w:val="16"/>
                <w:lang w:eastAsia="zh-TW"/>
              </w:rPr>
              <w:t>PF.4 / I2C0_SDA / PWM1_CH4</w:t>
            </w:r>
          </w:p>
        </w:tc>
      </w:tr>
      <w:tr w:rsidR="00AE4486" w:rsidRPr="00233B35" w14:paraId="68E91841" w14:textId="77777777" w:rsidTr="00B842D9">
        <w:trPr>
          <w:trHeight w:val="465"/>
        </w:trPr>
        <w:tc>
          <w:tcPr>
            <w:tcW w:w="276" w:type="pct"/>
            <w:vMerge/>
            <w:tcBorders>
              <w:top w:val="single" w:sz="8" w:space="0" w:color="000000"/>
              <w:left w:val="single" w:sz="8" w:space="0" w:color="auto"/>
              <w:bottom w:val="single" w:sz="8" w:space="0" w:color="000000"/>
              <w:right w:val="single" w:sz="8" w:space="0" w:color="auto"/>
            </w:tcBorders>
            <w:vAlign w:val="center"/>
            <w:hideMark/>
          </w:tcPr>
          <w:p w14:paraId="38CA5F45" w14:textId="77777777" w:rsidR="00AE4486" w:rsidRPr="00233B35" w:rsidRDefault="00AE4486" w:rsidP="00B842D9">
            <w:pPr>
              <w:widowControl/>
              <w:overflowPunct/>
              <w:autoSpaceDE/>
              <w:autoSpaceDN/>
              <w:adjustRightInd/>
              <w:snapToGrid/>
              <w:spacing w:before="0" w:after="0"/>
              <w:textAlignment w:val="auto"/>
              <w:rPr>
                <w:rFonts w:cs="Arial"/>
                <w:b/>
                <w:bCs/>
                <w:color w:val="000000"/>
                <w:sz w:val="18"/>
                <w:szCs w:val="18"/>
                <w:lang w:eastAsia="zh-TW"/>
              </w:rPr>
            </w:pPr>
          </w:p>
        </w:tc>
        <w:tc>
          <w:tcPr>
            <w:tcW w:w="385" w:type="pct"/>
            <w:tcBorders>
              <w:top w:val="nil"/>
              <w:left w:val="nil"/>
              <w:bottom w:val="single" w:sz="8" w:space="0" w:color="auto"/>
              <w:right w:val="single" w:sz="8" w:space="0" w:color="auto"/>
            </w:tcBorders>
            <w:shd w:val="clear" w:color="auto" w:fill="auto"/>
            <w:vAlign w:val="center"/>
            <w:hideMark/>
          </w:tcPr>
          <w:p w14:paraId="46B5B747" w14:textId="77777777" w:rsidR="00AE4486" w:rsidRPr="00233B35" w:rsidRDefault="00AE4486" w:rsidP="00B842D9">
            <w:pPr>
              <w:widowControl/>
              <w:overflowPunct/>
              <w:autoSpaceDE/>
              <w:autoSpaceDN/>
              <w:adjustRightInd/>
              <w:snapToGrid/>
              <w:spacing w:before="0" w:after="0"/>
              <w:jc w:val="center"/>
              <w:textAlignment w:val="auto"/>
              <w:rPr>
                <w:rFonts w:cs="Arial"/>
                <w:color w:val="000000"/>
                <w:sz w:val="16"/>
                <w:szCs w:val="16"/>
                <w:lang w:eastAsia="zh-TW"/>
              </w:rPr>
            </w:pPr>
            <w:r w:rsidRPr="00233B35">
              <w:rPr>
                <w:rFonts w:cs="Arial"/>
                <w:color w:val="000000"/>
                <w:sz w:val="16"/>
                <w:szCs w:val="16"/>
                <w:lang w:eastAsia="zh-TW"/>
              </w:rPr>
              <w:t>JP3.4</w:t>
            </w:r>
          </w:p>
        </w:tc>
        <w:tc>
          <w:tcPr>
            <w:tcW w:w="375" w:type="pct"/>
            <w:tcBorders>
              <w:top w:val="nil"/>
              <w:left w:val="nil"/>
              <w:bottom w:val="single" w:sz="8" w:space="0" w:color="auto"/>
              <w:right w:val="single" w:sz="8" w:space="0" w:color="auto"/>
            </w:tcBorders>
            <w:shd w:val="clear" w:color="auto" w:fill="auto"/>
            <w:vAlign w:val="center"/>
            <w:hideMark/>
          </w:tcPr>
          <w:p w14:paraId="4444F722" w14:textId="77777777" w:rsidR="00AE4486" w:rsidRPr="00FC5C8A" w:rsidRDefault="00AE4486" w:rsidP="00B842D9">
            <w:pPr>
              <w:widowControl/>
              <w:overflowPunct/>
              <w:autoSpaceDE/>
              <w:autoSpaceDN/>
              <w:adjustRightInd/>
              <w:snapToGrid/>
              <w:spacing w:before="0" w:after="0"/>
              <w:jc w:val="center"/>
              <w:textAlignment w:val="auto"/>
              <w:rPr>
                <w:rFonts w:cs="Arial"/>
                <w:color w:val="000000"/>
                <w:sz w:val="16"/>
                <w:szCs w:val="16"/>
                <w:lang w:eastAsia="zh-TW"/>
              </w:rPr>
            </w:pPr>
            <w:r w:rsidRPr="00FC5C8A">
              <w:rPr>
                <w:rFonts w:cs="Arial" w:hint="eastAsia"/>
                <w:color w:val="000000"/>
                <w:sz w:val="16"/>
                <w:szCs w:val="16"/>
                <w:lang w:eastAsia="zh-TW"/>
              </w:rPr>
              <w:t>4</w:t>
            </w:r>
          </w:p>
        </w:tc>
        <w:tc>
          <w:tcPr>
            <w:tcW w:w="3964" w:type="pct"/>
            <w:tcBorders>
              <w:top w:val="nil"/>
              <w:left w:val="nil"/>
              <w:bottom w:val="single" w:sz="8" w:space="0" w:color="auto"/>
              <w:right w:val="single" w:sz="8" w:space="0" w:color="auto"/>
            </w:tcBorders>
            <w:shd w:val="clear" w:color="auto" w:fill="auto"/>
            <w:vAlign w:val="center"/>
          </w:tcPr>
          <w:p w14:paraId="24C9B31D" w14:textId="77777777" w:rsidR="00AE4486" w:rsidRPr="00FC5C8A" w:rsidRDefault="00AE4486" w:rsidP="00B842D9">
            <w:pPr>
              <w:widowControl/>
              <w:overflowPunct/>
              <w:autoSpaceDE/>
              <w:autoSpaceDN/>
              <w:adjustRightInd/>
              <w:snapToGrid/>
              <w:spacing w:before="0" w:after="0"/>
              <w:textAlignment w:val="auto"/>
              <w:rPr>
                <w:rFonts w:cs="Arial"/>
                <w:color w:val="000000"/>
                <w:sz w:val="16"/>
                <w:szCs w:val="16"/>
                <w:lang w:eastAsia="zh-TW"/>
              </w:rPr>
            </w:pPr>
            <w:r w:rsidRPr="00DC7D90">
              <w:rPr>
                <w:rFonts w:cs="Arial"/>
                <w:color w:val="000000"/>
                <w:sz w:val="16"/>
                <w:szCs w:val="16"/>
                <w:lang w:eastAsia="zh-TW"/>
              </w:rPr>
              <w:t>PA.11 / PWM1_CH3</w:t>
            </w:r>
          </w:p>
        </w:tc>
      </w:tr>
      <w:tr w:rsidR="00AE4486" w:rsidRPr="00233B35" w14:paraId="22190E3C" w14:textId="77777777" w:rsidTr="00B842D9">
        <w:trPr>
          <w:trHeight w:val="330"/>
        </w:trPr>
        <w:tc>
          <w:tcPr>
            <w:tcW w:w="276" w:type="pct"/>
            <w:vMerge/>
            <w:tcBorders>
              <w:top w:val="single" w:sz="8" w:space="0" w:color="000000"/>
              <w:left w:val="single" w:sz="8" w:space="0" w:color="auto"/>
              <w:bottom w:val="single" w:sz="8" w:space="0" w:color="000000"/>
              <w:right w:val="single" w:sz="8" w:space="0" w:color="auto"/>
            </w:tcBorders>
            <w:vAlign w:val="center"/>
            <w:hideMark/>
          </w:tcPr>
          <w:p w14:paraId="515462B5" w14:textId="77777777" w:rsidR="00AE4486" w:rsidRPr="00233B35" w:rsidRDefault="00AE4486" w:rsidP="00B842D9">
            <w:pPr>
              <w:widowControl/>
              <w:overflowPunct/>
              <w:autoSpaceDE/>
              <w:autoSpaceDN/>
              <w:adjustRightInd/>
              <w:snapToGrid/>
              <w:spacing w:before="0" w:after="0"/>
              <w:textAlignment w:val="auto"/>
              <w:rPr>
                <w:rFonts w:cs="Arial"/>
                <w:b/>
                <w:bCs/>
                <w:color w:val="000000"/>
                <w:sz w:val="18"/>
                <w:szCs w:val="18"/>
                <w:lang w:eastAsia="zh-TW"/>
              </w:rPr>
            </w:pPr>
          </w:p>
        </w:tc>
        <w:tc>
          <w:tcPr>
            <w:tcW w:w="385" w:type="pct"/>
            <w:tcBorders>
              <w:top w:val="nil"/>
              <w:left w:val="nil"/>
              <w:bottom w:val="single" w:sz="8" w:space="0" w:color="auto"/>
              <w:right w:val="single" w:sz="8" w:space="0" w:color="auto"/>
            </w:tcBorders>
            <w:shd w:val="clear" w:color="auto" w:fill="auto"/>
            <w:vAlign w:val="center"/>
            <w:hideMark/>
          </w:tcPr>
          <w:p w14:paraId="2D5BA594" w14:textId="77777777" w:rsidR="00AE4486" w:rsidRPr="00233B35" w:rsidRDefault="00AE4486" w:rsidP="00B842D9">
            <w:pPr>
              <w:widowControl/>
              <w:overflowPunct/>
              <w:autoSpaceDE/>
              <w:autoSpaceDN/>
              <w:adjustRightInd/>
              <w:snapToGrid/>
              <w:spacing w:before="0" w:after="0"/>
              <w:jc w:val="center"/>
              <w:textAlignment w:val="auto"/>
              <w:rPr>
                <w:rFonts w:cs="Arial"/>
                <w:color w:val="000000"/>
                <w:sz w:val="16"/>
                <w:szCs w:val="16"/>
                <w:lang w:eastAsia="zh-TW"/>
              </w:rPr>
            </w:pPr>
            <w:r w:rsidRPr="00233B35">
              <w:rPr>
                <w:rFonts w:cs="Arial"/>
                <w:color w:val="000000"/>
                <w:sz w:val="16"/>
                <w:szCs w:val="16"/>
                <w:lang w:eastAsia="zh-TW"/>
              </w:rPr>
              <w:t>JP3.5</w:t>
            </w:r>
          </w:p>
        </w:tc>
        <w:tc>
          <w:tcPr>
            <w:tcW w:w="375" w:type="pct"/>
            <w:tcBorders>
              <w:top w:val="nil"/>
              <w:left w:val="nil"/>
              <w:bottom w:val="single" w:sz="8" w:space="0" w:color="auto"/>
              <w:right w:val="single" w:sz="8" w:space="0" w:color="auto"/>
            </w:tcBorders>
            <w:shd w:val="clear" w:color="auto" w:fill="auto"/>
            <w:vAlign w:val="center"/>
            <w:hideMark/>
          </w:tcPr>
          <w:p w14:paraId="2FEBE0DB" w14:textId="77777777" w:rsidR="00AE4486" w:rsidRPr="00FC5C8A" w:rsidRDefault="00AE4486" w:rsidP="00B842D9">
            <w:pPr>
              <w:widowControl/>
              <w:overflowPunct/>
              <w:autoSpaceDE/>
              <w:autoSpaceDN/>
              <w:adjustRightInd/>
              <w:snapToGrid/>
              <w:spacing w:before="0" w:after="0"/>
              <w:jc w:val="center"/>
              <w:textAlignment w:val="auto"/>
              <w:rPr>
                <w:rFonts w:cs="Arial"/>
                <w:color w:val="000000"/>
                <w:sz w:val="16"/>
                <w:szCs w:val="16"/>
                <w:lang w:eastAsia="zh-TW"/>
              </w:rPr>
            </w:pPr>
            <w:r w:rsidRPr="00FC5C8A">
              <w:rPr>
                <w:rFonts w:cs="Arial" w:hint="eastAsia"/>
                <w:color w:val="000000"/>
                <w:sz w:val="16"/>
                <w:szCs w:val="16"/>
                <w:lang w:eastAsia="zh-TW"/>
              </w:rPr>
              <w:t>5</w:t>
            </w:r>
          </w:p>
        </w:tc>
        <w:tc>
          <w:tcPr>
            <w:tcW w:w="3964" w:type="pct"/>
            <w:tcBorders>
              <w:top w:val="nil"/>
              <w:left w:val="nil"/>
              <w:bottom w:val="single" w:sz="8" w:space="0" w:color="auto"/>
              <w:right w:val="single" w:sz="8" w:space="0" w:color="auto"/>
            </w:tcBorders>
            <w:shd w:val="clear" w:color="auto" w:fill="auto"/>
            <w:vAlign w:val="center"/>
          </w:tcPr>
          <w:p w14:paraId="071DECFB" w14:textId="77777777" w:rsidR="00AE4486" w:rsidRPr="00FC5C8A" w:rsidRDefault="00AE4486" w:rsidP="00B842D9">
            <w:pPr>
              <w:widowControl/>
              <w:overflowPunct/>
              <w:autoSpaceDE/>
              <w:autoSpaceDN/>
              <w:adjustRightInd/>
              <w:snapToGrid/>
              <w:spacing w:before="0" w:after="0"/>
              <w:textAlignment w:val="auto"/>
              <w:rPr>
                <w:rFonts w:cs="Arial"/>
                <w:color w:val="000000"/>
                <w:sz w:val="16"/>
                <w:szCs w:val="16"/>
                <w:lang w:eastAsia="zh-TW"/>
              </w:rPr>
            </w:pPr>
            <w:r w:rsidRPr="00DC7D90">
              <w:rPr>
                <w:rFonts w:cs="Arial"/>
                <w:color w:val="000000"/>
                <w:sz w:val="16"/>
                <w:szCs w:val="16"/>
                <w:lang w:eastAsia="zh-TW"/>
              </w:rPr>
              <w:t>PA.10 / PWM1_CH2</w:t>
            </w:r>
          </w:p>
        </w:tc>
      </w:tr>
      <w:tr w:rsidR="00AE4486" w:rsidRPr="00233B35" w14:paraId="481A467F" w14:textId="77777777" w:rsidTr="00B842D9">
        <w:trPr>
          <w:trHeight w:val="330"/>
        </w:trPr>
        <w:tc>
          <w:tcPr>
            <w:tcW w:w="276" w:type="pct"/>
            <w:vMerge/>
            <w:tcBorders>
              <w:top w:val="single" w:sz="8" w:space="0" w:color="000000"/>
              <w:left w:val="single" w:sz="8" w:space="0" w:color="auto"/>
              <w:bottom w:val="single" w:sz="8" w:space="0" w:color="000000"/>
              <w:right w:val="single" w:sz="8" w:space="0" w:color="auto"/>
            </w:tcBorders>
            <w:vAlign w:val="center"/>
            <w:hideMark/>
          </w:tcPr>
          <w:p w14:paraId="3643DE5A" w14:textId="77777777" w:rsidR="00AE4486" w:rsidRPr="00233B35" w:rsidRDefault="00AE4486" w:rsidP="00B842D9">
            <w:pPr>
              <w:widowControl/>
              <w:overflowPunct/>
              <w:autoSpaceDE/>
              <w:autoSpaceDN/>
              <w:adjustRightInd/>
              <w:snapToGrid/>
              <w:spacing w:before="0" w:after="0"/>
              <w:textAlignment w:val="auto"/>
              <w:rPr>
                <w:rFonts w:cs="Arial"/>
                <w:b/>
                <w:bCs/>
                <w:color w:val="000000"/>
                <w:sz w:val="18"/>
                <w:szCs w:val="18"/>
                <w:lang w:eastAsia="zh-TW"/>
              </w:rPr>
            </w:pPr>
          </w:p>
        </w:tc>
        <w:tc>
          <w:tcPr>
            <w:tcW w:w="385" w:type="pct"/>
            <w:tcBorders>
              <w:top w:val="nil"/>
              <w:left w:val="nil"/>
              <w:bottom w:val="single" w:sz="8" w:space="0" w:color="auto"/>
              <w:right w:val="single" w:sz="8" w:space="0" w:color="auto"/>
            </w:tcBorders>
            <w:shd w:val="clear" w:color="auto" w:fill="auto"/>
            <w:vAlign w:val="center"/>
            <w:hideMark/>
          </w:tcPr>
          <w:p w14:paraId="64B5F244" w14:textId="77777777" w:rsidR="00AE4486" w:rsidRPr="00233B35" w:rsidRDefault="00AE4486" w:rsidP="00B842D9">
            <w:pPr>
              <w:widowControl/>
              <w:overflowPunct/>
              <w:autoSpaceDE/>
              <w:autoSpaceDN/>
              <w:adjustRightInd/>
              <w:snapToGrid/>
              <w:spacing w:before="0" w:after="0"/>
              <w:jc w:val="center"/>
              <w:textAlignment w:val="auto"/>
              <w:rPr>
                <w:rFonts w:cs="Arial"/>
                <w:color w:val="000000"/>
                <w:sz w:val="16"/>
                <w:szCs w:val="16"/>
                <w:lang w:eastAsia="zh-TW"/>
              </w:rPr>
            </w:pPr>
            <w:r w:rsidRPr="00233B35">
              <w:rPr>
                <w:rFonts w:cs="Arial"/>
                <w:color w:val="000000"/>
                <w:sz w:val="16"/>
                <w:szCs w:val="16"/>
                <w:lang w:eastAsia="zh-TW"/>
              </w:rPr>
              <w:t>JP3.6</w:t>
            </w:r>
          </w:p>
        </w:tc>
        <w:tc>
          <w:tcPr>
            <w:tcW w:w="375" w:type="pct"/>
            <w:tcBorders>
              <w:top w:val="nil"/>
              <w:left w:val="nil"/>
              <w:bottom w:val="single" w:sz="8" w:space="0" w:color="auto"/>
              <w:right w:val="single" w:sz="8" w:space="0" w:color="auto"/>
            </w:tcBorders>
            <w:shd w:val="clear" w:color="auto" w:fill="auto"/>
            <w:vAlign w:val="center"/>
            <w:hideMark/>
          </w:tcPr>
          <w:p w14:paraId="331C1729" w14:textId="77777777" w:rsidR="00AE4486" w:rsidRPr="00FC5C8A" w:rsidRDefault="00AE4486" w:rsidP="00B842D9">
            <w:pPr>
              <w:widowControl/>
              <w:overflowPunct/>
              <w:autoSpaceDE/>
              <w:autoSpaceDN/>
              <w:adjustRightInd/>
              <w:snapToGrid/>
              <w:spacing w:before="0" w:after="0"/>
              <w:jc w:val="center"/>
              <w:textAlignment w:val="auto"/>
              <w:rPr>
                <w:rFonts w:cs="Arial"/>
                <w:color w:val="000000"/>
                <w:sz w:val="16"/>
                <w:szCs w:val="16"/>
                <w:lang w:eastAsia="zh-TW"/>
              </w:rPr>
            </w:pPr>
            <w:r w:rsidRPr="00FC5C8A">
              <w:rPr>
                <w:rFonts w:cs="Arial" w:hint="eastAsia"/>
                <w:color w:val="000000"/>
                <w:sz w:val="16"/>
                <w:szCs w:val="16"/>
                <w:lang w:eastAsia="zh-TW"/>
              </w:rPr>
              <w:t>6</w:t>
            </w:r>
          </w:p>
        </w:tc>
        <w:tc>
          <w:tcPr>
            <w:tcW w:w="3964" w:type="pct"/>
            <w:tcBorders>
              <w:top w:val="nil"/>
              <w:left w:val="nil"/>
              <w:bottom w:val="single" w:sz="8" w:space="0" w:color="auto"/>
              <w:right w:val="single" w:sz="8" w:space="0" w:color="auto"/>
            </w:tcBorders>
            <w:shd w:val="clear" w:color="auto" w:fill="auto"/>
            <w:vAlign w:val="center"/>
          </w:tcPr>
          <w:p w14:paraId="57B14E6B" w14:textId="77777777" w:rsidR="00AE4486" w:rsidRPr="00FC5C8A" w:rsidRDefault="00AE4486" w:rsidP="00B842D9">
            <w:pPr>
              <w:widowControl/>
              <w:overflowPunct/>
              <w:autoSpaceDE/>
              <w:autoSpaceDN/>
              <w:adjustRightInd/>
              <w:snapToGrid/>
              <w:spacing w:before="0" w:after="0"/>
              <w:textAlignment w:val="auto"/>
              <w:rPr>
                <w:rFonts w:cs="Arial"/>
                <w:color w:val="000000"/>
                <w:sz w:val="16"/>
                <w:szCs w:val="16"/>
                <w:lang w:eastAsia="zh-TW"/>
              </w:rPr>
            </w:pPr>
            <w:r w:rsidRPr="00DC7D90">
              <w:rPr>
                <w:rFonts w:cs="Arial"/>
                <w:color w:val="000000"/>
                <w:sz w:val="16"/>
                <w:szCs w:val="16"/>
                <w:lang w:eastAsia="zh-TW"/>
              </w:rPr>
              <w:t>PA.9 / I2C0_SCL / UART1_nCTS</w:t>
            </w:r>
          </w:p>
        </w:tc>
      </w:tr>
      <w:tr w:rsidR="00AE4486" w:rsidRPr="00233B35" w14:paraId="2A7C3449" w14:textId="77777777" w:rsidTr="00B842D9">
        <w:trPr>
          <w:trHeight w:val="330"/>
        </w:trPr>
        <w:tc>
          <w:tcPr>
            <w:tcW w:w="276" w:type="pct"/>
            <w:vMerge/>
            <w:tcBorders>
              <w:top w:val="single" w:sz="8" w:space="0" w:color="000000"/>
              <w:left w:val="single" w:sz="8" w:space="0" w:color="auto"/>
              <w:bottom w:val="single" w:sz="8" w:space="0" w:color="000000"/>
              <w:right w:val="single" w:sz="8" w:space="0" w:color="auto"/>
            </w:tcBorders>
            <w:vAlign w:val="center"/>
            <w:hideMark/>
          </w:tcPr>
          <w:p w14:paraId="330F57FF" w14:textId="77777777" w:rsidR="00AE4486" w:rsidRPr="00233B35" w:rsidRDefault="00AE4486" w:rsidP="00B842D9">
            <w:pPr>
              <w:widowControl/>
              <w:overflowPunct/>
              <w:autoSpaceDE/>
              <w:autoSpaceDN/>
              <w:adjustRightInd/>
              <w:snapToGrid/>
              <w:spacing w:before="0" w:after="0"/>
              <w:textAlignment w:val="auto"/>
              <w:rPr>
                <w:rFonts w:cs="Arial"/>
                <w:b/>
                <w:bCs/>
                <w:color w:val="000000"/>
                <w:sz w:val="18"/>
                <w:szCs w:val="18"/>
                <w:lang w:eastAsia="zh-TW"/>
              </w:rPr>
            </w:pPr>
          </w:p>
        </w:tc>
        <w:tc>
          <w:tcPr>
            <w:tcW w:w="385" w:type="pct"/>
            <w:tcBorders>
              <w:top w:val="nil"/>
              <w:left w:val="nil"/>
              <w:bottom w:val="single" w:sz="8" w:space="0" w:color="auto"/>
              <w:right w:val="single" w:sz="8" w:space="0" w:color="auto"/>
            </w:tcBorders>
            <w:shd w:val="clear" w:color="auto" w:fill="auto"/>
            <w:vAlign w:val="center"/>
            <w:hideMark/>
          </w:tcPr>
          <w:p w14:paraId="6EAF8DA7" w14:textId="77777777" w:rsidR="00AE4486" w:rsidRPr="00233B35" w:rsidRDefault="00AE4486" w:rsidP="00B842D9">
            <w:pPr>
              <w:widowControl/>
              <w:overflowPunct/>
              <w:autoSpaceDE/>
              <w:autoSpaceDN/>
              <w:adjustRightInd/>
              <w:snapToGrid/>
              <w:spacing w:before="0" w:after="0"/>
              <w:jc w:val="center"/>
              <w:textAlignment w:val="auto"/>
              <w:rPr>
                <w:rFonts w:cs="Arial"/>
                <w:color w:val="000000"/>
                <w:sz w:val="16"/>
                <w:szCs w:val="16"/>
                <w:lang w:eastAsia="zh-TW"/>
              </w:rPr>
            </w:pPr>
            <w:r w:rsidRPr="00233B35">
              <w:rPr>
                <w:rFonts w:cs="Arial"/>
                <w:color w:val="000000"/>
                <w:sz w:val="16"/>
                <w:szCs w:val="16"/>
                <w:lang w:eastAsia="zh-TW"/>
              </w:rPr>
              <w:t>JP3.7</w:t>
            </w:r>
          </w:p>
        </w:tc>
        <w:tc>
          <w:tcPr>
            <w:tcW w:w="375" w:type="pct"/>
            <w:tcBorders>
              <w:top w:val="nil"/>
              <w:left w:val="nil"/>
              <w:bottom w:val="single" w:sz="8" w:space="0" w:color="auto"/>
              <w:right w:val="single" w:sz="8" w:space="0" w:color="auto"/>
            </w:tcBorders>
            <w:shd w:val="clear" w:color="auto" w:fill="auto"/>
            <w:vAlign w:val="center"/>
            <w:hideMark/>
          </w:tcPr>
          <w:p w14:paraId="5FDA2C76" w14:textId="77777777" w:rsidR="00AE4486" w:rsidRPr="00FC5C8A" w:rsidRDefault="00AE4486" w:rsidP="00B842D9">
            <w:pPr>
              <w:widowControl/>
              <w:overflowPunct/>
              <w:autoSpaceDE/>
              <w:autoSpaceDN/>
              <w:adjustRightInd/>
              <w:snapToGrid/>
              <w:spacing w:before="0" w:after="0"/>
              <w:jc w:val="center"/>
              <w:textAlignment w:val="auto"/>
              <w:rPr>
                <w:rFonts w:cs="Arial"/>
                <w:color w:val="000000"/>
                <w:sz w:val="16"/>
                <w:szCs w:val="16"/>
                <w:lang w:eastAsia="zh-TW"/>
              </w:rPr>
            </w:pPr>
            <w:r w:rsidRPr="00FC5C8A">
              <w:rPr>
                <w:rFonts w:cs="Arial" w:hint="eastAsia"/>
                <w:color w:val="000000"/>
                <w:sz w:val="16"/>
                <w:szCs w:val="16"/>
                <w:lang w:eastAsia="zh-TW"/>
              </w:rPr>
              <w:t>7</w:t>
            </w:r>
          </w:p>
        </w:tc>
        <w:tc>
          <w:tcPr>
            <w:tcW w:w="3964" w:type="pct"/>
            <w:tcBorders>
              <w:top w:val="nil"/>
              <w:left w:val="nil"/>
              <w:bottom w:val="single" w:sz="8" w:space="0" w:color="auto"/>
              <w:right w:val="single" w:sz="8" w:space="0" w:color="auto"/>
            </w:tcBorders>
            <w:shd w:val="clear" w:color="auto" w:fill="auto"/>
            <w:vAlign w:val="center"/>
          </w:tcPr>
          <w:p w14:paraId="4FE8A12E" w14:textId="77777777" w:rsidR="00AE4486" w:rsidRPr="00FC5C8A" w:rsidRDefault="00AE4486" w:rsidP="00B842D9">
            <w:pPr>
              <w:widowControl/>
              <w:overflowPunct/>
              <w:autoSpaceDE/>
              <w:autoSpaceDN/>
              <w:adjustRightInd/>
              <w:snapToGrid/>
              <w:spacing w:before="0" w:after="0"/>
              <w:textAlignment w:val="auto"/>
              <w:rPr>
                <w:rFonts w:cs="Arial"/>
                <w:color w:val="000000"/>
                <w:sz w:val="16"/>
                <w:szCs w:val="16"/>
                <w:lang w:eastAsia="zh-TW"/>
              </w:rPr>
            </w:pPr>
            <w:r w:rsidRPr="00DC7D90">
              <w:rPr>
                <w:rFonts w:cs="Arial"/>
                <w:color w:val="000000"/>
                <w:sz w:val="16"/>
                <w:szCs w:val="16"/>
                <w:lang w:eastAsia="zh-TW"/>
              </w:rPr>
              <w:t>PA.8 / I2C0_SDA / UART1_nRTS</w:t>
            </w:r>
          </w:p>
        </w:tc>
      </w:tr>
      <w:tr w:rsidR="00AE4486" w:rsidRPr="00233B35" w14:paraId="4631489D" w14:textId="77777777" w:rsidTr="00B842D9">
        <w:trPr>
          <w:trHeight w:val="330"/>
        </w:trPr>
        <w:tc>
          <w:tcPr>
            <w:tcW w:w="276" w:type="pct"/>
            <w:vMerge/>
            <w:tcBorders>
              <w:top w:val="single" w:sz="8" w:space="0" w:color="000000"/>
              <w:left w:val="single" w:sz="8" w:space="0" w:color="auto"/>
              <w:bottom w:val="single" w:sz="8" w:space="0" w:color="000000"/>
              <w:right w:val="single" w:sz="8" w:space="0" w:color="auto"/>
            </w:tcBorders>
            <w:vAlign w:val="center"/>
            <w:hideMark/>
          </w:tcPr>
          <w:p w14:paraId="79EE8E70" w14:textId="77777777" w:rsidR="00AE4486" w:rsidRPr="00233B35" w:rsidRDefault="00AE4486" w:rsidP="00B842D9">
            <w:pPr>
              <w:widowControl/>
              <w:overflowPunct/>
              <w:autoSpaceDE/>
              <w:autoSpaceDN/>
              <w:adjustRightInd/>
              <w:snapToGrid/>
              <w:spacing w:before="0" w:after="0"/>
              <w:textAlignment w:val="auto"/>
              <w:rPr>
                <w:rFonts w:cs="Arial"/>
                <w:b/>
                <w:bCs/>
                <w:color w:val="000000"/>
                <w:sz w:val="18"/>
                <w:szCs w:val="18"/>
                <w:lang w:eastAsia="zh-TW"/>
              </w:rPr>
            </w:pPr>
          </w:p>
        </w:tc>
        <w:tc>
          <w:tcPr>
            <w:tcW w:w="385" w:type="pct"/>
            <w:tcBorders>
              <w:top w:val="nil"/>
              <w:left w:val="nil"/>
              <w:bottom w:val="single" w:sz="8" w:space="0" w:color="auto"/>
              <w:right w:val="single" w:sz="8" w:space="0" w:color="auto"/>
            </w:tcBorders>
            <w:shd w:val="clear" w:color="auto" w:fill="auto"/>
            <w:vAlign w:val="center"/>
            <w:hideMark/>
          </w:tcPr>
          <w:p w14:paraId="4FDB4830" w14:textId="77777777" w:rsidR="00AE4486" w:rsidRPr="00233B35" w:rsidRDefault="00AE4486" w:rsidP="00B842D9">
            <w:pPr>
              <w:widowControl/>
              <w:overflowPunct/>
              <w:autoSpaceDE/>
              <w:autoSpaceDN/>
              <w:adjustRightInd/>
              <w:snapToGrid/>
              <w:spacing w:before="0" w:after="0"/>
              <w:jc w:val="center"/>
              <w:textAlignment w:val="auto"/>
              <w:rPr>
                <w:rFonts w:cs="Arial"/>
                <w:color w:val="000000"/>
                <w:sz w:val="16"/>
                <w:szCs w:val="16"/>
                <w:lang w:eastAsia="zh-TW"/>
              </w:rPr>
            </w:pPr>
            <w:r w:rsidRPr="00233B35">
              <w:rPr>
                <w:rFonts w:cs="Arial"/>
                <w:color w:val="000000"/>
                <w:sz w:val="16"/>
                <w:szCs w:val="16"/>
                <w:lang w:eastAsia="zh-TW"/>
              </w:rPr>
              <w:t>JP3.8</w:t>
            </w:r>
          </w:p>
        </w:tc>
        <w:tc>
          <w:tcPr>
            <w:tcW w:w="375" w:type="pct"/>
            <w:tcBorders>
              <w:top w:val="nil"/>
              <w:left w:val="nil"/>
              <w:bottom w:val="single" w:sz="8" w:space="0" w:color="auto"/>
              <w:right w:val="single" w:sz="8" w:space="0" w:color="auto"/>
            </w:tcBorders>
            <w:shd w:val="clear" w:color="auto" w:fill="auto"/>
            <w:vAlign w:val="center"/>
            <w:hideMark/>
          </w:tcPr>
          <w:p w14:paraId="2A6D29B0" w14:textId="77777777" w:rsidR="00AE4486" w:rsidRPr="00FC5C8A" w:rsidRDefault="00AE4486" w:rsidP="00B842D9">
            <w:pPr>
              <w:widowControl/>
              <w:overflowPunct/>
              <w:autoSpaceDE/>
              <w:autoSpaceDN/>
              <w:adjustRightInd/>
              <w:snapToGrid/>
              <w:spacing w:before="0" w:after="0"/>
              <w:jc w:val="center"/>
              <w:textAlignment w:val="auto"/>
              <w:rPr>
                <w:rFonts w:cs="Arial"/>
                <w:color w:val="000000"/>
                <w:sz w:val="16"/>
                <w:szCs w:val="16"/>
                <w:lang w:eastAsia="zh-TW"/>
              </w:rPr>
            </w:pPr>
            <w:r w:rsidRPr="00FC5C8A">
              <w:rPr>
                <w:rFonts w:cs="Arial" w:hint="eastAsia"/>
                <w:color w:val="000000"/>
                <w:sz w:val="16"/>
                <w:szCs w:val="16"/>
                <w:lang w:eastAsia="zh-TW"/>
              </w:rPr>
              <w:t>8</w:t>
            </w:r>
          </w:p>
        </w:tc>
        <w:tc>
          <w:tcPr>
            <w:tcW w:w="3964" w:type="pct"/>
            <w:tcBorders>
              <w:top w:val="nil"/>
              <w:left w:val="nil"/>
              <w:bottom w:val="single" w:sz="8" w:space="0" w:color="auto"/>
              <w:right w:val="single" w:sz="8" w:space="0" w:color="auto"/>
            </w:tcBorders>
            <w:shd w:val="clear" w:color="auto" w:fill="auto"/>
            <w:vAlign w:val="center"/>
          </w:tcPr>
          <w:p w14:paraId="38E50D05" w14:textId="77777777" w:rsidR="00AE4486" w:rsidRPr="00FC5C8A" w:rsidRDefault="00AE4486" w:rsidP="00B842D9">
            <w:pPr>
              <w:widowControl/>
              <w:overflowPunct/>
              <w:autoSpaceDE/>
              <w:autoSpaceDN/>
              <w:adjustRightInd/>
              <w:snapToGrid/>
              <w:spacing w:before="0" w:after="0"/>
              <w:textAlignment w:val="auto"/>
              <w:rPr>
                <w:rFonts w:cs="Arial"/>
                <w:color w:val="000000"/>
                <w:sz w:val="16"/>
                <w:szCs w:val="16"/>
                <w:lang w:eastAsia="zh-TW"/>
              </w:rPr>
            </w:pPr>
            <w:r w:rsidRPr="00DC7D90">
              <w:rPr>
                <w:rFonts w:cs="Arial"/>
                <w:color w:val="000000"/>
                <w:sz w:val="16"/>
                <w:szCs w:val="16"/>
                <w:lang w:eastAsia="zh-TW"/>
              </w:rPr>
              <w:t>PB.4 / UART1_RXD</w:t>
            </w:r>
          </w:p>
        </w:tc>
      </w:tr>
      <w:tr w:rsidR="00AE4486" w:rsidRPr="00233B35" w14:paraId="70A83EF6" w14:textId="77777777" w:rsidTr="00B842D9">
        <w:trPr>
          <w:trHeight w:val="465"/>
        </w:trPr>
        <w:tc>
          <w:tcPr>
            <w:tcW w:w="276" w:type="pct"/>
            <w:vMerge/>
            <w:tcBorders>
              <w:top w:val="single" w:sz="8" w:space="0" w:color="000000"/>
              <w:left w:val="single" w:sz="8" w:space="0" w:color="auto"/>
              <w:bottom w:val="single" w:sz="8" w:space="0" w:color="000000"/>
              <w:right w:val="single" w:sz="8" w:space="0" w:color="auto"/>
            </w:tcBorders>
            <w:vAlign w:val="center"/>
            <w:hideMark/>
          </w:tcPr>
          <w:p w14:paraId="6BBB9A08" w14:textId="77777777" w:rsidR="00AE4486" w:rsidRPr="00233B35" w:rsidRDefault="00AE4486" w:rsidP="00B842D9">
            <w:pPr>
              <w:widowControl/>
              <w:overflowPunct/>
              <w:autoSpaceDE/>
              <w:autoSpaceDN/>
              <w:adjustRightInd/>
              <w:snapToGrid/>
              <w:spacing w:before="0" w:after="0"/>
              <w:textAlignment w:val="auto"/>
              <w:rPr>
                <w:rFonts w:cs="Arial"/>
                <w:b/>
                <w:bCs/>
                <w:color w:val="000000"/>
                <w:sz w:val="18"/>
                <w:szCs w:val="18"/>
                <w:lang w:eastAsia="zh-TW"/>
              </w:rPr>
            </w:pPr>
          </w:p>
        </w:tc>
        <w:tc>
          <w:tcPr>
            <w:tcW w:w="385" w:type="pct"/>
            <w:tcBorders>
              <w:top w:val="nil"/>
              <w:left w:val="nil"/>
              <w:bottom w:val="single" w:sz="8" w:space="0" w:color="auto"/>
              <w:right w:val="single" w:sz="8" w:space="0" w:color="auto"/>
            </w:tcBorders>
            <w:shd w:val="clear" w:color="auto" w:fill="auto"/>
            <w:vAlign w:val="center"/>
            <w:hideMark/>
          </w:tcPr>
          <w:p w14:paraId="17110D6F" w14:textId="77777777" w:rsidR="00AE4486" w:rsidRPr="00233B35" w:rsidRDefault="00AE4486" w:rsidP="00B842D9">
            <w:pPr>
              <w:widowControl/>
              <w:overflowPunct/>
              <w:autoSpaceDE/>
              <w:autoSpaceDN/>
              <w:adjustRightInd/>
              <w:snapToGrid/>
              <w:spacing w:before="0" w:after="0"/>
              <w:jc w:val="center"/>
              <w:textAlignment w:val="auto"/>
              <w:rPr>
                <w:rFonts w:cs="Arial"/>
                <w:color w:val="000000"/>
                <w:sz w:val="16"/>
                <w:szCs w:val="16"/>
                <w:lang w:eastAsia="zh-TW"/>
              </w:rPr>
            </w:pPr>
            <w:r w:rsidRPr="00233B35">
              <w:rPr>
                <w:rFonts w:cs="Arial"/>
                <w:color w:val="000000"/>
                <w:sz w:val="16"/>
                <w:szCs w:val="16"/>
                <w:lang w:eastAsia="zh-TW"/>
              </w:rPr>
              <w:t>JP3.9</w:t>
            </w:r>
          </w:p>
        </w:tc>
        <w:tc>
          <w:tcPr>
            <w:tcW w:w="375" w:type="pct"/>
            <w:tcBorders>
              <w:top w:val="nil"/>
              <w:left w:val="nil"/>
              <w:bottom w:val="single" w:sz="8" w:space="0" w:color="auto"/>
              <w:right w:val="single" w:sz="8" w:space="0" w:color="auto"/>
            </w:tcBorders>
            <w:shd w:val="clear" w:color="auto" w:fill="auto"/>
            <w:vAlign w:val="center"/>
            <w:hideMark/>
          </w:tcPr>
          <w:p w14:paraId="043D1DCA" w14:textId="77777777" w:rsidR="00AE4486" w:rsidRPr="00FC5C8A" w:rsidRDefault="00AE4486" w:rsidP="00B842D9">
            <w:pPr>
              <w:widowControl/>
              <w:overflowPunct/>
              <w:autoSpaceDE/>
              <w:autoSpaceDN/>
              <w:adjustRightInd/>
              <w:snapToGrid/>
              <w:spacing w:before="0" w:after="0"/>
              <w:jc w:val="center"/>
              <w:textAlignment w:val="auto"/>
              <w:rPr>
                <w:rFonts w:cs="Arial"/>
                <w:color w:val="000000"/>
                <w:sz w:val="16"/>
                <w:szCs w:val="16"/>
                <w:lang w:eastAsia="zh-TW"/>
              </w:rPr>
            </w:pPr>
            <w:r w:rsidRPr="00FC5C8A">
              <w:rPr>
                <w:rFonts w:cs="Arial" w:hint="eastAsia"/>
                <w:color w:val="000000"/>
                <w:sz w:val="16"/>
                <w:szCs w:val="16"/>
                <w:lang w:eastAsia="zh-TW"/>
              </w:rPr>
              <w:t>9</w:t>
            </w:r>
          </w:p>
        </w:tc>
        <w:tc>
          <w:tcPr>
            <w:tcW w:w="3964" w:type="pct"/>
            <w:tcBorders>
              <w:top w:val="nil"/>
              <w:left w:val="nil"/>
              <w:bottom w:val="single" w:sz="8" w:space="0" w:color="auto"/>
              <w:right w:val="single" w:sz="8" w:space="0" w:color="auto"/>
            </w:tcBorders>
            <w:shd w:val="clear" w:color="auto" w:fill="auto"/>
            <w:vAlign w:val="center"/>
          </w:tcPr>
          <w:p w14:paraId="37AC8648" w14:textId="77777777" w:rsidR="00AE4486" w:rsidRPr="00FC5C8A" w:rsidRDefault="00AE4486" w:rsidP="00B842D9">
            <w:pPr>
              <w:widowControl/>
              <w:overflowPunct/>
              <w:autoSpaceDE/>
              <w:autoSpaceDN/>
              <w:adjustRightInd/>
              <w:snapToGrid/>
              <w:spacing w:before="0" w:after="0"/>
              <w:textAlignment w:val="auto"/>
              <w:rPr>
                <w:rFonts w:cs="Arial"/>
                <w:color w:val="000000"/>
                <w:sz w:val="16"/>
                <w:szCs w:val="16"/>
                <w:lang w:eastAsia="zh-TW"/>
              </w:rPr>
            </w:pPr>
            <w:r w:rsidRPr="00DC7D90">
              <w:rPr>
                <w:rFonts w:cs="Arial"/>
                <w:color w:val="000000"/>
                <w:sz w:val="16"/>
                <w:szCs w:val="16"/>
                <w:lang w:eastAsia="zh-TW"/>
              </w:rPr>
              <w:t>PB.5 / UART1_TXD</w:t>
            </w:r>
          </w:p>
        </w:tc>
      </w:tr>
      <w:tr w:rsidR="00AE4486" w:rsidRPr="00233B35" w14:paraId="6BFA8C0E" w14:textId="77777777" w:rsidTr="00B842D9">
        <w:trPr>
          <w:trHeight w:val="465"/>
        </w:trPr>
        <w:tc>
          <w:tcPr>
            <w:tcW w:w="276" w:type="pct"/>
            <w:vMerge/>
            <w:tcBorders>
              <w:top w:val="single" w:sz="8" w:space="0" w:color="000000"/>
              <w:left w:val="single" w:sz="8" w:space="0" w:color="auto"/>
              <w:bottom w:val="single" w:sz="8" w:space="0" w:color="000000"/>
              <w:right w:val="single" w:sz="8" w:space="0" w:color="auto"/>
            </w:tcBorders>
            <w:vAlign w:val="center"/>
            <w:hideMark/>
          </w:tcPr>
          <w:p w14:paraId="01845629" w14:textId="77777777" w:rsidR="00AE4486" w:rsidRPr="00233B35" w:rsidRDefault="00AE4486" w:rsidP="00B842D9">
            <w:pPr>
              <w:widowControl/>
              <w:overflowPunct/>
              <w:autoSpaceDE/>
              <w:autoSpaceDN/>
              <w:adjustRightInd/>
              <w:snapToGrid/>
              <w:spacing w:before="0" w:after="0"/>
              <w:textAlignment w:val="auto"/>
              <w:rPr>
                <w:rFonts w:cs="Arial"/>
                <w:b/>
                <w:bCs/>
                <w:color w:val="000000"/>
                <w:sz w:val="18"/>
                <w:szCs w:val="18"/>
                <w:lang w:eastAsia="zh-TW"/>
              </w:rPr>
            </w:pPr>
          </w:p>
        </w:tc>
        <w:tc>
          <w:tcPr>
            <w:tcW w:w="385" w:type="pct"/>
            <w:tcBorders>
              <w:top w:val="nil"/>
              <w:left w:val="nil"/>
              <w:bottom w:val="single" w:sz="8" w:space="0" w:color="auto"/>
              <w:right w:val="single" w:sz="8" w:space="0" w:color="auto"/>
            </w:tcBorders>
            <w:shd w:val="clear" w:color="auto" w:fill="auto"/>
            <w:vAlign w:val="center"/>
            <w:hideMark/>
          </w:tcPr>
          <w:p w14:paraId="4CEA20DC" w14:textId="77777777" w:rsidR="00AE4486" w:rsidRPr="00233B35" w:rsidRDefault="00AE4486" w:rsidP="00B842D9">
            <w:pPr>
              <w:widowControl/>
              <w:overflowPunct/>
              <w:autoSpaceDE/>
              <w:autoSpaceDN/>
              <w:adjustRightInd/>
              <w:snapToGrid/>
              <w:spacing w:before="0" w:after="0"/>
              <w:jc w:val="center"/>
              <w:textAlignment w:val="auto"/>
              <w:rPr>
                <w:rFonts w:cs="Arial"/>
                <w:color w:val="000000"/>
                <w:sz w:val="16"/>
                <w:szCs w:val="16"/>
                <w:lang w:eastAsia="zh-TW"/>
              </w:rPr>
            </w:pPr>
            <w:r w:rsidRPr="00233B35">
              <w:rPr>
                <w:rFonts w:cs="Arial"/>
                <w:color w:val="000000"/>
                <w:sz w:val="16"/>
                <w:szCs w:val="16"/>
                <w:lang w:eastAsia="zh-TW"/>
              </w:rPr>
              <w:t>JP3.10</w:t>
            </w:r>
          </w:p>
        </w:tc>
        <w:tc>
          <w:tcPr>
            <w:tcW w:w="375" w:type="pct"/>
            <w:tcBorders>
              <w:top w:val="nil"/>
              <w:left w:val="nil"/>
              <w:bottom w:val="single" w:sz="8" w:space="0" w:color="auto"/>
              <w:right w:val="single" w:sz="8" w:space="0" w:color="auto"/>
            </w:tcBorders>
            <w:shd w:val="clear" w:color="auto" w:fill="auto"/>
            <w:vAlign w:val="center"/>
            <w:hideMark/>
          </w:tcPr>
          <w:p w14:paraId="4CFB7A14" w14:textId="77777777" w:rsidR="00AE4486" w:rsidRPr="00FC5C8A" w:rsidRDefault="00AE4486" w:rsidP="00B842D9">
            <w:pPr>
              <w:widowControl/>
              <w:overflowPunct/>
              <w:autoSpaceDE/>
              <w:autoSpaceDN/>
              <w:adjustRightInd/>
              <w:snapToGrid/>
              <w:spacing w:before="0" w:after="0"/>
              <w:jc w:val="center"/>
              <w:textAlignment w:val="auto"/>
              <w:rPr>
                <w:rFonts w:cs="Arial"/>
                <w:color w:val="000000"/>
                <w:sz w:val="16"/>
                <w:szCs w:val="16"/>
                <w:lang w:eastAsia="zh-TW"/>
              </w:rPr>
            </w:pPr>
            <w:r w:rsidRPr="00FC5C8A">
              <w:rPr>
                <w:rFonts w:cs="Arial" w:hint="eastAsia"/>
                <w:color w:val="000000"/>
                <w:sz w:val="16"/>
                <w:szCs w:val="16"/>
                <w:lang w:eastAsia="zh-TW"/>
              </w:rPr>
              <w:t>10</w:t>
            </w:r>
          </w:p>
        </w:tc>
        <w:tc>
          <w:tcPr>
            <w:tcW w:w="3964" w:type="pct"/>
            <w:tcBorders>
              <w:top w:val="nil"/>
              <w:left w:val="nil"/>
              <w:bottom w:val="single" w:sz="8" w:space="0" w:color="auto"/>
              <w:right w:val="single" w:sz="8" w:space="0" w:color="auto"/>
            </w:tcBorders>
            <w:shd w:val="clear" w:color="auto" w:fill="auto"/>
            <w:vAlign w:val="center"/>
          </w:tcPr>
          <w:p w14:paraId="6687349E" w14:textId="77777777" w:rsidR="00AE4486" w:rsidRPr="00FC5C8A" w:rsidRDefault="00AE4486" w:rsidP="00B842D9">
            <w:pPr>
              <w:widowControl/>
              <w:overflowPunct/>
              <w:autoSpaceDE/>
              <w:autoSpaceDN/>
              <w:adjustRightInd/>
              <w:snapToGrid/>
              <w:spacing w:before="0" w:after="0"/>
              <w:textAlignment w:val="auto"/>
              <w:rPr>
                <w:rFonts w:cs="Arial"/>
                <w:color w:val="000000"/>
                <w:sz w:val="16"/>
                <w:szCs w:val="16"/>
                <w:lang w:eastAsia="zh-TW"/>
              </w:rPr>
            </w:pPr>
            <w:r w:rsidRPr="00DC7D90">
              <w:rPr>
                <w:rFonts w:cs="Arial"/>
                <w:color w:val="000000"/>
                <w:sz w:val="16"/>
                <w:szCs w:val="16"/>
                <w:lang w:eastAsia="zh-TW"/>
              </w:rPr>
              <w:t>LDO_CAP</w:t>
            </w:r>
          </w:p>
        </w:tc>
      </w:tr>
      <w:tr w:rsidR="00AE4486" w:rsidRPr="00233B35" w14:paraId="7A5E8192" w14:textId="77777777" w:rsidTr="00B842D9">
        <w:trPr>
          <w:trHeight w:val="330"/>
        </w:trPr>
        <w:tc>
          <w:tcPr>
            <w:tcW w:w="276" w:type="pct"/>
            <w:vMerge/>
            <w:tcBorders>
              <w:top w:val="single" w:sz="8" w:space="0" w:color="000000"/>
              <w:left w:val="single" w:sz="8" w:space="0" w:color="auto"/>
              <w:bottom w:val="single" w:sz="8" w:space="0" w:color="000000"/>
              <w:right w:val="single" w:sz="8" w:space="0" w:color="auto"/>
            </w:tcBorders>
            <w:vAlign w:val="center"/>
            <w:hideMark/>
          </w:tcPr>
          <w:p w14:paraId="05DBDC31" w14:textId="77777777" w:rsidR="00AE4486" w:rsidRPr="00233B35" w:rsidRDefault="00AE4486" w:rsidP="00B842D9">
            <w:pPr>
              <w:widowControl/>
              <w:overflowPunct/>
              <w:autoSpaceDE/>
              <w:autoSpaceDN/>
              <w:adjustRightInd/>
              <w:snapToGrid/>
              <w:spacing w:before="0" w:after="0"/>
              <w:textAlignment w:val="auto"/>
              <w:rPr>
                <w:rFonts w:cs="Arial"/>
                <w:b/>
                <w:bCs/>
                <w:color w:val="000000"/>
                <w:sz w:val="18"/>
                <w:szCs w:val="18"/>
                <w:lang w:eastAsia="zh-TW"/>
              </w:rPr>
            </w:pPr>
          </w:p>
        </w:tc>
        <w:tc>
          <w:tcPr>
            <w:tcW w:w="385" w:type="pct"/>
            <w:tcBorders>
              <w:top w:val="nil"/>
              <w:left w:val="nil"/>
              <w:bottom w:val="single" w:sz="8" w:space="0" w:color="auto"/>
              <w:right w:val="single" w:sz="8" w:space="0" w:color="auto"/>
            </w:tcBorders>
            <w:shd w:val="clear" w:color="auto" w:fill="auto"/>
            <w:vAlign w:val="center"/>
            <w:hideMark/>
          </w:tcPr>
          <w:p w14:paraId="5E9AF4E1" w14:textId="77777777" w:rsidR="00AE4486" w:rsidRPr="00233B35" w:rsidRDefault="00AE4486" w:rsidP="00B842D9">
            <w:pPr>
              <w:widowControl/>
              <w:overflowPunct/>
              <w:autoSpaceDE/>
              <w:autoSpaceDN/>
              <w:adjustRightInd/>
              <w:snapToGrid/>
              <w:spacing w:before="0" w:after="0"/>
              <w:jc w:val="center"/>
              <w:textAlignment w:val="auto"/>
              <w:rPr>
                <w:rFonts w:cs="Arial"/>
                <w:color w:val="000000"/>
                <w:sz w:val="16"/>
                <w:szCs w:val="16"/>
                <w:lang w:eastAsia="zh-TW"/>
              </w:rPr>
            </w:pPr>
            <w:r w:rsidRPr="00233B35">
              <w:rPr>
                <w:rFonts w:cs="Arial"/>
                <w:color w:val="000000"/>
                <w:sz w:val="16"/>
                <w:szCs w:val="16"/>
                <w:lang w:eastAsia="zh-TW"/>
              </w:rPr>
              <w:t>JP3.11</w:t>
            </w:r>
          </w:p>
        </w:tc>
        <w:tc>
          <w:tcPr>
            <w:tcW w:w="375" w:type="pct"/>
            <w:tcBorders>
              <w:top w:val="nil"/>
              <w:left w:val="nil"/>
              <w:bottom w:val="single" w:sz="8" w:space="0" w:color="auto"/>
              <w:right w:val="single" w:sz="8" w:space="0" w:color="auto"/>
            </w:tcBorders>
            <w:shd w:val="clear" w:color="auto" w:fill="auto"/>
            <w:vAlign w:val="center"/>
            <w:hideMark/>
          </w:tcPr>
          <w:p w14:paraId="79B1349A" w14:textId="77777777" w:rsidR="00AE4486" w:rsidRPr="00FC5C8A" w:rsidRDefault="00AE4486" w:rsidP="00B842D9">
            <w:pPr>
              <w:widowControl/>
              <w:overflowPunct/>
              <w:autoSpaceDE/>
              <w:autoSpaceDN/>
              <w:adjustRightInd/>
              <w:snapToGrid/>
              <w:spacing w:before="0" w:after="0"/>
              <w:jc w:val="center"/>
              <w:textAlignment w:val="auto"/>
              <w:rPr>
                <w:rFonts w:cs="Arial"/>
                <w:color w:val="000000"/>
                <w:sz w:val="16"/>
                <w:szCs w:val="16"/>
                <w:lang w:eastAsia="zh-TW"/>
              </w:rPr>
            </w:pPr>
            <w:r w:rsidRPr="00FC5C8A">
              <w:rPr>
                <w:rFonts w:cs="Arial" w:hint="eastAsia"/>
                <w:color w:val="000000"/>
                <w:sz w:val="16"/>
                <w:szCs w:val="16"/>
                <w:lang w:eastAsia="zh-TW"/>
              </w:rPr>
              <w:t>11</w:t>
            </w:r>
          </w:p>
        </w:tc>
        <w:tc>
          <w:tcPr>
            <w:tcW w:w="3964" w:type="pct"/>
            <w:tcBorders>
              <w:top w:val="nil"/>
              <w:left w:val="nil"/>
              <w:bottom w:val="single" w:sz="8" w:space="0" w:color="auto"/>
              <w:right w:val="single" w:sz="8" w:space="0" w:color="auto"/>
            </w:tcBorders>
            <w:shd w:val="clear" w:color="auto" w:fill="auto"/>
            <w:vAlign w:val="center"/>
          </w:tcPr>
          <w:p w14:paraId="1E3BE21F" w14:textId="77777777" w:rsidR="00AE4486" w:rsidRPr="00FC5C8A" w:rsidRDefault="00AE4486" w:rsidP="00B842D9">
            <w:pPr>
              <w:widowControl/>
              <w:overflowPunct/>
              <w:autoSpaceDE/>
              <w:autoSpaceDN/>
              <w:adjustRightInd/>
              <w:snapToGrid/>
              <w:spacing w:before="0" w:after="0"/>
              <w:textAlignment w:val="auto"/>
              <w:rPr>
                <w:rFonts w:cs="Arial"/>
                <w:color w:val="000000"/>
                <w:sz w:val="16"/>
                <w:szCs w:val="16"/>
                <w:lang w:eastAsia="zh-TW"/>
              </w:rPr>
            </w:pPr>
            <w:r w:rsidRPr="00DC7D90">
              <w:rPr>
                <w:rFonts w:cs="Arial"/>
                <w:color w:val="000000"/>
                <w:sz w:val="16"/>
                <w:szCs w:val="16"/>
                <w:lang w:eastAsia="zh-TW"/>
              </w:rPr>
              <w:t>VDD</w:t>
            </w:r>
          </w:p>
        </w:tc>
      </w:tr>
      <w:tr w:rsidR="00AE4486" w:rsidRPr="00233B35" w14:paraId="7B9CB986" w14:textId="77777777" w:rsidTr="00B842D9">
        <w:trPr>
          <w:trHeight w:val="330"/>
        </w:trPr>
        <w:tc>
          <w:tcPr>
            <w:tcW w:w="276" w:type="pct"/>
            <w:vMerge/>
            <w:tcBorders>
              <w:top w:val="single" w:sz="8" w:space="0" w:color="000000"/>
              <w:left w:val="single" w:sz="8" w:space="0" w:color="auto"/>
              <w:bottom w:val="single" w:sz="8" w:space="0" w:color="000000"/>
              <w:right w:val="single" w:sz="8" w:space="0" w:color="auto"/>
            </w:tcBorders>
            <w:vAlign w:val="center"/>
            <w:hideMark/>
          </w:tcPr>
          <w:p w14:paraId="169DB4BA" w14:textId="77777777" w:rsidR="00AE4486" w:rsidRPr="00233B35" w:rsidRDefault="00AE4486" w:rsidP="00B842D9">
            <w:pPr>
              <w:widowControl/>
              <w:overflowPunct/>
              <w:autoSpaceDE/>
              <w:autoSpaceDN/>
              <w:adjustRightInd/>
              <w:snapToGrid/>
              <w:spacing w:before="0" w:after="0"/>
              <w:textAlignment w:val="auto"/>
              <w:rPr>
                <w:rFonts w:cs="Arial"/>
                <w:b/>
                <w:bCs/>
                <w:color w:val="000000"/>
                <w:sz w:val="18"/>
                <w:szCs w:val="18"/>
                <w:lang w:eastAsia="zh-TW"/>
              </w:rPr>
            </w:pPr>
          </w:p>
        </w:tc>
        <w:tc>
          <w:tcPr>
            <w:tcW w:w="385" w:type="pct"/>
            <w:tcBorders>
              <w:top w:val="nil"/>
              <w:left w:val="nil"/>
              <w:bottom w:val="single" w:sz="8" w:space="0" w:color="auto"/>
              <w:right w:val="single" w:sz="8" w:space="0" w:color="auto"/>
            </w:tcBorders>
            <w:shd w:val="clear" w:color="auto" w:fill="auto"/>
            <w:vAlign w:val="center"/>
            <w:hideMark/>
          </w:tcPr>
          <w:p w14:paraId="3B2B129F" w14:textId="77777777" w:rsidR="00AE4486" w:rsidRPr="00233B35" w:rsidRDefault="00AE4486" w:rsidP="00B842D9">
            <w:pPr>
              <w:widowControl/>
              <w:overflowPunct/>
              <w:autoSpaceDE/>
              <w:autoSpaceDN/>
              <w:adjustRightInd/>
              <w:snapToGrid/>
              <w:spacing w:before="0" w:after="0"/>
              <w:jc w:val="center"/>
              <w:textAlignment w:val="auto"/>
              <w:rPr>
                <w:rFonts w:cs="Arial"/>
                <w:color w:val="000000"/>
                <w:sz w:val="16"/>
                <w:szCs w:val="16"/>
                <w:lang w:eastAsia="zh-TW"/>
              </w:rPr>
            </w:pPr>
            <w:r w:rsidRPr="00233B35">
              <w:rPr>
                <w:rFonts w:cs="Arial"/>
                <w:color w:val="000000"/>
                <w:sz w:val="16"/>
                <w:szCs w:val="16"/>
                <w:lang w:eastAsia="zh-TW"/>
              </w:rPr>
              <w:t>JP3.12</w:t>
            </w:r>
          </w:p>
        </w:tc>
        <w:tc>
          <w:tcPr>
            <w:tcW w:w="375" w:type="pct"/>
            <w:tcBorders>
              <w:top w:val="nil"/>
              <w:left w:val="nil"/>
              <w:bottom w:val="single" w:sz="8" w:space="0" w:color="auto"/>
              <w:right w:val="single" w:sz="8" w:space="0" w:color="auto"/>
            </w:tcBorders>
            <w:shd w:val="clear" w:color="auto" w:fill="auto"/>
            <w:vAlign w:val="center"/>
            <w:hideMark/>
          </w:tcPr>
          <w:p w14:paraId="7E762970" w14:textId="77777777" w:rsidR="00AE4486" w:rsidRPr="00FC5C8A" w:rsidRDefault="00AE4486" w:rsidP="00B842D9">
            <w:pPr>
              <w:widowControl/>
              <w:overflowPunct/>
              <w:autoSpaceDE/>
              <w:autoSpaceDN/>
              <w:adjustRightInd/>
              <w:snapToGrid/>
              <w:spacing w:before="0" w:after="0"/>
              <w:jc w:val="center"/>
              <w:textAlignment w:val="auto"/>
              <w:rPr>
                <w:rFonts w:cs="Arial"/>
                <w:color w:val="000000"/>
                <w:sz w:val="16"/>
                <w:szCs w:val="16"/>
                <w:lang w:eastAsia="zh-TW"/>
              </w:rPr>
            </w:pPr>
            <w:r w:rsidRPr="00FC5C8A">
              <w:rPr>
                <w:rFonts w:cs="Arial" w:hint="eastAsia"/>
                <w:color w:val="000000"/>
                <w:sz w:val="16"/>
                <w:szCs w:val="16"/>
                <w:lang w:eastAsia="zh-TW"/>
              </w:rPr>
              <w:t>12</w:t>
            </w:r>
          </w:p>
        </w:tc>
        <w:tc>
          <w:tcPr>
            <w:tcW w:w="3964" w:type="pct"/>
            <w:tcBorders>
              <w:top w:val="nil"/>
              <w:left w:val="nil"/>
              <w:bottom w:val="single" w:sz="8" w:space="0" w:color="auto"/>
              <w:right w:val="single" w:sz="8" w:space="0" w:color="auto"/>
            </w:tcBorders>
            <w:shd w:val="clear" w:color="auto" w:fill="auto"/>
            <w:vAlign w:val="center"/>
          </w:tcPr>
          <w:p w14:paraId="16209910" w14:textId="77777777" w:rsidR="00AE4486" w:rsidRPr="00FC5C8A" w:rsidRDefault="00AE4486" w:rsidP="00B842D9">
            <w:pPr>
              <w:widowControl/>
              <w:overflowPunct/>
              <w:autoSpaceDE/>
              <w:autoSpaceDN/>
              <w:adjustRightInd/>
              <w:snapToGrid/>
              <w:spacing w:before="0" w:after="0"/>
              <w:textAlignment w:val="auto"/>
              <w:rPr>
                <w:rFonts w:cs="Arial"/>
                <w:color w:val="000000"/>
                <w:sz w:val="16"/>
                <w:szCs w:val="16"/>
                <w:lang w:eastAsia="zh-TW"/>
              </w:rPr>
            </w:pPr>
            <w:r w:rsidRPr="00DC7D90">
              <w:rPr>
                <w:rFonts w:cs="Arial"/>
                <w:color w:val="000000"/>
                <w:sz w:val="16"/>
                <w:szCs w:val="16"/>
                <w:lang w:eastAsia="zh-TW"/>
              </w:rPr>
              <w:t>VSS</w:t>
            </w:r>
          </w:p>
        </w:tc>
      </w:tr>
      <w:tr w:rsidR="00AE4486" w:rsidRPr="00233B35" w14:paraId="099EDB7B" w14:textId="77777777" w:rsidTr="00B842D9">
        <w:trPr>
          <w:trHeight w:val="330"/>
        </w:trPr>
        <w:tc>
          <w:tcPr>
            <w:tcW w:w="276" w:type="pct"/>
            <w:vMerge w:val="restart"/>
            <w:tcBorders>
              <w:top w:val="nil"/>
              <w:left w:val="single" w:sz="8" w:space="0" w:color="auto"/>
              <w:bottom w:val="single" w:sz="8" w:space="0" w:color="000000"/>
              <w:right w:val="single" w:sz="8" w:space="0" w:color="auto"/>
            </w:tcBorders>
            <w:shd w:val="clear" w:color="auto" w:fill="auto"/>
            <w:vAlign w:val="center"/>
            <w:hideMark/>
          </w:tcPr>
          <w:p w14:paraId="46864B28" w14:textId="77777777" w:rsidR="00AE4486" w:rsidRPr="00233B35" w:rsidRDefault="00AE4486" w:rsidP="00B842D9">
            <w:pPr>
              <w:widowControl/>
              <w:overflowPunct/>
              <w:autoSpaceDE/>
              <w:autoSpaceDN/>
              <w:adjustRightInd/>
              <w:snapToGrid/>
              <w:spacing w:before="0" w:after="0"/>
              <w:jc w:val="center"/>
              <w:textAlignment w:val="auto"/>
              <w:rPr>
                <w:rFonts w:cs="Arial"/>
                <w:b/>
                <w:bCs/>
                <w:color w:val="000000"/>
                <w:sz w:val="18"/>
                <w:szCs w:val="18"/>
                <w:lang w:eastAsia="zh-TW"/>
              </w:rPr>
            </w:pPr>
            <w:r w:rsidRPr="00233B35">
              <w:rPr>
                <w:rFonts w:cs="Arial"/>
                <w:b/>
                <w:bCs/>
                <w:color w:val="000000"/>
                <w:sz w:val="18"/>
                <w:szCs w:val="18"/>
                <w:lang w:eastAsia="zh-TW"/>
              </w:rPr>
              <w:t>JP5</w:t>
            </w:r>
          </w:p>
        </w:tc>
        <w:tc>
          <w:tcPr>
            <w:tcW w:w="385" w:type="pct"/>
            <w:tcBorders>
              <w:top w:val="nil"/>
              <w:left w:val="nil"/>
              <w:bottom w:val="single" w:sz="8" w:space="0" w:color="auto"/>
              <w:right w:val="single" w:sz="8" w:space="0" w:color="auto"/>
            </w:tcBorders>
            <w:shd w:val="clear" w:color="auto" w:fill="auto"/>
            <w:vAlign w:val="center"/>
            <w:hideMark/>
          </w:tcPr>
          <w:p w14:paraId="28FE1294" w14:textId="77777777" w:rsidR="00AE4486" w:rsidRPr="00233B35" w:rsidRDefault="00AE4486" w:rsidP="00B842D9">
            <w:pPr>
              <w:widowControl/>
              <w:overflowPunct/>
              <w:autoSpaceDE/>
              <w:autoSpaceDN/>
              <w:adjustRightInd/>
              <w:snapToGrid/>
              <w:spacing w:before="0" w:after="0"/>
              <w:jc w:val="center"/>
              <w:textAlignment w:val="auto"/>
              <w:rPr>
                <w:rFonts w:cs="Arial"/>
                <w:color w:val="000000"/>
                <w:sz w:val="16"/>
                <w:szCs w:val="16"/>
                <w:lang w:eastAsia="zh-TW"/>
              </w:rPr>
            </w:pPr>
            <w:r w:rsidRPr="00233B35">
              <w:rPr>
                <w:rFonts w:cs="Arial"/>
                <w:color w:val="000000"/>
                <w:sz w:val="16"/>
                <w:szCs w:val="16"/>
                <w:lang w:eastAsia="zh-TW"/>
              </w:rPr>
              <w:t>JP5.1</w:t>
            </w:r>
          </w:p>
        </w:tc>
        <w:tc>
          <w:tcPr>
            <w:tcW w:w="375" w:type="pct"/>
            <w:tcBorders>
              <w:top w:val="nil"/>
              <w:left w:val="nil"/>
              <w:bottom w:val="single" w:sz="8" w:space="0" w:color="auto"/>
              <w:right w:val="single" w:sz="8" w:space="0" w:color="auto"/>
            </w:tcBorders>
            <w:shd w:val="clear" w:color="auto" w:fill="auto"/>
            <w:vAlign w:val="center"/>
          </w:tcPr>
          <w:p w14:paraId="361B7176" w14:textId="77777777" w:rsidR="00AE4486" w:rsidRPr="00FC5C8A" w:rsidRDefault="00AE4486" w:rsidP="00B842D9">
            <w:pPr>
              <w:widowControl/>
              <w:overflowPunct/>
              <w:autoSpaceDE/>
              <w:autoSpaceDN/>
              <w:adjustRightInd/>
              <w:snapToGrid/>
              <w:spacing w:before="0" w:after="0"/>
              <w:jc w:val="center"/>
              <w:textAlignment w:val="auto"/>
              <w:rPr>
                <w:rFonts w:cs="Arial"/>
                <w:color w:val="000000"/>
                <w:sz w:val="16"/>
                <w:szCs w:val="16"/>
                <w:lang w:eastAsia="zh-TW"/>
              </w:rPr>
            </w:pPr>
            <w:r>
              <w:rPr>
                <w:rFonts w:cs="Arial"/>
                <w:color w:val="000000"/>
                <w:sz w:val="16"/>
                <w:szCs w:val="16"/>
                <w:lang w:eastAsia="zh-TW"/>
              </w:rPr>
              <w:t>1</w:t>
            </w:r>
            <w:r>
              <w:rPr>
                <w:rFonts w:cs="Arial" w:hint="eastAsia"/>
                <w:color w:val="000000"/>
                <w:sz w:val="16"/>
                <w:szCs w:val="16"/>
                <w:lang w:eastAsia="zh-TW"/>
              </w:rPr>
              <w:t>3</w:t>
            </w:r>
          </w:p>
        </w:tc>
        <w:tc>
          <w:tcPr>
            <w:tcW w:w="3964" w:type="pct"/>
            <w:tcBorders>
              <w:top w:val="nil"/>
              <w:left w:val="nil"/>
              <w:bottom w:val="single" w:sz="8" w:space="0" w:color="auto"/>
              <w:right w:val="single" w:sz="8" w:space="0" w:color="auto"/>
            </w:tcBorders>
            <w:shd w:val="clear" w:color="auto" w:fill="auto"/>
            <w:vAlign w:val="center"/>
          </w:tcPr>
          <w:p w14:paraId="55DC9076" w14:textId="77777777" w:rsidR="00AE4486" w:rsidRPr="00FC5C8A" w:rsidRDefault="00AE4486" w:rsidP="00B842D9">
            <w:pPr>
              <w:widowControl/>
              <w:overflowPunct/>
              <w:autoSpaceDE/>
              <w:autoSpaceDN/>
              <w:adjustRightInd/>
              <w:snapToGrid/>
              <w:spacing w:before="0" w:after="0"/>
              <w:textAlignment w:val="auto"/>
              <w:rPr>
                <w:rFonts w:cs="Arial"/>
                <w:color w:val="000000"/>
                <w:sz w:val="16"/>
                <w:szCs w:val="16"/>
                <w:lang w:eastAsia="zh-TW"/>
              </w:rPr>
            </w:pPr>
            <w:r w:rsidRPr="00DC7D90">
              <w:rPr>
                <w:rFonts w:cs="Arial"/>
                <w:color w:val="000000"/>
                <w:sz w:val="16"/>
                <w:szCs w:val="16"/>
                <w:lang w:eastAsia="zh-TW"/>
              </w:rPr>
              <w:t>PB.0 / UART0_RXD</w:t>
            </w:r>
          </w:p>
        </w:tc>
      </w:tr>
      <w:tr w:rsidR="00AE4486" w:rsidRPr="00233B35" w14:paraId="235D2C1D" w14:textId="77777777" w:rsidTr="00B842D9">
        <w:trPr>
          <w:trHeight w:val="330"/>
        </w:trPr>
        <w:tc>
          <w:tcPr>
            <w:tcW w:w="276" w:type="pct"/>
            <w:vMerge/>
            <w:tcBorders>
              <w:top w:val="nil"/>
              <w:left w:val="single" w:sz="8" w:space="0" w:color="auto"/>
              <w:bottom w:val="single" w:sz="8" w:space="0" w:color="000000"/>
              <w:right w:val="single" w:sz="8" w:space="0" w:color="auto"/>
            </w:tcBorders>
            <w:vAlign w:val="center"/>
            <w:hideMark/>
          </w:tcPr>
          <w:p w14:paraId="2E56C4A4" w14:textId="77777777" w:rsidR="00AE4486" w:rsidRPr="00233B35" w:rsidRDefault="00AE4486" w:rsidP="00B842D9">
            <w:pPr>
              <w:widowControl/>
              <w:overflowPunct/>
              <w:autoSpaceDE/>
              <w:autoSpaceDN/>
              <w:adjustRightInd/>
              <w:snapToGrid/>
              <w:spacing w:before="0" w:after="0"/>
              <w:textAlignment w:val="auto"/>
              <w:rPr>
                <w:rFonts w:cs="Arial"/>
                <w:b/>
                <w:bCs/>
                <w:color w:val="000000"/>
                <w:sz w:val="18"/>
                <w:szCs w:val="18"/>
                <w:lang w:eastAsia="zh-TW"/>
              </w:rPr>
            </w:pPr>
          </w:p>
        </w:tc>
        <w:tc>
          <w:tcPr>
            <w:tcW w:w="385" w:type="pct"/>
            <w:tcBorders>
              <w:top w:val="nil"/>
              <w:left w:val="nil"/>
              <w:bottom w:val="single" w:sz="8" w:space="0" w:color="auto"/>
              <w:right w:val="single" w:sz="8" w:space="0" w:color="auto"/>
            </w:tcBorders>
            <w:shd w:val="clear" w:color="auto" w:fill="auto"/>
            <w:vAlign w:val="center"/>
            <w:hideMark/>
          </w:tcPr>
          <w:p w14:paraId="51C2A1F1" w14:textId="77777777" w:rsidR="00AE4486" w:rsidRPr="00233B35" w:rsidRDefault="00AE4486" w:rsidP="00B842D9">
            <w:pPr>
              <w:widowControl/>
              <w:overflowPunct/>
              <w:autoSpaceDE/>
              <w:autoSpaceDN/>
              <w:adjustRightInd/>
              <w:snapToGrid/>
              <w:spacing w:before="0" w:after="0"/>
              <w:jc w:val="center"/>
              <w:textAlignment w:val="auto"/>
              <w:rPr>
                <w:rFonts w:cs="Arial"/>
                <w:color w:val="000000"/>
                <w:sz w:val="16"/>
                <w:szCs w:val="16"/>
                <w:lang w:eastAsia="zh-TW"/>
              </w:rPr>
            </w:pPr>
            <w:r w:rsidRPr="00233B35">
              <w:rPr>
                <w:rFonts w:cs="Arial"/>
                <w:color w:val="000000"/>
                <w:sz w:val="16"/>
                <w:szCs w:val="16"/>
                <w:lang w:eastAsia="zh-TW"/>
              </w:rPr>
              <w:t>JP5.2</w:t>
            </w:r>
          </w:p>
        </w:tc>
        <w:tc>
          <w:tcPr>
            <w:tcW w:w="375" w:type="pct"/>
            <w:tcBorders>
              <w:top w:val="nil"/>
              <w:left w:val="nil"/>
              <w:bottom w:val="single" w:sz="8" w:space="0" w:color="auto"/>
              <w:right w:val="single" w:sz="8" w:space="0" w:color="auto"/>
            </w:tcBorders>
            <w:shd w:val="clear" w:color="auto" w:fill="auto"/>
            <w:vAlign w:val="center"/>
          </w:tcPr>
          <w:p w14:paraId="32CB76A4" w14:textId="77777777" w:rsidR="00AE4486" w:rsidRPr="00FC5C8A" w:rsidRDefault="00AE4486" w:rsidP="00B842D9">
            <w:pPr>
              <w:widowControl/>
              <w:overflowPunct/>
              <w:autoSpaceDE/>
              <w:autoSpaceDN/>
              <w:adjustRightInd/>
              <w:snapToGrid/>
              <w:spacing w:before="0" w:after="0"/>
              <w:jc w:val="center"/>
              <w:textAlignment w:val="auto"/>
              <w:rPr>
                <w:rFonts w:cs="Arial"/>
                <w:color w:val="000000"/>
                <w:sz w:val="16"/>
                <w:szCs w:val="16"/>
                <w:lang w:eastAsia="zh-TW"/>
              </w:rPr>
            </w:pPr>
            <w:r>
              <w:rPr>
                <w:rFonts w:cs="Arial" w:hint="eastAsia"/>
                <w:color w:val="000000"/>
                <w:sz w:val="16"/>
                <w:szCs w:val="16"/>
                <w:lang w:eastAsia="zh-TW"/>
              </w:rPr>
              <w:t>14</w:t>
            </w:r>
          </w:p>
        </w:tc>
        <w:tc>
          <w:tcPr>
            <w:tcW w:w="3964" w:type="pct"/>
            <w:tcBorders>
              <w:top w:val="nil"/>
              <w:left w:val="nil"/>
              <w:bottom w:val="single" w:sz="8" w:space="0" w:color="auto"/>
              <w:right w:val="single" w:sz="8" w:space="0" w:color="auto"/>
            </w:tcBorders>
            <w:shd w:val="clear" w:color="auto" w:fill="auto"/>
            <w:vAlign w:val="center"/>
          </w:tcPr>
          <w:p w14:paraId="42932E1F" w14:textId="77777777" w:rsidR="00AE4486" w:rsidRPr="00FC5C8A" w:rsidRDefault="00AE4486" w:rsidP="00B842D9">
            <w:pPr>
              <w:widowControl/>
              <w:overflowPunct/>
              <w:autoSpaceDE/>
              <w:autoSpaceDN/>
              <w:adjustRightInd/>
              <w:snapToGrid/>
              <w:spacing w:before="0" w:after="0"/>
              <w:textAlignment w:val="auto"/>
              <w:rPr>
                <w:rFonts w:cs="Arial"/>
                <w:color w:val="000000"/>
                <w:sz w:val="16"/>
                <w:szCs w:val="16"/>
                <w:lang w:eastAsia="zh-TW"/>
              </w:rPr>
            </w:pPr>
            <w:r w:rsidRPr="00DC7D90">
              <w:rPr>
                <w:rFonts w:cs="Arial"/>
                <w:color w:val="000000"/>
                <w:sz w:val="16"/>
                <w:szCs w:val="16"/>
                <w:lang w:eastAsia="zh-TW"/>
              </w:rPr>
              <w:t>PB.1 / UART0_TXD</w:t>
            </w:r>
          </w:p>
        </w:tc>
      </w:tr>
      <w:tr w:rsidR="00AE4486" w:rsidRPr="00233B35" w14:paraId="4F61D94D" w14:textId="77777777" w:rsidTr="00B842D9">
        <w:trPr>
          <w:trHeight w:val="330"/>
        </w:trPr>
        <w:tc>
          <w:tcPr>
            <w:tcW w:w="276" w:type="pct"/>
            <w:vMerge/>
            <w:tcBorders>
              <w:top w:val="nil"/>
              <w:left w:val="single" w:sz="8" w:space="0" w:color="auto"/>
              <w:bottom w:val="single" w:sz="8" w:space="0" w:color="000000"/>
              <w:right w:val="single" w:sz="8" w:space="0" w:color="auto"/>
            </w:tcBorders>
            <w:vAlign w:val="center"/>
            <w:hideMark/>
          </w:tcPr>
          <w:p w14:paraId="487207A3" w14:textId="77777777" w:rsidR="00AE4486" w:rsidRPr="00233B35" w:rsidRDefault="00AE4486" w:rsidP="00B842D9">
            <w:pPr>
              <w:widowControl/>
              <w:overflowPunct/>
              <w:autoSpaceDE/>
              <w:autoSpaceDN/>
              <w:adjustRightInd/>
              <w:snapToGrid/>
              <w:spacing w:before="0" w:after="0"/>
              <w:textAlignment w:val="auto"/>
              <w:rPr>
                <w:rFonts w:cs="Arial"/>
                <w:b/>
                <w:bCs/>
                <w:color w:val="000000"/>
                <w:sz w:val="18"/>
                <w:szCs w:val="18"/>
                <w:lang w:eastAsia="zh-TW"/>
              </w:rPr>
            </w:pPr>
          </w:p>
        </w:tc>
        <w:tc>
          <w:tcPr>
            <w:tcW w:w="385" w:type="pct"/>
            <w:tcBorders>
              <w:top w:val="nil"/>
              <w:left w:val="nil"/>
              <w:bottom w:val="single" w:sz="8" w:space="0" w:color="auto"/>
              <w:right w:val="single" w:sz="8" w:space="0" w:color="auto"/>
            </w:tcBorders>
            <w:shd w:val="clear" w:color="auto" w:fill="auto"/>
            <w:vAlign w:val="center"/>
            <w:hideMark/>
          </w:tcPr>
          <w:p w14:paraId="599BCD68" w14:textId="77777777" w:rsidR="00AE4486" w:rsidRPr="00233B35" w:rsidRDefault="00AE4486" w:rsidP="00B842D9">
            <w:pPr>
              <w:widowControl/>
              <w:overflowPunct/>
              <w:autoSpaceDE/>
              <w:autoSpaceDN/>
              <w:adjustRightInd/>
              <w:snapToGrid/>
              <w:spacing w:before="0" w:after="0"/>
              <w:jc w:val="center"/>
              <w:textAlignment w:val="auto"/>
              <w:rPr>
                <w:rFonts w:cs="Arial"/>
                <w:color w:val="000000"/>
                <w:sz w:val="16"/>
                <w:szCs w:val="16"/>
                <w:lang w:eastAsia="zh-TW"/>
              </w:rPr>
            </w:pPr>
            <w:r w:rsidRPr="00233B35">
              <w:rPr>
                <w:rFonts w:cs="Arial"/>
                <w:color w:val="000000"/>
                <w:sz w:val="16"/>
                <w:szCs w:val="16"/>
                <w:lang w:eastAsia="zh-TW"/>
              </w:rPr>
              <w:t>JP5.3</w:t>
            </w:r>
          </w:p>
        </w:tc>
        <w:tc>
          <w:tcPr>
            <w:tcW w:w="375" w:type="pct"/>
            <w:tcBorders>
              <w:top w:val="nil"/>
              <w:left w:val="nil"/>
              <w:bottom w:val="single" w:sz="8" w:space="0" w:color="auto"/>
              <w:right w:val="single" w:sz="8" w:space="0" w:color="auto"/>
            </w:tcBorders>
            <w:shd w:val="clear" w:color="auto" w:fill="auto"/>
            <w:vAlign w:val="center"/>
          </w:tcPr>
          <w:p w14:paraId="4923FCC7" w14:textId="77777777" w:rsidR="00AE4486" w:rsidRPr="00FC5C8A" w:rsidRDefault="00AE4486" w:rsidP="00B842D9">
            <w:pPr>
              <w:widowControl/>
              <w:overflowPunct/>
              <w:autoSpaceDE/>
              <w:autoSpaceDN/>
              <w:adjustRightInd/>
              <w:snapToGrid/>
              <w:spacing w:before="0" w:after="0"/>
              <w:jc w:val="center"/>
              <w:textAlignment w:val="auto"/>
              <w:rPr>
                <w:rFonts w:cs="Arial"/>
                <w:color w:val="000000"/>
                <w:sz w:val="16"/>
                <w:szCs w:val="16"/>
                <w:lang w:eastAsia="zh-TW"/>
              </w:rPr>
            </w:pPr>
            <w:r>
              <w:rPr>
                <w:rFonts w:cs="Arial" w:hint="eastAsia"/>
                <w:color w:val="000000"/>
                <w:sz w:val="16"/>
                <w:szCs w:val="16"/>
                <w:lang w:eastAsia="zh-TW"/>
              </w:rPr>
              <w:t>15</w:t>
            </w:r>
          </w:p>
        </w:tc>
        <w:tc>
          <w:tcPr>
            <w:tcW w:w="3964" w:type="pct"/>
            <w:tcBorders>
              <w:top w:val="nil"/>
              <w:left w:val="nil"/>
              <w:bottom w:val="single" w:sz="8" w:space="0" w:color="auto"/>
              <w:right w:val="single" w:sz="8" w:space="0" w:color="auto"/>
            </w:tcBorders>
            <w:shd w:val="clear" w:color="auto" w:fill="auto"/>
            <w:vAlign w:val="center"/>
          </w:tcPr>
          <w:p w14:paraId="04A52AA6" w14:textId="77777777" w:rsidR="00AE4486" w:rsidRPr="00FC5C8A" w:rsidRDefault="00AE4486" w:rsidP="00B842D9">
            <w:pPr>
              <w:widowControl/>
              <w:overflowPunct/>
              <w:autoSpaceDE/>
              <w:autoSpaceDN/>
              <w:adjustRightInd/>
              <w:snapToGrid/>
              <w:spacing w:before="0" w:after="0"/>
              <w:textAlignment w:val="auto"/>
              <w:rPr>
                <w:rFonts w:cs="Arial"/>
                <w:color w:val="000000"/>
                <w:sz w:val="16"/>
                <w:szCs w:val="16"/>
                <w:lang w:eastAsia="zh-TW"/>
              </w:rPr>
            </w:pPr>
            <w:r w:rsidRPr="00DC7D90">
              <w:rPr>
                <w:rFonts w:cs="Arial"/>
                <w:color w:val="000000"/>
                <w:sz w:val="16"/>
                <w:szCs w:val="16"/>
                <w:lang w:eastAsia="zh-TW"/>
              </w:rPr>
              <w:t>PB.2 / UART0_nRTS / TM2_EXT / TM2 / PWM1_BRAKE1</w:t>
            </w:r>
          </w:p>
        </w:tc>
      </w:tr>
      <w:tr w:rsidR="00AE4486" w:rsidRPr="00233B35" w14:paraId="14A407C5" w14:textId="77777777" w:rsidTr="00B842D9">
        <w:trPr>
          <w:trHeight w:val="330"/>
        </w:trPr>
        <w:tc>
          <w:tcPr>
            <w:tcW w:w="276" w:type="pct"/>
            <w:vMerge/>
            <w:tcBorders>
              <w:top w:val="nil"/>
              <w:left w:val="single" w:sz="8" w:space="0" w:color="auto"/>
              <w:bottom w:val="single" w:sz="8" w:space="0" w:color="000000"/>
              <w:right w:val="single" w:sz="8" w:space="0" w:color="auto"/>
            </w:tcBorders>
            <w:vAlign w:val="center"/>
            <w:hideMark/>
          </w:tcPr>
          <w:p w14:paraId="77DA453F" w14:textId="77777777" w:rsidR="00AE4486" w:rsidRPr="00233B35" w:rsidRDefault="00AE4486" w:rsidP="00B842D9">
            <w:pPr>
              <w:widowControl/>
              <w:overflowPunct/>
              <w:autoSpaceDE/>
              <w:autoSpaceDN/>
              <w:adjustRightInd/>
              <w:snapToGrid/>
              <w:spacing w:before="0" w:after="0"/>
              <w:textAlignment w:val="auto"/>
              <w:rPr>
                <w:rFonts w:cs="Arial"/>
                <w:b/>
                <w:bCs/>
                <w:color w:val="000000"/>
                <w:sz w:val="18"/>
                <w:szCs w:val="18"/>
                <w:lang w:eastAsia="zh-TW"/>
              </w:rPr>
            </w:pPr>
          </w:p>
        </w:tc>
        <w:tc>
          <w:tcPr>
            <w:tcW w:w="385" w:type="pct"/>
            <w:tcBorders>
              <w:top w:val="nil"/>
              <w:left w:val="nil"/>
              <w:bottom w:val="single" w:sz="8" w:space="0" w:color="auto"/>
              <w:right w:val="single" w:sz="8" w:space="0" w:color="auto"/>
            </w:tcBorders>
            <w:shd w:val="clear" w:color="auto" w:fill="auto"/>
            <w:vAlign w:val="center"/>
            <w:hideMark/>
          </w:tcPr>
          <w:p w14:paraId="0B9F7FC5" w14:textId="77777777" w:rsidR="00AE4486" w:rsidRPr="00233B35" w:rsidRDefault="00AE4486" w:rsidP="00B842D9">
            <w:pPr>
              <w:widowControl/>
              <w:overflowPunct/>
              <w:autoSpaceDE/>
              <w:autoSpaceDN/>
              <w:adjustRightInd/>
              <w:snapToGrid/>
              <w:spacing w:before="0" w:after="0"/>
              <w:jc w:val="center"/>
              <w:textAlignment w:val="auto"/>
              <w:rPr>
                <w:rFonts w:cs="Arial"/>
                <w:color w:val="000000"/>
                <w:sz w:val="16"/>
                <w:szCs w:val="16"/>
                <w:lang w:eastAsia="zh-TW"/>
              </w:rPr>
            </w:pPr>
            <w:r w:rsidRPr="00233B35">
              <w:rPr>
                <w:rFonts w:cs="Arial"/>
                <w:color w:val="000000"/>
                <w:sz w:val="16"/>
                <w:szCs w:val="16"/>
                <w:lang w:eastAsia="zh-TW"/>
              </w:rPr>
              <w:t>JP5.4</w:t>
            </w:r>
          </w:p>
        </w:tc>
        <w:tc>
          <w:tcPr>
            <w:tcW w:w="375" w:type="pct"/>
            <w:tcBorders>
              <w:top w:val="nil"/>
              <w:left w:val="nil"/>
              <w:bottom w:val="single" w:sz="8" w:space="0" w:color="auto"/>
              <w:right w:val="single" w:sz="8" w:space="0" w:color="auto"/>
            </w:tcBorders>
            <w:shd w:val="clear" w:color="auto" w:fill="auto"/>
            <w:vAlign w:val="center"/>
          </w:tcPr>
          <w:p w14:paraId="00F5620A" w14:textId="77777777" w:rsidR="00AE4486" w:rsidRPr="00FC5C8A" w:rsidRDefault="00AE4486" w:rsidP="00B842D9">
            <w:pPr>
              <w:widowControl/>
              <w:overflowPunct/>
              <w:autoSpaceDE/>
              <w:autoSpaceDN/>
              <w:adjustRightInd/>
              <w:snapToGrid/>
              <w:spacing w:before="0" w:after="0"/>
              <w:jc w:val="center"/>
              <w:textAlignment w:val="auto"/>
              <w:rPr>
                <w:rFonts w:cs="Arial"/>
                <w:color w:val="000000"/>
                <w:sz w:val="16"/>
                <w:szCs w:val="16"/>
                <w:lang w:eastAsia="zh-TW"/>
              </w:rPr>
            </w:pPr>
            <w:r>
              <w:rPr>
                <w:rFonts w:cs="Arial" w:hint="eastAsia"/>
                <w:color w:val="000000"/>
                <w:sz w:val="16"/>
                <w:szCs w:val="16"/>
                <w:lang w:eastAsia="zh-TW"/>
              </w:rPr>
              <w:t>16</w:t>
            </w:r>
          </w:p>
        </w:tc>
        <w:tc>
          <w:tcPr>
            <w:tcW w:w="3964" w:type="pct"/>
            <w:tcBorders>
              <w:top w:val="nil"/>
              <w:left w:val="nil"/>
              <w:bottom w:val="single" w:sz="8" w:space="0" w:color="auto"/>
              <w:right w:val="single" w:sz="8" w:space="0" w:color="auto"/>
            </w:tcBorders>
            <w:shd w:val="clear" w:color="auto" w:fill="auto"/>
            <w:vAlign w:val="center"/>
          </w:tcPr>
          <w:p w14:paraId="60BED952" w14:textId="77777777" w:rsidR="00AE4486" w:rsidRPr="00FC5C8A" w:rsidRDefault="00AE4486" w:rsidP="00B842D9">
            <w:pPr>
              <w:widowControl/>
              <w:overflowPunct/>
              <w:autoSpaceDE/>
              <w:autoSpaceDN/>
              <w:adjustRightInd/>
              <w:snapToGrid/>
              <w:spacing w:before="0" w:after="0"/>
              <w:textAlignment w:val="auto"/>
              <w:rPr>
                <w:rFonts w:cs="Arial"/>
                <w:color w:val="000000"/>
                <w:sz w:val="16"/>
                <w:szCs w:val="16"/>
                <w:lang w:eastAsia="zh-TW"/>
              </w:rPr>
            </w:pPr>
            <w:r w:rsidRPr="00DC7D90">
              <w:rPr>
                <w:rFonts w:cs="Arial"/>
                <w:color w:val="000000"/>
                <w:sz w:val="16"/>
                <w:szCs w:val="16"/>
                <w:lang w:eastAsia="zh-TW"/>
              </w:rPr>
              <w:t>PB.3 / UART0_nCTS / TM3_EXT / TM3 / PWM1_BRAKE0</w:t>
            </w:r>
          </w:p>
        </w:tc>
      </w:tr>
      <w:tr w:rsidR="00AE4486" w:rsidRPr="00233B35" w14:paraId="58FEE09D" w14:textId="77777777" w:rsidTr="00B842D9">
        <w:trPr>
          <w:trHeight w:val="330"/>
        </w:trPr>
        <w:tc>
          <w:tcPr>
            <w:tcW w:w="276" w:type="pct"/>
            <w:vMerge/>
            <w:tcBorders>
              <w:top w:val="nil"/>
              <w:left w:val="single" w:sz="8" w:space="0" w:color="auto"/>
              <w:bottom w:val="single" w:sz="8" w:space="0" w:color="000000"/>
              <w:right w:val="single" w:sz="8" w:space="0" w:color="auto"/>
            </w:tcBorders>
            <w:vAlign w:val="center"/>
            <w:hideMark/>
          </w:tcPr>
          <w:p w14:paraId="73CABB7F" w14:textId="77777777" w:rsidR="00AE4486" w:rsidRPr="00233B35" w:rsidRDefault="00AE4486" w:rsidP="00B842D9">
            <w:pPr>
              <w:widowControl/>
              <w:overflowPunct/>
              <w:autoSpaceDE/>
              <w:autoSpaceDN/>
              <w:adjustRightInd/>
              <w:snapToGrid/>
              <w:spacing w:before="0" w:after="0"/>
              <w:textAlignment w:val="auto"/>
              <w:rPr>
                <w:rFonts w:cs="Arial"/>
                <w:b/>
                <w:bCs/>
                <w:color w:val="000000"/>
                <w:sz w:val="18"/>
                <w:szCs w:val="18"/>
                <w:lang w:eastAsia="zh-TW"/>
              </w:rPr>
            </w:pPr>
          </w:p>
        </w:tc>
        <w:tc>
          <w:tcPr>
            <w:tcW w:w="385" w:type="pct"/>
            <w:tcBorders>
              <w:top w:val="nil"/>
              <w:left w:val="nil"/>
              <w:bottom w:val="single" w:sz="8" w:space="0" w:color="auto"/>
              <w:right w:val="single" w:sz="8" w:space="0" w:color="auto"/>
            </w:tcBorders>
            <w:shd w:val="clear" w:color="auto" w:fill="auto"/>
            <w:vAlign w:val="center"/>
            <w:hideMark/>
          </w:tcPr>
          <w:p w14:paraId="4387FA69" w14:textId="77777777" w:rsidR="00AE4486" w:rsidRPr="00233B35" w:rsidRDefault="00AE4486" w:rsidP="00B842D9">
            <w:pPr>
              <w:widowControl/>
              <w:overflowPunct/>
              <w:autoSpaceDE/>
              <w:autoSpaceDN/>
              <w:adjustRightInd/>
              <w:snapToGrid/>
              <w:spacing w:before="0" w:after="0"/>
              <w:jc w:val="center"/>
              <w:textAlignment w:val="auto"/>
              <w:rPr>
                <w:rFonts w:cs="Arial"/>
                <w:color w:val="000000"/>
                <w:sz w:val="16"/>
                <w:szCs w:val="16"/>
                <w:lang w:eastAsia="zh-TW"/>
              </w:rPr>
            </w:pPr>
            <w:r w:rsidRPr="00233B35">
              <w:rPr>
                <w:rFonts w:cs="Arial"/>
                <w:color w:val="000000"/>
                <w:sz w:val="16"/>
                <w:szCs w:val="16"/>
                <w:lang w:eastAsia="zh-TW"/>
              </w:rPr>
              <w:t>JP5.5</w:t>
            </w:r>
          </w:p>
        </w:tc>
        <w:tc>
          <w:tcPr>
            <w:tcW w:w="375" w:type="pct"/>
            <w:tcBorders>
              <w:top w:val="nil"/>
              <w:left w:val="nil"/>
              <w:bottom w:val="single" w:sz="8" w:space="0" w:color="auto"/>
              <w:right w:val="single" w:sz="8" w:space="0" w:color="auto"/>
            </w:tcBorders>
            <w:shd w:val="clear" w:color="auto" w:fill="auto"/>
            <w:vAlign w:val="center"/>
          </w:tcPr>
          <w:p w14:paraId="529E70F9" w14:textId="77777777" w:rsidR="00AE4486" w:rsidRPr="00FC5C8A" w:rsidRDefault="00AE4486" w:rsidP="00B842D9">
            <w:pPr>
              <w:widowControl/>
              <w:overflowPunct/>
              <w:autoSpaceDE/>
              <w:autoSpaceDN/>
              <w:adjustRightInd/>
              <w:snapToGrid/>
              <w:spacing w:before="0" w:after="0"/>
              <w:jc w:val="center"/>
              <w:textAlignment w:val="auto"/>
              <w:rPr>
                <w:rFonts w:cs="Arial"/>
                <w:color w:val="000000"/>
                <w:sz w:val="16"/>
                <w:szCs w:val="16"/>
                <w:lang w:eastAsia="zh-TW"/>
              </w:rPr>
            </w:pPr>
            <w:r>
              <w:rPr>
                <w:rFonts w:cs="Arial" w:hint="eastAsia"/>
                <w:color w:val="000000"/>
                <w:sz w:val="16"/>
                <w:szCs w:val="16"/>
                <w:lang w:eastAsia="zh-TW"/>
              </w:rPr>
              <w:t>17</w:t>
            </w:r>
          </w:p>
        </w:tc>
        <w:tc>
          <w:tcPr>
            <w:tcW w:w="3964" w:type="pct"/>
            <w:tcBorders>
              <w:top w:val="nil"/>
              <w:left w:val="nil"/>
              <w:bottom w:val="single" w:sz="8" w:space="0" w:color="auto"/>
              <w:right w:val="single" w:sz="8" w:space="0" w:color="auto"/>
            </w:tcBorders>
            <w:shd w:val="clear" w:color="auto" w:fill="auto"/>
            <w:vAlign w:val="center"/>
          </w:tcPr>
          <w:p w14:paraId="2360F0B4" w14:textId="77777777" w:rsidR="00AE4486" w:rsidRPr="00FC5C8A" w:rsidRDefault="00AE4486" w:rsidP="00B842D9">
            <w:pPr>
              <w:widowControl/>
              <w:overflowPunct/>
              <w:autoSpaceDE/>
              <w:autoSpaceDN/>
              <w:adjustRightInd/>
              <w:snapToGrid/>
              <w:spacing w:before="0" w:after="0"/>
              <w:textAlignment w:val="auto"/>
              <w:rPr>
                <w:rFonts w:cs="Arial"/>
                <w:color w:val="000000"/>
                <w:sz w:val="16"/>
                <w:szCs w:val="16"/>
                <w:lang w:eastAsia="zh-TW"/>
              </w:rPr>
            </w:pPr>
            <w:r w:rsidRPr="00DC7D90">
              <w:rPr>
                <w:rFonts w:cs="Arial"/>
                <w:color w:val="000000"/>
                <w:sz w:val="16"/>
                <w:szCs w:val="16"/>
                <w:lang w:eastAsia="zh-TW"/>
              </w:rPr>
              <w:t>PD.6 / CAN0_RXD</w:t>
            </w:r>
          </w:p>
        </w:tc>
      </w:tr>
      <w:tr w:rsidR="00AE4486" w:rsidRPr="00233B35" w14:paraId="0C5E87DB" w14:textId="77777777" w:rsidTr="00B842D9">
        <w:trPr>
          <w:trHeight w:val="330"/>
        </w:trPr>
        <w:tc>
          <w:tcPr>
            <w:tcW w:w="276" w:type="pct"/>
            <w:vMerge/>
            <w:tcBorders>
              <w:top w:val="nil"/>
              <w:left w:val="single" w:sz="8" w:space="0" w:color="auto"/>
              <w:bottom w:val="single" w:sz="8" w:space="0" w:color="000000"/>
              <w:right w:val="single" w:sz="8" w:space="0" w:color="auto"/>
            </w:tcBorders>
            <w:vAlign w:val="center"/>
            <w:hideMark/>
          </w:tcPr>
          <w:p w14:paraId="44FBBBDB" w14:textId="77777777" w:rsidR="00AE4486" w:rsidRPr="00233B35" w:rsidRDefault="00AE4486" w:rsidP="00B842D9">
            <w:pPr>
              <w:widowControl/>
              <w:overflowPunct/>
              <w:autoSpaceDE/>
              <w:autoSpaceDN/>
              <w:adjustRightInd/>
              <w:snapToGrid/>
              <w:spacing w:before="0" w:after="0"/>
              <w:textAlignment w:val="auto"/>
              <w:rPr>
                <w:rFonts w:cs="Arial"/>
                <w:b/>
                <w:bCs/>
                <w:color w:val="000000"/>
                <w:sz w:val="18"/>
                <w:szCs w:val="18"/>
                <w:lang w:eastAsia="zh-TW"/>
              </w:rPr>
            </w:pPr>
          </w:p>
        </w:tc>
        <w:tc>
          <w:tcPr>
            <w:tcW w:w="385" w:type="pct"/>
            <w:tcBorders>
              <w:top w:val="nil"/>
              <w:left w:val="nil"/>
              <w:bottom w:val="single" w:sz="8" w:space="0" w:color="auto"/>
              <w:right w:val="single" w:sz="8" w:space="0" w:color="auto"/>
            </w:tcBorders>
            <w:shd w:val="clear" w:color="auto" w:fill="auto"/>
            <w:vAlign w:val="center"/>
            <w:hideMark/>
          </w:tcPr>
          <w:p w14:paraId="08628BB7" w14:textId="77777777" w:rsidR="00AE4486" w:rsidRPr="00233B35" w:rsidRDefault="00AE4486" w:rsidP="00B842D9">
            <w:pPr>
              <w:widowControl/>
              <w:overflowPunct/>
              <w:autoSpaceDE/>
              <w:autoSpaceDN/>
              <w:adjustRightInd/>
              <w:snapToGrid/>
              <w:spacing w:before="0" w:after="0"/>
              <w:jc w:val="center"/>
              <w:textAlignment w:val="auto"/>
              <w:rPr>
                <w:rFonts w:cs="Arial"/>
                <w:color w:val="000000"/>
                <w:sz w:val="16"/>
                <w:szCs w:val="16"/>
                <w:lang w:eastAsia="zh-TW"/>
              </w:rPr>
            </w:pPr>
            <w:r w:rsidRPr="00233B35">
              <w:rPr>
                <w:rFonts w:cs="Arial"/>
                <w:color w:val="000000"/>
                <w:sz w:val="16"/>
                <w:szCs w:val="16"/>
                <w:lang w:eastAsia="zh-TW"/>
              </w:rPr>
              <w:t>JP5.6</w:t>
            </w:r>
          </w:p>
        </w:tc>
        <w:tc>
          <w:tcPr>
            <w:tcW w:w="375" w:type="pct"/>
            <w:tcBorders>
              <w:top w:val="nil"/>
              <w:left w:val="nil"/>
              <w:bottom w:val="single" w:sz="8" w:space="0" w:color="auto"/>
              <w:right w:val="single" w:sz="8" w:space="0" w:color="auto"/>
            </w:tcBorders>
            <w:shd w:val="clear" w:color="auto" w:fill="auto"/>
            <w:vAlign w:val="center"/>
          </w:tcPr>
          <w:p w14:paraId="4796A613" w14:textId="77777777" w:rsidR="00AE4486" w:rsidRPr="00FC5C8A" w:rsidRDefault="00AE4486" w:rsidP="00B842D9">
            <w:pPr>
              <w:widowControl/>
              <w:overflowPunct/>
              <w:autoSpaceDE/>
              <w:autoSpaceDN/>
              <w:adjustRightInd/>
              <w:snapToGrid/>
              <w:spacing w:before="0" w:after="0"/>
              <w:jc w:val="center"/>
              <w:textAlignment w:val="auto"/>
              <w:rPr>
                <w:rFonts w:cs="Arial"/>
                <w:color w:val="000000"/>
                <w:sz w:val="16"/>
                <w:szCs w:val="16"/>
                <w:lang w:eastAsia="zh-TW"/>
              </w:rPr>
            </w:pPr>
            <w:r>
              <w:rPr>
                <w:rFonts w:cs="Arial" w:hint="eastAsia"/>
                <w:color w:val="000000"/>
                <w:sz w:val="16"/>
                <w:szCs w:val="16"/>
                <w:lang w:eastAsia="zh-TW"/>
              </w:rPr>
              <w:t>18</w:t>
            </w:r>
          </w:p>
        </w:tc>
        <w:tc>
          <w:tcPr>
            <w:tcW w:w="3964" w:type="pct"/>
            <w:tcBorders>
              <w:top w:val="nil"/>
              <w:left w:val="nil"/>
              <w:bottom w:val="single" w:sz="8" w:space="0" w:color="auto"/>
              <w:right w:val="single" w:sz="8" w:space="0" w:color="auto"/>
            </w:tcBorders>
            <w:shd w:val="clear" w:color="auto" w:fill="auto"/>
            <w:vAlign w:val="center"/>
          </w:tcPr>
          <w:p w14:paraId="796E0263" w14:textId="77777777" w:rsidR="00AE4486" w:rsidRPr="00FC5C8A" w:rsidRDefault="00AE4486" w:rsidP="00B842D9">
            <w:pPr>
              <w:widowControl/>
              <w:overflowPunct/>
              <w:autoSpaceDE/>
              <w:autoSpaceDN/>
              <w:adjustRightInd/>
              <w:snapToGrid/>
              <w:spacing w:before="0" w:after="0"/>
              <w:textAlignment w:val="auto"/>
              <w:rPr>
                <w:rFonts w:cs="Arial"/>
                <w:color w:val="000000"/>
                <w:sz w:val="16"/>
                <w:szCs w:val="16"/>
                <w:lang w:eastAsia="zh-TW"/>
              </w:rPr>
            </w:pPr>
            <w:r w:rsidRPr="00DC7D90">
              <w:rPr>
                <w:rFonts w:cs="Arial"/>
                <w:color w:val="000000"/>
                <w:sz w:val="16"/>
                <w:szCs w:val="16"/>
                <w:lang w:eastAsia="zh-TW"/>
              </w:rPr>
              <w:t>PD.7 / CAN0_TXD</w:t>
            </w:r>
          </w:p>
        </w:tc>
      </w:tr>
      <w:tr w:rsidR="00AE4486" w:rsidRPr="00233B35" w14:paraId="46ACDE12" w14:textId="77777777" w:rsidTr="00B842D9">
        <w:trPr>
          <w:trHeight w:val="330"/>
        </w:trPr>
        <w:tc>
          <w:tcPr>
            <w:tcW w:w="276" w:type="pct"/>
            <w:vMerge/>
            <w:tcBorders>
              <w:top w:val="nil"/>
              <w:left w:val="single" w:sz="8" w:space="0" w:color="auto"/>
              <w:bottom w:val="single" w:sz="8" w:space="0" w:color="000000"/>
              <w:right w:val="single" w:sz="8" w:space="0" w:color="auto"/>
            </w:tcBorders>
            <w:vAlign w:val="center"/>
            <w:hideMark/>
          </w:tcPr>
          <w:p w14:paraId="218E81A6" w14:textId="77777777" w:rsidR="00AE4486" w:rsidRPr="00233B35" w:rsidRDefault="00AE4486" w:rsidP="00B842D9">
            <w:pPr>
              <w:widowControl/>
              <w:overflowPunct/>
              <w:autoSpaceDE/>
              <w:autoSpaceDN/>
              <w:adjustRightInd/>
              <w:snapToGrid/>
              <w:spacing w:before="0" w:after="0"/>
              <w:textAlignment w:val="auto"/>
              <w:rPr>
                <w:rFonts w:cs="Arial"/>
                <w:b/>
                <w:bCs/>
                <w:color w:val="000000"/>
                <w:sz w:val="18"/>
                <w:szCs w:val="18"/>
                <w:lang w:eastAsia="zh-TW"/>
              </w:rPr>
            </w:pPr>
          </w:p>
        </w:tc>
        <w:tc>
          <w:tcPr>
            <w:tcW w:w="385" w:type="pct"/>
            <w:tcBorders>
              <w:top w:val="nil"/>
              <w:left w:val="nil"/>
              <w:bottom w:val="single" w:sz="8" w:space="0" w:color="auto"/>
              <w:right w:val="single" w:sz="8" w:space="0" w:color="auto"/>
            </w:tcBorders>
            <w:shd w:val="clear" w:color="auto" w:fill="auto"/>
            <w:vAlign w:val="center"/>
            <w:hideMark/>
          </w:tcPr>
          <w:p w14:paraId="731093C5" w14:textId="77777777" w:rsidR="00AE4486" w:rsidRPr="00233B35" w:rsidRDefault="00AE4486" w:rsidP="00B842D9">
            <w:pPr>
              <w:widowControl/>
              <w:overflowPunct/>
              <w:autoSpaceDE/>
              <w:autoSpaceDN/>
              <w:adjustRightInd/>
              <w:snapToGrid/>
              <w:spacing w:before="0" w:after="0"/>
              <w:jc w:val="center"/>
              <w:textAlignment w:val="auto"/>
              <w:rPr>
                <w:rFonts w:cs="Arial"/>
                <w:color w:val="000000"/>
                <w:sz w:val="16"/>
                <w:szCs w:val="16"/>
                <w:lang w:eastAsia="zh-TW"/>
              </w:rPr>
            </w:pPr>
            <w:r w:rsidRPr="00233B35">
              <w:rPr>
                <w:rFonts w:cs="Arial"/>
                <w:color w:val="000000"/>
                <w:sz w:val="16"/>
                <w:szCs w:val="16"/>
                <w:lang w:eastAsia="zh-TW"/>
              </w:rPr>
              <w:t>JP5.7</w:t>
            </w:r>
          </w:p>
        </w:tc>
        <w:tc>
          <w:tcPr>
            <w:tcW w:w="375" w:type="pct"/>
            <w:tcBorders>
              <w:top w:val="nil"/>
              <w:left w:val="nil"/>
              <w:bottom w:val="single" w:sz="8" w:space="0" w:color="auto"/>
              <w:right w:val="single" w:sz="8" w:space="0" w:color="auto"/>
            </w:tcBorders>
            <w:shd w:val="clear" w:color="auto" w:fill="auto"/>
            <w:vAlign w:val="center"/>
          </w:tcPr>
          <w:p w14:paraId="5E01DDEE" w14:textId="77777777" w:rsidR="00AE4486" w:rsidRPr="00FC5C8A" w:rsidRDefault="00AE4486" w:rsidP="00B842D9">
            <w:pPr>
              <w:widowControl/>
              <w:overflowPunct/>
              <w:autoSpaceDE/>
              <w:autoSpaceDN/>
              <w:adjustRightInd/>
              <w:snapToGrid/>
              <w:spacing w:before="0" w:after="0"/>
              <w:jc w:val="center"/>
              <w:textAlignment w:val="auto"/>
              <w:rPr>
                <w:rFonts w:cs="Arial"/>
                <w:color w:val="000000"/>
                <w:sz w:val="16"/>
                <w:szCs w:val="16"/>
                <w:lang w:eastAsia="zh-TW"/>
              </w:rPr>
            </w:pPr>
            <w:r>
              <w:rPr>
                <w:rFonts w:cs="Arial" w:hint="eastAsia"/>
                <w:color w:val="000000"/>
                <w:sz w:val="16"/>
                <w:szCs w:val="16"/>
                <w:lang w:eastAsia="zh-TW"/>
              </w:rPr>
              <w:t>19</w:t>
            </w:r>
          </w:p>
        </w:tc>
        <w:tc>
          <w:tcPr>
            <w:tcW w:w="3964" w:type="pct"/>
            <w:tcBorders>
              <w:top w:val="nil"/>
              <w:left w:val="nil"/>
              <w:bottom w:val="single" w:sz="8" w:space="0" w:color="auto"/>
              <w:right w:val="single" w:sz="8" w:space="0" w:color="auto"/>
            </w:tcBorders>
            <w:shd w:val="clear" w:color="auto" w:fill="auto"/>
            <w:vAlign w:val="center"/>
          </w:tcPr>
          <w:p w14:paraId="08ABECEC" w14:textId="77777777" w:rsidR="00AE4486" w:rsidRPr="00FC5C8A" w:rsidRDefault="00AE4486" w:rsidP="00B842D9">
            <w:pPr>
              <w:widowControl/>
              <w:overflowPunct/>
              <w:autoSpaceDE/>
              <w:autoSpaceDN/>
              <w:adjustRightInd/>
              <w:snapToGrid/>
              <w:spacing w:before="0" w:after="0"/>
              <w:textAlignment w:val="auto"/>
              <w:rPr>
                <w:rFonts w:cs="Arial"/>
                <w:color w:val="000000"/>
                <w:sz w:val="16"/>
                <w:szCs w:val="16"/>
                <w:lang w:eastAsia="zh-TW"/>
              </w:rPr>
            </w:pPr>
            <w:r w:rsidRPr="00DC7D90">
              <w:rPr>
                <w:rFonts w:cs="Arial"/>
                <w:color w:val="000000"/>
                <w:sz w:val="16"/>
                <w:szCs w:val="16"/>
                <w:lang w:eastAsia="zh-TW"/>
              </w:rPr>
              <w:t>PD.14 / UART2_RXD</w:t>
            </w:r>
          </w:p>
        </w:tc>
      </w:tr>
      <w:tr w:rsidR="00AE4486" w:rsidRPr="00233B35" w14:paraId="612E1999" w14:textId="77777777" w:rsidTr="00B842D9">
        <w:trPr>
          <w:trHeight w:val="330"/>
        </w:trPr>
        <w:tc>
          <w:tcPr>
            <w:tcW w:w="276" w:type="pct"/>
            <w:vMerge/>
            <w:tcBorders>
              <w:top w:val="nil"/>
              <w:left w:val="single" w:sz="8" w:space="0" w:color="auto"/>
              <w:bottom w:val="single" w:sz="8" w:space="0" w:color="000000"/>
              <w:right w:val="single" w:sz="8" w:space="0" w:color="auto"/>
            </w:tcBorders>
            <w:vAlign w:val="center"/>
            <w:hideMark/>
          </w:tcPr>
          <w:p w14:paraId="70D02530" w14:textId="77777777" w:rsidR="00AE4486" w:rsidRPr="00233B35" w:rsidRDefault="00AE4486" w:rsidP="00B842D9">
            <w:pPr>
              <w:widowControl/>
              <w:overflowPunct/>
              <w:autoSpaceDE/>
              <w:autoSpaceDN/>
              <w:adjustRightInd/>
              <w:snapToGrid/>
              <w:spacing w:before="0" w:after="0"/>
              <w:textAlignment w:val="auto"/>
              <w:rPr>
                <w:rFonts w:cs="Arial"/>
                <w:b/>
                <w:bCs/>
                <w:color w:val="000000"/>
                <w:sz w:val="18"/>
                <w:szCs w:val="18"/>
                <w:lang w:eastAsia="zh-TW"/>
              </w:rPr>
            </w:pPr>
          </w:p>
        </w:tc>
        <w:tc>
          <w:tcPr>
            <w:tcW w:w="385" w:type="pct"/>
            <w:tcBorders>
              <w:top w:val="nil"/>
              <w:left w:val="nil"/>
              <w:bottom w:val="single" w:sz="8" w:space="0" w:color="auto"/>
              <w:right w:val="single" w:sz="8" w:space="0" w:color="auto"/>
            </w:tcBorders>
            <w:shd w:val="clear" w:color="auto" w:fill="auto"/>
            <w:vAlign w:val="center"/>
            <w:hideMark/>
          </w:tcPr>
          <w:p w14:paraId="7C2F9BAB" w14:textId="77777777" w:rsidR="00AE4486" w:rsidRPr="00233B35" w:rsidRDefault="00AE4486" w:rsidP="00B842D9">
            <w:pPr>
              <w:widowControl/>
              <w:overflowPunct/>
              <w:autoSpaceDE/>
              <w:autoSpaceDN/>
              <w:adjustRightInd/>
              <w:snapToGrid/>
              <w:spacing w:before="0" w:after="0"/>
              <w:jc w:val="center"/>
              <w:textAlignment w:val="auto"/>
              <w:rPr>
                <w:rFonts w:cs="Arial"/>
                <w:color w:val="000000"/>
                <w:sz w:val="16"/>
                <w:szCs w:val="16"/>
                <w:lang w:eastAsia="zh-TW"/>
              </w:rPr>
            </w:pPr>
            <w:r w:rsidRPr="00233B35">
              <w:rPr>
                <w:rFonts w:cs="Arial"/>
                <w:color w:val="000000"/>
                <w:sz w:val="16"/>
                <w:szCs w:val="16"/>
                <w:lang w:eastAsia="zh-TW"/>
              </w:rPr>
              <w:t>JP5.8</w:t>
            </w:r>
          </w:p>
        </w:tc>
        <w:tc>
          <w:tcPr>
            <w:tcW w:w="375" w:type="pct"/>
            <w:tcBorders>
              <w:top w:val="nil"/>
              <w:left w:val="nil"/>
              <w:bottom w:val="single" w:sz="8" w:space="0" w:color="auto"/>
              <w:right w:val="single" w:sz="8" w:space="0" w:color="auto"/>
            </w:tcBorders>
            <w:shd w:val="clear" w:color="auto" w:fill="auto"/>
            <w:vAlign w:val="center"/>
          </w:tcPr>
          <w:p w14:paraId="4973EB6D" w14:textId="77777777" w:rsidR="00AE4486" w:rsidRPr="00FC5C8A" w:rsidRDefault="00AE4486" w:rsidP="00B842D9">
            <w:pPr>
              <w:widowControl/>
              <w:overflowPunct/>
              <w:autoSpaceDE/>
              <w:autoSpaceDN/>
              <w:adjustRightInd/>
              <w:snapToGrid/>
              <w:spacing w:before="0" w:after="0"/>
              <w:jc w:val="center"/>
              <w:textAlignment w:val="auto"/>
              <w:rPr>
                <w:rFonts w:cs="Arial"/>
                <w:color w:val="000000"/>
                <w:sz w:val="16"/>
                <w:szCs w:val="16"/>
                <w:lang w:eastAsia="zh-TW"/>
              </w:rPr>
            </w:pPr>
            <w:r>
              <w:rPr>
                <w:rFonts w:cs="Arial" w:hint="eastAsia"/>
                <w:color w:val="000000"/>
                <w:sz w:val="16"/>
                <w:szCs w:val="16"/>
                <w:lang w:eastAsia="zh-TW"/>
              </w:rPr>
              <w:t>20</w:t>
            </w:r>
          </w:p>
        </w:tc>
        <w:tc>
          <w:tcPr>
            <w:tcW w:w="3964" w:type="pct"/>
            <w:tcBorders>
              <w:top w:val="nil"/>
              <w:left w:val="nil"/>
              <w:bottom w:val="single" w:sz="8" w:space="0" w:color="auto"/>
              <w:right w:val="single" w:sz="8" w:space="0" w:color="auto"/>
            </w:tcBorders>
            <w:shd w:val="clear" w:color="auto" w:fill="auto"/>
            <w:vAlign w:val="center"/>
          </w:tcPr>
          <w:p w14:paraId="7F1B9B9F" w14:textId="77777777" w:rsidR="00AE4486" w:rsidRPr="00FC5C8A" w:rsidRDefault="00AE4486" w:rsidP="00B842D9">
            <w:pPr>
              <w:widowControl/>
              <w:overflowPunct/>
              <w:autoSpaceDE/>
              <w:autoSpaceDN/>
              <w:adjustRightInd/>
              <w:snapToGrid/>
              <w:spacing w:before="0" w:after="0"/>
              <w:textAlignment w:val="auto"/>
              <w:rPr>
                <w:rFonts w:cs="Arial"/>
                <w:color w:val="000000"/>
                <w:sz w:val="16"/>
                <w:szCs w:val="16"/>
                <w:lang w:eastAsia="zh-TW"/>
              </w:rPr>
            </w:pPr>
            <w:r w:rsidRPr="00DC7D90">
              <w:rPr>
                <w:rFonts w:cs="Arial"/>
                <w:color w:val="000000"/>
                <w:sz w:val="16"/>
                <w:szCs w:val="16"/>
                <w:lang w:eastAsia="zh-TW"/>
              </w:rPr>
              <w:t>PD.15 / UART2_TXD</w:t>
            </w:r>
          </w:p>
        </w:tc>
      </w:tr>
      <w:tr w:rsidR="00AE4486" w:rsidRPr="00233B35" w14:paraId="64F4BB1B" w14:textId="77777777" w:rsidTr="00B842D9">
        <w:trPr>
          <w:trHeight w:val="330"/>
        </w:trPr>
        <w:tc>
          <w:tcPr>
            <w:tcW w:w="276" w:type="pct"/>
            <w:vMerge/>
            <w:tcBorders>
              <w:top w:val="nil"/>
              <w:left w:val="single" w:sz="8" w:space="0" w:color="auto"/>
              <w:bottom w:val="single" w:sz="8" w:space="0" w:color="000000"/>
              <w:right w:val="single" w:sz="8" w:space="0" w:color="auto"/>
            </w:tcBorders>
            <w:vAlign w:val="center"/>
            <w:hideMark/>
          </w:tcPr>
          <w:p w14:paraId="4098DFB8" w14:textId="77777777" w:rsidR="00AE4486" w:rsidRPr="00233B35" w:rsidRDefault="00AE4486" w:rsidP="00B842D9">
            <w:pPr>
              <w:widowControl/>
              <w:overflowPunct/>
              <w:autoSpaceDE/>
              <w:autoSpaceDN/>
              <w:adjustRightInd/>
              <w:snapToGrid/>
              <w:spacing w:before="0" w:after="0"/>
              <w:textAlignment w:val="auto"/>
              <w:rPr>
                <w:rFonts w:cs="Arial"/>
                <w:b/>
                <w:bCs/>
                <w:color w:val="000000"/>
                <w:sz w:val="18"/>
                <w:szCs w:val="18"/>
                <w:lang w:eastAsia="zh-TW"/>
              </w:rPr>
            </w:pPr>
          </w:p>
        </w:tc>
        <w:tc>
          <w:tcPr>
            <w:tcW w:w="385" w:type="pct"/>
            <w:tcBorders>
              <w:top w:val="nil"/>
              <w:left w:val="nil"/>
              <w:bottom w:val="single" w:sz="8" w:space="0" w:color="auto"/>
              <w:right w:val="single" w:sz="8" w:space="0" w:color="auto"/>
            </w:tcBorders>
            <w:shd w:val="clear" w:color="auto" w:fill="auto"/>
            <w:vAlign w:val="center"/>
            <w:hideMark/>
          </w:tcPr>
          <w:p w14:paraId="43CB6737" w14:textId="77777777" w:rsidR="00AE4486" w:rsidRPr="00233B35" w:rsidRDefault="00AE4486" w:rsidP="00B842D9">
            <w:pPr>
              <w:widowControl/>
              <w:overflowPunct/>
              <w:autoSpaceDE/>
              <w:autoSpaceDN/>
              <w:adjustRightInd/>
              <w:snapToGrid/>
              <w:spacing w:before="0" w:after="0"/>
              <w:jc w:val="center"/>
              <w:textAlignment w:val="auto"/>
              <w:rPr>
                <w:rFonts w:cs="Arial"/>
                <w:color w:val="000000"/>
                <w:sz w:val="16"/>
                <w:szCs w:val="16"/>
                <w:lang w:eastAsia="zh-TW"/>
              </w:rPr>
            </w:pPr>
            <w:r w:rsidRPr="00233B35">
              <w:rPr>
                <w:rFonts w:cs="Arial"/>
                <w:color w:val="000000"/>
                <w:sz w:val="16"/>
                <w:szCs w:val="16"/>
                <w:lang w:eastAsia="zh-TW"/>
              </w:rPr>
              <w:t>JP5.9</w:t>
            </w:r>
          </w:p>
        </w:tc>
        <w:tc>
          <w:tcPr>
            <w:tcW w:w="375" w:type="pct"/>
            <w:tcBorders>
              <w:top w:val="nil"/>
              <w:left w:val="nil"/>
              <w:bottom w:val="single" w:sz="8" w:space="0" w:color="auto"/>
              <w:right w:val="single" w:sz="8" w:space="0" w:color="auto"/>
            </w:tcBorders>
            <w:shd w:val="clear" w:color="auto" w:fill="auto"/>
            <w:vAlign w:val="center"/>
          </w:tcPr>
          <w:p w14:paraId="6D438CDC" w14:textId="77777777" w:rsidR="00AE4486" w:rsidRPr="00FC5C8A" w:rsidRDefault="00AE4486" w:rsidP="00B842D9">
            <w:pPr>
              <w:widowControl/>
              <w:overflowPunct/>
              <w:autoSpaceDE/>
              <w:autoSpaceDN/>
              <w:adjustRightInd/>
              <w:snapToGrid/>
              <w:spacing w:before="0" w:after="0"/>
              <w:jc w:val="center"/>
              <w:textAlignment w:val="auto"/>
              <w:rPr>
                <w:rFonts w:cs="Arial"/>
                <w:color w:val="000000"/>
                <w:sz w:val="16"/>
                <w:szCs w:val="16"/>
                <w:lang w:eastAsia="zh-TW"/>
              </w:rPr>
            </w:pPr>
            <w:r>
              <w:rPr>
                <w:rFonts w:cs="Arial" w:hint="eastAsia"/>
                <w:color w:val="000000"/>
                <w:sz w:val="16"/>
                <w:szCs w:val="16"/>
                <w:lang w:eastAsia="zh-TW"/>
              </w:rPr>
              <w:t>21</w:t>
            </w:r>
          </w:p>
        </w:tc>
        <w:tc>
          <w:tcPr>
            <w:tcW w:w="3964" w:type="pct"/>
            <w:tcBorders>
              <w:top w:val="nil"/>
              <w:left w:val="nil"/>
              <w:bottom w:val="single" w:sz="8" w:space="0" w:color="auto"/>
              <w:right w:val="single" w:sz="8" w:space="0" w:color="auto"/>
            </w:tcBorders>
            <w:shd w:val="clear" w:color="auto" w:fill="auto"/>
            <w:vAlign w:val="center"/>
          </w:tcPr>
          <w:p w14:paraId="537FB2A1" w14:textId="77777777" w:rsidR="00AE4486" w:rsidRPr="00FC5C8A" w:rsidRDefault="00AE4486" w:rsidP="00B842D9">
            <w:pPr>
              <w:widowControl/>
              <w:overflowPunct/>
              <w:autoSpaceDE/>
              <w:autoSpaceDN/>
              <w:adjustRightInd/>
              <w:snapToGrid/>
              <w:spacing w:before="0" w:after="0"/>
              <w:textAlignment w:val="auto"/>
              <w:rPr>
                <w:rFonts w:cs="Arial"/>
                <w:color w:val="000000"/>
                <w:sz w:val="16"/>
                <w:szCs w:val="16"/>
                <w:lang w:eastAsia="zh-TW"/>
              </w:rPr>
            </w:pPr>
            <w:r w:rsidRPr="00DC7D90">
              <w:rPr>
                <w:rFonts w:cs="Arial"/>
                <w:color w:val="000000"/>
                <w:sz w:val="16"/>
                <w:szCs w:val="16"/>
                <w:lang w:eastAsia="zh-TW"/>
              </w:rPr>
              <w:t>PC.3 / SPI0_MOSI0</w:t>
            </w:r>
          </w:p>
        </w:tc>
      </w:tr>
      <w:tr w:rsidR="00AE4486" w:rsidRPr="00233B35" w14:paraId="7B0D3A53" w14:textId="77777777" w:rsidTr="00B842D9">
        <w:trPr>
          <w:trHeight w:val="330"/>
        </w:trPr>
        <w:tc>
          <w:tcPr>
            <w:tcW w:w="276" w:type="pct"/>
            <w:vMerge/>
            <w:tcBorders>
              <w:top w:val="nil"/>
              <w:left w:val="single" w:sz="8" w:space="0" w:color="auto"/>
              <w:bottom w:val="single" w:sz="8" w:space="0" w:color="000000"/>
              <w:right w:val="single" w:sz="8" w:space="0" w:color="auto"/>
            </w:tcBorders>
            <w:vAlign w:val="center"/>
            <w:hideMark/>
          </w:tcPr>
          <w:p w14:paraId="1BBAD4E0" w14:textId="77777777" w:rsidR="00AE4486" w:rsidRPr="00233B35" w:rsidRDefault="00AE4486" w:rsidP="00B842D9">
            <w:pPr>
              <w:widowControl/>
              <w:overflowPunct/>
              <w:autoSpaceDE/>
              <w:autoSpaceDN/>
              <w:adjustRightInd/>
              <w:snapToGrid/>
              <w:spacing w:before="0" w:after="0"/>
              <w:textAlignment w:val="auto"/>
              <w:rPr>
                <w:rFonts w:cs="Arial"/>
                <w:b/>
                <w:bCs/>
                <w:color w:val="000000"/>
                <w:sz w:val="18"/>
                <w:szCs w:val="18"/>
                <w:lang w:eastAsia="zh-TW"/>
              </w:rPr>
            </w:pPr>
          </w:p>
        </w:tc>
        <w:tc>
          <w:tcPr>
            <w:tcW w:w="385" w:type="pct"/>
            <w:tcBorders>
              <w:top w:val="nil"/>
              <w:left w:val="nil"/>
              <w:bottom w:val="single" w:sz="8" w:space="0" w:color="auto"/>
              <w:right w:val="single" w:sz="8" w:space="0" w:color="auto"/>
            </w:tcBorders>
            <w:shd w:val="clear" w:color="auto" w:fill="auto"/>
            <w:vAlign w:val="center"/>
            <w:hideMark/>
          </w:tcPr>
          <w:p w14:paraId="69855596" w14:textId="77777777" w:rsidR="00AE4486" w:rsidRPr="00233B35" w:rsidRDefault="00AE4486" w:rsidP="00B842D9">
            <w:pPr>
              <w:widowControl/>
              <w:overflowPunct/>
              <w:autoSpaceDE/>
              <w:autoSpaceDN/>
              <w:adjustRightInd/>
              <w:snapToGrid/>
              <w:spacing w:before="0" w:after="0"/>
              <w:jc w:val="center"/>
              <w:textAlignment w:val="auto"/>
              <w:rPr>
                <w:rFonts w:cs="Arial"/>
                <w:color w:val="000000"/>
                <w:sz w:val="16"/>
                <w:szCs w:val="16"/>
                <w:lang w:eastAsia="zh-TW"/>
              </w:rPr>
            </w:pPr>
            <w:r w:rsidRPr="00233B35">
              <w:rPr>
                <w:rFonts w:cs="Arial"/>
                <w:color w:val="000000"/>
                <w:sz w:val="16"/>
                <w:szCs w:val="16"/>
                <w:lang w:eastAsia="zh-TW"/>
              </w:rPr>
              <w:t>JP5.10</w:t>
            </w:r>
          </w:p>
        </w:tc>
        <w:tc>
          <w:tcPr>
            <w:tcW w:w="375" w:type="pct"/>
            <w:tcBorders>
              <w:top w:val="nil"/>
              <w:left w:val="nil"/>
              <w:bottom w:val="single" w:sz="8" w:space="0" w:color="auto"/>
              <w:right w:val="single" w:sz="8" w:space="0" w:color="auto"/>
            </w:tcBorders>
            <w:shd w:val="clear" w:color="auto" w:fill="auto"/>
            <w:vAlign w:val="center"/>
          </w:tcPr>
          <w:p w14:paraId="3B314EE2" w14:textId="77777777" w:rsidR="00AE4486" w:rsidRPr="00FC5C8A" w:rsidRDefault="00AE4486" w:rsidP="00B842D9">
            <w:pPr>
              <w:widowControl/>
              <w:overflowPunct/>
              <w:autoSpaceDE/>
              <w:autoSpaceDN/>
              <w:adjustRightInd/>
              <w:snapToGrid/>
              <w:spacing w:before="0" w:after="0"/>
              <w:jc w:val="center"/>
              <w:textAlignment w:val="auto"/>
              <w:rPr>
                <w:rFonts w:cs="Arial"/>
                <w:color w:val="000000"/>
                <w:sz w:val="16"/>
                <w:szCs w:val="16"/>
                <w:lang w:eastAsia="zh-TW"/>
              </w:rPr>
            </w:pPr>
            <w:r>
              <w:rPr>
                <w:rFonts w:cs="Arial" w:hint="eastAsia"/>
                <w:color w:val="000000"/>
                <w:sz w:val="16"/>
                <w:szCs w:val="16"/>
                <w:lang w:eastAsia="zh-TW"/>
              </w:rPr>
              <w:t>22</w:t>
            </w:r>
          </w:p>
        </w:tc>
        <w:tc>
          <w:tcPr>
            <w:tcW w:w="3964" w:type="pct"/>
            <w:tcBorders>
              <w:top w:val="nil"/>
              <w:left w:val="nil"/>
              <w:bottom w:val="single" w:sz="8" w:space="0" w:color="auto"/>
              <w:right w:val="single" w:sz="8" w:space="0" w:color="auto"/>
            </w:tcBorders>
            <w:shd w:val="clear" w:color="auto" w:fill="auto"/>
            <w:vAlign w:val="center"/>
          </w:tcPr>
          <w:p w14:paraId="6DAC0373" w14:textId="77777777" w:rsidR="00AE4486" w:rsidRPr="00FC5C8A" w:rsidRDefault="00AE4486" w:rsidP="00B842D9">
            <w:pPr>
              <w:widowControl/>
              <w:overflowPunct/>
              <w:autoSpaceDE/>
              <w:autoSpaceDN/>
              <w:adjustRightInd/>
              <w:snapToGrid/>
              <w:spacing w:before="0" w:after="0"/>
              <w:textAlignment w:val="auto"/>
              <w:rPr>
                <w:rFonts w:cs="Arial"/>
                <w:color w:val="000000"/>
                <w:sz w:val="16"/>
                <w:szCs w:val="16"/>
                <w:lang w:eastAsia="zh-TW"/>
              </w:rPr>
            </w:pPr>
            <w:r w:rsidRPr="00DC7D90">
              <w:rPr>
                <w:rFonts w:cs="Arial"/>
                <w:color w:val="000000"/>
                <w:sz w:val="16"/>
                <w:szCs w:val="16"/>
                <w:lang w:eastAsia="zh-TW"/>
              </w:rPr>
              <w:t>PC.2 / SPI0_MISO0</w:t>
            </w:r>
          </w:p>
        </w:tc>
      </w:tr>
      <w:tr w:rsidR="00AE4486" w:rsidRPr="00233B35" w14:paraId="385E1E2C" w14:textId="77777777" w:rsidTr="00B842D9">
        <w:trPr>
          <w:trHeight w:val="330"/>
        </w:trPr>
        <w:tc>
          <w:tcPr>
            <w:tcW w:w="276" w:type="pct"/>
            <w:vMerge/>
            <w:tcBorders>
              <w:top w:val="nil"/>
              <w:left w:val="single" w:sz="8" w:space="0" w:color="auto"/>
              <w:bottom w:val="single" w:sz="8" w:space="0" w:color="000000"/>
              <w:right w:val="single" w:sz="8" w:space="0" w:color="auto"/>
            </w:tcBorders>
            <w:vAlign w:val="center"/>
            <w:hideMark/>
          </w:tcPr>
          <w:p w14:paraId="4583838E" w14:textId="77777777" w:rsidR="00AE4486" w:rsidRPr="00233B35" w:rsidRDefault="00AE4486" w:rsidP="00B842D9">
            <w:pPr>
              <w:widowControl/>
              <w:overflowPunct/>
              <w:autoSpaceDE/>
              <w:autoSpaceDN/>
              <w:adjustRightInd/>
              <w:snapToGrid/>
              <w:spacing w:before="0" w:after="0"/>
              <w:textAlignment w:val="auto"/>
              <w:rPr>
                <w:rFonts w:cs="Arial"/>
                <w:b/>
                <w:bCs/>
                <w:color w:val="000000"/>
                <w:sz w:val="18"/>
                <w:szCs w:val="18"/>
                <w:lang w:eastAsia="zh-TW"/>
              </w:rPr>
            </w:pPr>
          </w:p>
        </w:tc>
        <w:tc>
          <w:tcPr>
            <w:tcW w:w="385" w:type="pct"/>
            <w:tcBorders>
              <w:top w:val="nil"/>
              <w:left w:val="nil"/>
              <w:bottom w:val="single" w:sz="8" w:space="0" w:color="auto"/>
              <w:right w:val="single" w:sz="8" w:space="0" w:color="auto"/>
            </w:tcBorders>
            <w:shd w:val="clear" w:color="auto" w:fill="auto"/>
            <w:vAlign w:val="center"/>
            <w:hideMark/>
          </w:tcPr>
          <w:p w14:paraId="615AACBC" w14:textId="77777777" w:rsidR="00AE4486" w:rsidRPr="00233B35" w:rsidRDefault="00AE4486" w:rsidP="00B842D9">
            <w:pPr>
              <w:widowControl/>
              <w:overflowPunct/>
              <w:autoSpaceDE/>
              <w:autoSpaceDN/>
              <w:adjustRightInd/>
              <w:snapToGrid/>
              <w:spacing w:before="0" w:after="0"/>
              <w:jc w:val="center"/>
              <w:textAlignment w:val="auto"/>
              <w:rPr>
                <w:rFonts w:cs="Arial"/>
                <w:color w:val="000000"/>
                <w:sz w:val="16"/>
                <w:szCs w:val="16"/>
                <w:lang w:eastAsia="zh-TW"/>
              </w:rPr>
            </w:pPr>
            <w:r w:rsidRPr="00233B35">
              <w:rPr>
                <w:rFonts w:cs="Arial"/>
                <w:color w:val="000000"/>
                <w:sz w:val="16"/>
                <w:szCs w:val="16"/>
                <w:lang w:eastAsia="zh-TW"/>
              </w:rPr>
              <w:t>JP5.11</w:t>
            </w:r>
          </w:p>
        </w:tc>
        <w:tc>
          <w:tcPr>
            <w:tcW w:w="375" w:type="pct"/>
            <w:tcBorders>
              <w:top w:val="nil"/>
              <w:left w:val="nil"/>
              <w:bottom w:val="single" w:sz="8" w:space="0" w:color="auto"/>
              <w:right w:val="single" w:sz="8" w:space="0" w:color="auto"/>
            </w:tcBorders>
            <w:shd w:val="clear" w:color="auto" w:fill="auto"/>
            <w:vAlign w:val="center"/>
          </w:tcPr>
          <w:p w14:paraId="6EA19371" w14:textId="77777777" w:rsidR="00AE4486" w:rsidRPr="00FC5C8A" w:rsidRDefault="00AE4486" w:rsidP="00B842D9">
            <w:pPr>
              <w:widowControl/>
              <w:overflowPunct/>
              <w:autoSpaceDE/>
              <w:autoSpaceDN/>
              <w:adjustRightInd/>
              <w:snapToGrid/>
              <w:spacing w:before="0" w:after="0"/>
              <w:jc w:val="center"/>
              <w:textAlignment w:val="auto"/>
              <w:rPr>
                <w:rFonts w:cs="Arial"/>
                <w:color w:val="000000"/>
                <w:sz w:val="16"/>
                <w:szCs w:val="16"/>
                <w:lang w:eastAsia="zh-TW"/>
              </w:rPr>
            </w:pPr>
            <w:r>
              <w:rPr>
                <w:rFonts w:cs="Arial" w:hint="eastAsia"/>
                <w:color w:val="000000"/>
                <w:sz w:val="16"/>
                <w:szCs w:val="16"/>
                <w:lang w:eastAsia="zh-TW"/>
              </w:rPr>
              <w:t>23</w:t>
            </w:r>
          </w:p>
        </w:tc>
        <w:tc>
          <w:tcPr>
            <w:tcW w:w="3964" w:type="pct"/>
            <w:tcBorders>
              <w:top w:val="nil"/>
              <w:left w:val="nil"/>
              <w:bottom w:val="single" w:sz="8" w:space="0" w:color="auto"/>
              <w:right w:val="single" w:sz="8" w:space="0" w:color="auto"/>
            </w:tcBorders>
            <w:shd w:val="clear" w:color="auto" w:fill="auto"/>
            <w:vAlign w:val="center"/>
          </w:tcPr>
          <w:p w14:paraId="47A24C83" w14:textId="77777777" w:rsidR="00AE4486" w:rsidRPr="00FC5C8A" w:rsidRDefault="00AE4486" w:rsidP="00B842D9">
            <w:pPr>
              <w:widowControl/>
              <w:overflowPunct/>
              <w:autoSpaceDE/>
              <w:autoSpaceDN/>
              <w:adjustRightInd/>
              <w:snapToGrid/>
              <w:spacing w:before="0" w:after="0"/>
              <w:textAlignment w:val="auto"/>
              <w:rPr>
                <w:rFonts w:cs="Arial"/>
                <w:color w:val="000000"/>
                <w:sz w:val="16"/>
                <w:szCs w:val="16"/>
                <w:lang w:eastAsia="zh-TW"/>
              </w:rPr>
            </w:pPr>
            <w:r w:rsidRPr="00DC7D90">
              <w:rPr>
                <w:rFonts w:cs="Arial"/>
                <w:color w:val="000000"/>
                <w:sz w:val="16"/>
                <w:szCs w:val="16"/>
                <w:lang w:eastAsia="zh-TW"/>
              </w:rPr>
              <w:t>PC.1 / SPI0_CLK</w:t>
            </w:r>
          </w:p>
        </w:tc>
      </w:tr>
      <w:tr w:rsidR="00AE4486" w:rsidRPr="00233B35" w14:paraId="7469B329" w14:textId="77777777" w:rsidTr="00B842D9">
        <w:trPr>
          <w:trHeight w:val="330"/>
        </w:trPr>
        <w:tc>
          <w:tcPr>
            <w:tcW w:w="276" w:type="pct"/>
            <w:vMerge/>
            <w:tcBorders>
              <w:top w:val="nil"/>
              <w:left w:val="single" w:sz="8" w:space="0" w:color="auto"/>
              <w:bottom w:val="single" w:sz="8" w:space="0" w:color="000000"/>
              <w:right w:val="single" w:sz="8" w:space="0" w:color="auto"/>
            </w:tcBorders>
            <w:vAlign w:val="center"/>
            <w:hideMark/>
          </w:tcPr>
          <w:p w14:paraId="0DB85CFF" w14:textId="77777777" w:rsidR="00AE4486" w:rsidRPr="00233B35" w:rsidRDefault="00AE4486" w:rsidP="00B842D9">
            <w:pPr>
              <w:widowControl/>
              <w:overflowPunct/>
              <w:autoSpaceDE/>
              <w:autoSpaceDN/>
              <w:adjustRightInd/>
              <w:snapToGrid/>
              <w:spacing w:before="0" w:after="0"/>
              <w:textAlignment w:val="auto"/>
              <w:rPr>
                <w:rFonts w:cs="Arial"/>
                <w:b/>
                <w:bCs/>
                <w:color w:val="000000"/>
                <w:sz w:val="18"/>
                <w:szCs w:val="18"/>
                <w:lang w:eastAsia="zh-TW"/>
              </w:rPr>
            </w:pPr>
          </w:p>
        </w:tc>
        <w:tc>
          <w:tcPr>
            <w:tcW w:w="385" w:type="pct"/>
            <w:tcBorders>
              <w:top w:val="nil"/>
              <w:left w:val="nil"/>
              <w:bottom w:val="single" w:sz="8" w:space="0" w:color="auto"/>
              <w:right w:val="single" w:sz="8" w:space="0" w:color="auto"/>
            </w:tcBorders>
            <w:shd w:val="clear" w:color="auto" w:fill="auto"/>
            <w:vAlign w:val="center"/>
            <w:hideMark/>
          </w:tcPr>
          <w:p w14:paraId="74D46266" w14:textId="77777777" w:rsidR="00AE4486" w:rsidRPr="00233B35" w:rsidRDefault="00AE4486" w:rsidP="00B842D9">
            <w:pPr>
              <w:widowControl/>
              <w:overflowPunct/>
              <w:autoSpaceDE/>
              <w:autoSpaceDN/>
              <w:adjustRightInd/>
              <w:snapToGrid/>
              <w:spacing w:before="0" w:after="0"/>
              <w:jc w:val="center"/>
              <w:textAlignment w:val="auto"/>
              <w:rPr>
                <w:rFonts w:cs="Arial"/>
                <w:color w:val="000000"/>
                <w:sz w:val="16"/>
                <w:szCs w:val="16"/>
                <w:lang w:eastAsia="zh-TW"/>
              </w:rPr>
            </w:pPr>
            <w:r w:rsidRPr="00233B35">
              <w:rPr>
                <w:rFonts w:cs="Arial"/>
                <w:color w:val="000000"/>
                <w:sz w:val="16"/>
                <w:szCs w:val="16"/>
                <w:lang w:eastAsia="zh-TW"/>
              </w:rPr>
              <w:t>JP5.12</w:t>
            </w:r>
          </w:p>
        </w:tc>
        <w:tc>
          <w:tcPr>
            <w:tcW w:w="375" w:type="pct"/>
            <w:tcBorders>
              <w:top w:val="nil"/>
              <w:left w:val="nil"/>
              <w:bottom w:val="single" w:sz="8" w:space="0" w:color="auto"/>
              <w:right w:val="single" w:sz="8" w:space="0" w:color="auto"/>
            </w:tcBorders>
            <w:shd w:val="clear" w:color="auto" w:fill="auto"/>
            <w:vAlign w:val="center"/>
          </w:tcPr>
          <w:p w14:paraId="12CFD300" w14:textId="77777777" w:rsidR="00AE4486" w:rsidRPr="00FC5C8A" w:rsidRDefault="00AE4486" w:rsidP="00B842D9">
            <w:pPr>
              <w:widowControl/>
              <w:overflowPunct/>
              <w:autoSpaceDE/>
              <w:autoSpaceDN/>
              <w:adjustRightInd/>
              <w:snapToGrid/>
              <w:spacing w:before="0" w:after="0"/>
              <w:jc w:val="center"/>
              <w:textAlignment w:val="auto"/>
              <w:rPr>
                <w:rFonts w:cs="Arial"/>
                <w:color w:val="000000"/>
                <w:sz w:val="16"/>
                <w:szCs w:val="16"/>
                <w:lang w:eastAsia="zh-TW"/>
              </w:rPr>
            </w:pPr>
            <w:r>
              <w:rPr>
                <w:rFonts w:cs="Arial" w:hint="eastAsia"/>
                <w:color w:val="000000"/>
                <w:sz w:val="16"/>
                <w:szCs w:val="16"/>
                <w:lang w:eastAsia="zh-TW"/>
              </w:rPr>
              <w:t>24</w:t>
            </w:r>
          </w:p>
        </w:tc>
        <w:tc>
          <w:tcPr>
            <w:tcW w:w="3964" w:type="pct"/>
            <w:tcBorders>
              <w:top w:val="nil"/>
              <w:left w:val="nil"/>
              <w:bottom w:val="single" w:sz="8" w:space="0" w:color="auto"/>
              <w:right w:val="single" w:sz="8" w:space="0" w:color="auto"/>
            </w:tcBorders>
            <w:shd w:val="clear" w:color="auto" w:fill="auto"/>
            <w:vAlign w:val="center"/>
          </w:tcPr>
          <w:p w14:paraId="49DE68DD" w14:textId="77777777" w:rsidR="00AE4486" w:rsidRPr="00FC5C8A" w:rsidRDefault="00AE4486" w:rsidP="00B842D9">
            <w:pPr>
              <w:widowControl/>
              <w:overflowPunct/>
              <w:autoSpaceDE/>
              <w:autoSpaceDN/>
              <w:adjustRightInd/>
              <w:snapToGrid/>
              <w:spacing w:before="0" w:after="0"/>
              <w:textAlignment w:val="auto"/>
              <w:rPr>
                <w:rFonts w:cs="Arial"/>
                <w:color w:val="000000"/>
                <w:sz w:val="16"/>
                <w:szCs w:val="16"/>
                <w:lang w:eastAsia="zh-TW"/>
              </w:rPr>
            </w:pPr>
            <w:r w:rsidRPr="00DC7D90">
              <w:rPr>
                <w:rFonts w:cs="Arial"/>
                <w:color w:val="000000"/>
                <w:sz w:val="16"/>
                <w:szCs w:val="16"/>
                <w:lang w:eastAsia="zh-TW"/>
              </w:rPr>
              <w:t>PC.0 / SPI0_SS0</w:t>
            </w:r>
          </w:p>
        </w:tc>
      </w:tr>
      <w:tr w:rsidR="00AE4486" w:rsidRPr="00233B35" w14:paraId="184B6C05" w14:textId="77777777" w:rsidTr="00B842D9">
        <w:trPr>
          <w:trHeight w:val="330"/>
        </w:trPr>
        <w:tc>
          <w:tcPr>
            <w:tcW w:w="276" w:type="pct"/>
            <w:vMerge w:val="restart"/>
            <w:tcBorders>
              <w:top w:val="nil"/>
              <w:left w:val="single" w:sz="8" w:space="0" w:color="auto"/>
              <w:bottom w:val="single" w:sz="8" w:space="0" w:color="000000"/>
              <w:right w:val="single" w:sz="8" w:space="0" w:color="auto"/>
            </w:tcBorders>
            <w:shd w:val="clear" w:color="auto" w:fill="auto"/>
            <w:vAlign w:val="center"/>
            <w:hideMark/>
          </w:tcPr>
          <w:p w14:paraId="160B13AC" w14:textId="77777777" w:rsidR="00AE4486" w:rsidRPr="00233B35" w:rsidRDefault="00AE4486" w:rsidP="00B842D9">
            <w:pPr>
              <w:widowControl/>
              <w:overflowPunct/>
              <w:autoSpaceDE/>
              <w:autoSpaceDN/>
              <w:adjustRightInd/>
              <w:snapToGrid/>
              <w:spacing w:before="0" w:after="0"/>
              <w:jc w:val="center"/>
              <w:textAlignment w:val="auto"/>
              <w:rPr>
                <w:rFonts w:cs="Arial"/>
                <w:b/>
                <w:bCs/>
                <w:color w:val="000000"/>
                <w:sz w:val="18"/>
                <w:szCs w:val="18"/>
                <w:lang w:eastAsia="zh-TW"/>
              </w:rPr>
            </w:pPr>
            <w:r w:rsidRPr="00233B35">
              <w:rPr>
                <w:rFonts w:cs="Arial"/>
                <w:b/>
                <w:bCs/>
                <w:color w:val="000000"/>
                <w:sz w:val="18"/>
                <w:szCs w:val="18"/>
                <w:lang w:eastAsia="zh-TW"/>
              </w:rPr>
              <w:t>JP4</w:t>
            </w:r>
          </w:p>
        </w:tc>
        <w:tc>
          <w:tcPr>
            <w:tcW w:w="385" w:type="pct"/>
            <w:tcBorders>
              <w:top w:val="nil"/>
              <w:left w:val="nil"/>
              <w:bottom w:val="single" w:sz="8" w:space="0" w:color="auto"/>
              <w:right w:val="single" w:sz="8" w:space="0" w:color="auto"/>
            </w:tcBorders>
            <w:shd w:val="clear" w:color="auto" w:fill="auto"/>
            <w:vAlign w:val="center"/>
            <w:hideMark/>
          </w:tcPr>
          <w:p w14:paraId="41FE76FD" w14:textId="77777777" w:rsidR="00AE4486" w:rsidRPr="00233B35" w:rsidRDefault="00AE4486" w:rsidP="00B842D9">
            <w:pPr>
              <w:widowControl/>
              <w:overflowPunct/>
              <w:autoSpaceDE/>
              <w:autoSpaceDN/>
              <w:adjustRightInd/>
              <w:snapToGrid/>
              <w:spacing w:before="0" w:after="0"/>
              <w:jc w:val="center"/>
              <w:textAlignment w:val="auto"/>
              <w:rPr>
                <w:rFonts w:cs="Arial"/>
                <w:color w:val="000000"/>
                <w:sz w:val="16"/>
                <w:szCs w:val="16"/>
                <w:lang w:eastAsia="zh-TW"/>
              </w:rPr>
            </w:pPr>
            <w:r w:rsidRPr="00233B35">
              <w:rPr>
                <w:rFonts w:cs="Arial"/>
                <w:color w:val="000000"/>
                <w:sz w:val="16"/>
                <w:szCs w:val="16"/>
                <w:lang w:eastAsia="zh-TW"/>
              </w:rPr>
              <w:t>JP4.1</w:t>
            </w:r>
          </w:p>
        </w:tc>
        <w:tc>
          <w:tcPr>
            <w:tcW w:w="375" w:type="pct"/>
            <w:tcBorders>
              <w:top w:val="nil"/>
              <w:left w:val="nil"/>
              <w:bottom w:val="single" w:sz="8" w:space="0" w:color="auto"/>
              <w:right w:val="single" w:sz="8" w:space="0" w:color="auto"/>
            </w:tcBorders>
            <w:shd w:val="clear" w:color="auto" w:fill="auto"/>
            <w:vAlign w:val="center"/>
          </w:tcPr>
          <w:p w14:paraId="5A27A904" w14:textId="77777777" w:rsidR="00AE4486" w:rsidRPr="00FC5C8A" w:rsidRDefault="00AE4486" w:rsidP="00B842D9">
            <w:pPr>
              <w:widowControl/>
              <w:overflowPunct/>
              <w:autoSpaceDE/>
              <w:autoSpaceDN/>
              <w:adjustRightInd/>
              <w:snapToGrid/>
              <w:spacing w:before="0" w:after="0"/>
              <w:jc w:val="center"/>
              <w:textAlignment w:val="auto"/>
              <w:rPr>
                <w:rFonts w:cs="Arial"/>
                <w:color w:val="000000"/>
                <w:sz w:val="16"/>
                <w:szCs w:val="16"/>
                <w:lang w:eastAsia="zh-TW"/>
              </w:rPr>
            </w:pPr>
            <w:r>
              <w:rPr>
                <w:rFonts w:cs="Arial" w:hint="eastAsia"/>
                <w:color w:val="000000"/>
                <w:sz w:val="16"/>
                <w:szCs w:val="16"/>
                <w:lang w:eastAsia="zh-TW"/>
              </w:rPr>
              <w:t>25</w:t>
            </w:r>
          </w:p>
        </w:tc>
        <w:tc>
          <w:tcPr>
            <w:tcW w:w="3964" w:type="pct"/>
            <w:tcBorders>
              <w:top w:val="nil"/>
              <w:left w:val="nil"/>
              <w:bottom w:val="single" w:sz="8" w:space="0" w:color="auto"/>
              <w:right w:val="single" w:sz="8" w:space="0" w:color="auto"/>
            </w:tcBorders>
            <w:shd w:val="clear" w:color="auto" w:fill="auto"/>
            <w:vAlign w:val="center"/>
          </w:tcPr>
          <w:p w14:paraId="3E8BE7E1" w14:textId="77777777" w:rsidR="00AE4486" w:rsidRPr="00FC5C8A" w:rsidRDefault="00AE4486" w:rsidP="00B842D9">
            <w:pPr>
              <w:widowControl/>
              <w:overflowPunct/>
              <w:autoSpaceDE/>
              <w:autoSpaceDN/>
              <w:adjustRightInd/>
              <w:snapToGrid/>
              <w:spacing w:before="0" w:after="0"/>
              <w:textAlignment w:val="auto"/>
              <w:rPr>
                <w:rFonts w:cs="Arial"/>
                <w:color w:val="000000"/>
                <w:sz w:val="16"/>
                <w:szCs w:val="16"/>
                <w:lang w:eastAsia="zh-TW"/>
              </w:rPr>
            </w:pPr>
            <w:r w:rsidRPr="00DC7D90">
              <w:rPr>
                <w:rFonts w:cs="Arial"/>
                <w:color w:val="000000"/>
                <w:sz w:val="16"/>
                <w:szCs w:val="16"/>
                <w:lang w:eastAsia="zh-TW"/>
              </w:rPr>
              <w:t>PA.15 / PWM0_CH3</w:t>
            </w:r>
          </w:p>
        </w:tc>
      </w:tr>
      <w:tr w:rsidR="00AE4486" w:rsidRPr="00233B35" w14:paraId="0B0B37B3" w14:textId="77777777" w:rsidTr="00B842D9">
        <w:trPr>
          <w:trHeight w:val="330"/>
        </w:trPr>
        <w:tc>
          <w:tcPr>
            <w:tcW w:w="276" w:type="pct"/>
            <w:vMerge/>
            <w:tcBorders>
              <w:top w:val="nil"/>
              <w:left w:val="single" w:sz="8" w:space="0" w:color="auto"/>
              <w:bottom w:val="single" w:sz="8" w:space="0" w:color="000000"/>
              <w:right w:val="single" w:sz="8" w:space="0" w:color="auto"/>
            </w:tcBorders>
            <w:vAlign w:val="center"/>
            <w:hideMark/>
          </w:tcPr>
          <w:p w14:paraId="207BC805" w14:textId="77777777" w:rsidR="00AE4486" w:rsidRPr="00233B35" w:rsidRDefault="00AE4486" w:rsidP="00B842D9">
            <w:pPr>
              <w:widowControl/>
              <w:overflowPunct/>
              <w:autoSpaceDE/>
              <w:autoSpaceDN/>
              <w:adjustRightInd/>
              <w:snapToGrid/>
              <w:spacing w:before="0" w:after="0"/>
              <w:textAlignment w:val="auto"/>
              <w:rPr>
                <w:rFonts w:cs="Arial"/>
                <w:b/>
                <w:bCs/>
                <w:color w:val="000000"/>
                <w:sz w:val="18"/>
                <w:szCs w:val="18"/>
                <w:lang w:eastAsia="zh-TW"/>
              </w:rPr>
            </w:pPr>
          </w:p>
        </w:tc>
        <w:tc>
          <w:tcPr>
            <w:tcW w:w="385" w:type="pct"/>
            <w:tcBorders>
              <w:top w:val="nil"/>
              <w:left w:val="nil"/>
              <w:bottom w:val="single" w:sz="8" w:space="0" w:color="auto"/>
              <w:right w:val="single" w:sz="8" w:space="0" w:color="auto"/>
            </w:tcBorders>
            <w:shd w:val="clear" w:color="auto" w:fill="auto"/>
            <w:vAlign w:val="center"/>
            <w:hideMark/>
          </w:tcPr>
          <w:p w14:paraId="47B5373E" w14:textId="77777777" w:rsidR="00AE4486" w:rsidRPr="00233B35" w:rsidRDefault="00AE4486" w:rsidP="00B842D9">
            <w:pPr>
              <w:widowControl/>
              <w:overflowPunct/>
              <w:autoSpaceDE/>
              <w:autoSpaceDN/>
              <w:adjustRightInd/>
              <w:snapToGrid/>
              <w:spacing w:before="0" w:after="0"/>
              <w:jc w:val="center"/>
              <w:textAlignment w:val="auto"/>
              <w:rPr>
                <w:rFonts w:cs="Arial"/>
                <w:color w:val="000000"/>
                <w:sz w:val="16"/>
                <w:szCs w:val="16"/>
                <w:lang w:eastAsia="zh-TW"/>
              </w:rPr>
            </w:pPr>
            <w:r w:rsidRPr="00233B35">
              <w:rPr>
                <w:rFonts w:cs="Arial"/>
                <w:color w:val="000000"/>
                <w:sz w:val="16"/>
                <w:szCs w:val="16"/>
                <w:lang w:eastAsia="zh-TW"/>
              </w:rPr>
              <w:t>JP4.2</w:t>
            </w:r>
          </w:p>
        </w:tc>
        <w:tc>
          <w:tcPr>
            <w:tcW w:w="375" w:type="pct"/>
            <w:tcBorders>
              <w:top w:val="nil"/>
              <w:left w:val="nil"/>
              <w:bottom w:val="single" w:sz="8" w:space="0" w:color="auto"/>
              <w:right w:val="single" w:sz="8" w:space="0" w:color="auto"/>
            </w:tcBorders>
            <w:shd w:val="clear" w:color="auto" w:fill="auto"/>
            <w:vAlign w:val="center"/>
          </w:tcPr>
          <w:p w14:paraId="0E150DAF" w14:textId="77777777" w:rsidR="00AE4486" w:rsidRPr="00FC5C8A" w:rsidRDefault="00AE4486" w:rsidP="00B842D9">
            <w:pPr>
              <w:widowControl/>
              <w:overflowPunct/>
              <w:autoSpaceDE/>
              <w:autoSpaceDN/>
              <w:adjustRightInd/>
              <w:snapToGrid/>
              <w:spacing w:before="0" w:after="0"/>
              <w:jc w:val="center"/>
              <w:textAlignment w:val="auto"/>
              <w:rPr>
                <w:rFonts w:cs="Arial"/>
                <w:color w:val="000000"/>
                <w:sz w:val="16"/>
                <w:szCs w:val="16"/>
                <w:lang w:eastAsia="zh-TW"/>
              </w:rPr>
            </w:pPr>
            <w:r>
              <w:rPr>
                <w:rFonts w:cs="Arial" w:hint="eastAsia"/>
                <w:color w:val="000000"/>
                <w:sz w:val="16"/>
                <w:szCs w:val="16"/>
                <w:lang w:eastAsia="zh-TW"/>
              </w:rPr>
              <w:t>26</w:t>
            </w:r>
          </w:p>
        </w:tc>
        <w:tc>
          <w:tcPr>
            <w:tcW w:w="3964" w:type="pct"/>
            <w:tcBorders>
              <w:top w:val="nil"/>
              <w:left w:val="nil"/>
              <w:bottom w:val="single" w:sz="8" w:space="0" w:color="auto"/>
              <w:right w:val="single" w:sz="8" w:space="0" w:color="auto"/>
            </w:tcBorders>
            <w:shd w:val="clear" w:color="auto" w:fill="auto"/>
            <w:vAlign w:val="center"/>
          </w:tcPr>
          <w:p w14:paraId="58BAA2FA" w14:textId="77777777" w:rsidR="00AE4486" w:rsidRPr="00FC5C8A" w:rsidRDefault="00AE4486" w:rsidP="00B842D9">
            <w:pPr>
              <w:widowControl/>
              <w:overflowPunct/>
              <w:autoSpaceDE/>
              <w:autoSpaceDN/>
              <w:adjustRightInd/>
              <w:snapToGrid/>
              <w:spacing w:before="0" w:after="0"/>
              <w:textAlignment w:val="auto"/>
              <w:rPr>
                <w:rFonts w:cs="Arial"/>
                <w:color w:val="000000"/>
                <w:sz w:val="16"/>
                <w:szCs w:val="16"/>
                <w:lang w:eastAsia="zh-TW"/>
              </w:rPr>
            </w:pPr>
            <w:r w:rsidRPr="00DC7D90">
              <w:rPr>
                <w:rFonts w:cs="Arial"/>
                <w:color w:val="000000"/>
                <w:sz w:val="16"/>
                <w:szCs w:val="16"/>
                <w:lang w:eastAsia="zh-TW"/>
              </w:rPr>
              <w:t>PA.14 / PWM0_CH2</w:t>
            </w:r>
          </w:p>
        </w:tc>
      </w:tr>
      <w:tr w:rsidR="00AE4486" w:rsidRPr="00233B35" w14:paraId="6766092E" w14:textId="77777777" w:rsidTr="00B842D9">
        <w:trPr>
          <w:trHeight w:val="330"/>
        </w:trPr>
        <w:tc>
          <w:tcPr>
            <w:tcW w:w="276" w:type="pct"/>
            <w:vMerge/>
            <w:tcBorders>
              <w:top w:val="nil"/>
              <w:left w:val="single" w:sz="8" w:space="0" w:color="auto"/>
              <w:bottom w:val="single" w:sz="8" w:space="0" w:color="000000"/>
              <w:right w:val="single" w:sz="8" w:space="0" w:color="auto"/>
            </w:tcBorders>
            <w:vAlign w:val="center"/>
            <w:hideMark/>
          </w:tcPr>
          <w:p w14:paraId="48649090" w14:textId="77777777" w:rsidR="00AE4486" w:rsidRPr="00233B35" w:rsidRDefault="00AE4486" w:rsidP="00B842D9">
            <w:pPr>
              <w:widowControl/>
              <w:overflowPunct/>
              <w:autoSpaceDE/>
              <w:autoSpaceDN/>
              <w:adjustRightInd/>
              <w:snapToGrid/>
              <w:spacing w:before="0" w:after="0"/>
              <w:textAlignment w:val="auto"/>
              <w:rPr>
                <w:rFonts w:cs="Arial"/>
                <w:b/>
                <w:bCs/>
                <w:color w:val="000000"/>
                <w:sz w:val="18"/>
                <w:szCs w:val="18"/>
                <w:lang w:eastAsia="zh-TW"/>
              </w:rPr>
            </w:pPr>
          </w:p>
        </w:tc>
        <w:tc>
          <w:tcPr>
            <w:tcW w:w="385" w:type="pct"/>
            <w:tcBorders>
              <w:top w:val="nil"/>
              <w:left w:val="nil"/>
              <w:bottom w:val="single" w:sz="8" w:space="0" w:color="auto"/>
              <w:right w:val="single" w:sz="8" w:space="0" w:color="auto"/>
            </w:tcBorders>
            <w:shd w:val="clear" w:color="auto" w:fill="auto"/>
            <w:vAlign w:val="center"/>
            <w:hideMark/>
          </w:tcPr>
          <w:p w14:paraId="550AC98A" w14:textId="77777777" w:rsidR="00AE4486" w:rsidRPr="00233B35" w:rsidRDefault="00AE4486" w:rsidP="00B842D9">
            <w:pPr>
              <w:widowControl/>
              <w:overflowPunct/>
              <w:autoSpaceDE/>
              <w:autoSpaceDN/>
              <w:adjustRightInd/>
              <w:snapToGrid/>
              <w:spacing w:before="0" w:after="0"/>
              <w:jc w:val="center"/>
              <w:textAlignment w:val="auto"/>
              <w:rPr>
                <w:rFonts w:cs="Arial"/>
                <w:color w:val="000000"/>
                <w:sz w:val="16"/>
                <w:szCs w:val="16"/>
                <w:lang w:eastAsia="zh-TW"/>
              </w:rPr>
            </w:pPr>
            <w:r w:rsidRPr="00233B35">
              <w:rPr>
                <w:rFonts w:cs="Arial"/>
                <w:color w:val="000000"/>
                <w:sz w:val="16"/>
                <w:szCs w:val="16"/>
                <w:lang w:eastAsia="zh-TW"/>
              </w:rPr>
              <w:t>JP4.3</w:t>
            </w:r>
          </w:p>
        </w:tc>
        <w:tc>
          <w:tcPr>
            <w:tcW w:w="375" w:type="pct"/>
            <w:tcBorders>
              <w:top w:val="nil"/>
              <w:left w:val="nil"/>
              <w:bottom w:val="single" w:sz="8" w:space="0" w:color="auto"/>
              <w:right w:val="single" w:sz="8" w:space="0" w:color="auto"/>
            </w:tcBorders>
            <w:shd w:val="clear" w:color="auto" w:fill="auto"/>
            <w:vAlign w:val="center"/>
          </w:tcPr>
          <w:p w14:paraId="19E29C2F" w14:textId="77777777" w:rsidR="00AE4486" w:rsidRPr="00FC5C8A" w:rsidRDefault="00AE4486" w:rsidP="00B842D9">
            <w:pPr>
              <w:widowControl/>
              <w:overflowPunct/>
              <w:autoSpaceDE/>
              <w:autoSpaceDN/>
              <w:adjustRightInd/>
              <w:snapToGrid/>
              <w:spacing w:before="0" w:after="0"/>
              <w:jc w:val="center"/>
              <w:textAlignment w:val="auto"/>
              <w:rPr>
                <w:rFonts w:cs="Arial"/>
                <w:color w:val="000000"/>
                <w:sz w:val="16"/>
                <w:szCs w:val="16"/>
                <w:lang w:eastAsia="zh-TW"/>
              </w:rPr>
            </w:pPr>
            <w:r>
              <w:rPr>
                <w:rFonts w:cs="Arial" w:hint="eastAsia"/>
                <w:color w:val="000000"/>
                <w:sz w:val="16"/>
                <w:szCs w:val="16"/>
                <w:lang w:eastAsia="zh-TW"/>
              </w:rPr>
              <w:t>27</w:t>
            </w:r>
          </w:p>
        </w:tc>
        <w:tc>
          <w:tcPr>
            <w:tcW w:w="3964" w:type="pct"/>
            <w:tcBorders>
              <w:top w:val="nil"/>
              <w:left w:val="nil"/>
              <w:bottom w:val="single" w:sz="8" w:space="0" w:color="auto"/>
              <w:right w:val="single" w:sz="8" w:space="0" w:color="auto"/>
            </w:tcBorders>
            <w:shd w:val="clear" w:color="auto" w:fill="auto"/>
            <w:vAlign w:val="center"/>
          </w:tcPr>
          <w:p w14:paraId="258E83E1" w14:textId="77777777" w:rsidR="00AE4486" w:rsidRPr="00FC5C8A" w:rsidRDefault="00AE4486" w:rsidP="00B842D9">
            <w:pPr>
              <w:widowControl/>
              <w:overflowPunct/>
              <w:autoSpaceDE/>
              <w:autoSpaceDN/>
              <w:adjustRightInd/>
              <w:snapToGrid/>
              <w:spacing w:before="0" w:after="0"/>
              <w:textAlignment w:val="auto"/>
              <w:rPr>
                <w:rFonts w:cs="Arial"/>
                <w:color w:val="000000"/>
                <w:sz w:val="16"/>
                <w:szCs w:val="16"/>
                <w:lang w:eastAsia="zh-TW"/>
              </w:rPr>
            </w:pPr>
            <w:r w:rsidRPr="00DC7D90">
              <w:rPr>
                <w:rFonts w:cs="Arial"/>
                <w:color w:val="000000"/>
                <w:sz w:val="16"/>
                <w:szCs w:val="16"/>
                <w:lang w:eastAsia="zh-TW"/>
              </w:rPr>
              <w:t>PA.13 / PWM0_CH1</w:t>
            </w:r>
          </w:p>
        </w:tc>
      </w:tr>
      <w:tr w:rsidR="00AE4486" w:rsidRPr="00233B35" w14:paraId="45F4B439" w14:textId="77777777" w:rsidTr="00B842D9">
        <w:trPr>
          <w:trHeight w:val="330"/>
        </w:trPr>
        <w:tc>
          <w:tcPr>
            <w:tcW w:w="276" w:type="pct"/>
            <w:vMerge/>
            <w:tcBorders>
              <w:top w:val="nil"/>
              <w:left w:val="single" w:sz="8" w:space="0" w:color="auto"/>
              <w:bottom w:val="single" w:sz="8" w:space="0" w:color="000000"/>
              <w:right w:val="single" w:sz="8" w:space="0" w:color="auto"/>
            </w:tcBorders>
            <w:vAlign w:val="center"/>
            <w:hideMark/>
          </w:tcPr>
          <w:p w14:paraId="507B1DA0" w14:textId="77777777" w:rsidR="00AE4486" w:rsidRPr="00233B35" w:rsidRDefault="00AE4486" w:rsidP="00B842D9">
            <w:pPr>
              <w:widowControl/>
              <w:overflowPunct/>
              <w:autoSpaceDE/>
              <w:autoSpaceDN/>
              <w:adjustRightInd/>
              <w:snapToGrid/>
              <w:spacing w:before="0" w:after="0"/>
              <w:textAlignment w:val="auto"/>
              <w:rPr>
                <w:rFonts w:cs="Arial"/>
                <w:b/>
                <w:bCs/>
                <w:color w:val="000000"/>
                <w:sz w:val="18"/>
                <w:szCs w:val="18"/>
                <w:lang w:eastAsia="zh-TW"/>
              </w:rPr>
            </w:pPr>
          </w:p>
        </w:tc>
        <w:tc>
          <w:tcPr>
            <w:tcW w:w="385" w:type="pct"/>
            <w:tcBorders>
              <w:top w:val="nil"/>
              <w:left w:val="nil"/>
              <w:bottom w:val="single" w:sz="8" w:space="0" w:color="auto"/>
              <w:right w:val="single" w:sz="8" w:space="0" w:color="auto"/>
            </w:tcBorders>
            <w:shd w:val="clear" w:color="auto" w:fill="auto"/>
            <w:vAlign w:val="center"/>
            <w:hideMark/>
          </w:tcPr>
          <w:p w14:paraId="1E2C5CE4" w14:textId="77777777" w:rsidR="00AE4486" w:rsidRPr="00233B35" w:rsidRDefault="00AE4486" w:rsidP="00B842D9">
            <w:pPr>
              <w:widowControl/>
              <w:overflowPunct/>
              <w:autoSpaceDE/>
              <w:autoSpaceDN/>
              <w:adjustRightInd/>
              <w:snapToGrid/>
              <w:spacing w:before="0" w:after="0"/>
              <w:jc w:val="center"/>
              <w:textAlignment w:val="auto"/>
              <w:rPr>
                <w:rFonts w:cs="Arial"/>
                <w:color w:val="000000"/>
                <w:sz w:val="16"/>
                <w:szCs w:val="16"/>
                <w:lang w:eastAsia="zh-TW"/>
              </w:rPr>
            </w:pPr>
            <w:r w:rsidRPr="00233B35">
              <w:rPr>
                <w:rFonts w:cs="Arial"/>
                <w:color w:val="000000"/>
                <w:sz w:val="16"/>
                <w:szCs w:val="16"/>
                <w:lang w:eastAsia="zh-TW"/>
              </w:rPr>
              <w:t>JP4.4</w:t>
            </w:r>
          </w:p>
        </w:tc>
        <w:tc>
          <w:tcPr>
            <w:tcW w:w="375" w:type="pct"/>
            <w:tcBorders>
              <w:top w:val="nil"/>
              <w:left w:val="nil"/>
              <w:bottom w:val="single" w:sz="8" w:space="0" w:color="auto"/>
              <w:right w:val="single" w:sz="8" w:space="0" w:color="auto"/>
            </w:tcBorders>
            <w:shd w:val="clear" w:color="auto" w:fill="auto"/>
            <w:vAlign w:val="center"/>
          </w:tcPr>
          <w:p w14:paraId="26F46189" w14:textId="77777777" w:rsidR="00AE4486" w:rsidRPr="00FC5C8A" w:rsidRDefault="00AE4486" w:rsidP="00B842D9">
            <w:pPr>
              <w:widowControl/>
              <w:overflowPunct/>
              <w:autoSpaceDE/>
              <w:autoSpaceDN/>
              <w:adjustRightInd/>
              <w:snapToGrid/>
              <w:spacing w:before="0" w:after="0"/>
              <w:jc w:val="center"/>
              <w:textAlignment w:val="auto"/>
              <w:rPr>
                <w:rFonts w:cs="Arial"/>
                <w:color w:val="000000"/>
                <w:sz w:val="16"/>
                <w:szCs w:val="16"/>
                <w:lang w:eastAsia="zh-TW"/>
              </w:rPr>
            </w:pPr>
            <w:r>
              <w:rPr>
                <w:rFonts w:cs="Arial" w:hint="eastAsia"/>
                <w:color w:val="000000"/>
                <w:sz w:val="16"/>
                <w:szCs w:val="16"/>
                <w:lang w:eastAsia="zh-TW"/>
              </w:rPr>
              <w:t>28</w:t>
            </w:r>
          </w:p>
        </w:tc>
        <w:tc>
          <w:tcPr>
            <w:tcW w:w="3964" w:type="pct"/>
            <w:tcBorders>
              <w:top w:val="nil"/>
              <w:left w:val="nil"/>
              <w:bottom w:val="single" w:sz="8" w:space="0" w:color="auto"/>
              <w:right w:val="single" w:sz="8" w:space="0" w:color="auto"/>
            </w:tcBorders>
            <w:shd w:val="clear" w:color="auto" w:fill="auto"/>
            <w:vAlign w:val="center"/>
          </w:tcPr>
          <w:p w14:paraId="084E7BEC" w14:textId="77777777" w:rsidR="00AE4486" w:rsidRPr="00FC5C8A" w:rsidRDefault="00AE4486" w:rsidP="00B842D9">
            <w:pPr>
              <w:widowControl/>
              <w:overflowPunct/>
              <w:autoSpaceDE/>
              <w:autoSpaceDN/>
              <w:adjustRightInd/>
              <w:snapToGrid/>
              <w:spacing w:before="0" w:after="0"/>
              <w:textAlignment w:val="auto"/>
              <w:rPr>
                <w:rFonts w:cs="Arial"/>
                <w:color w:val="000000"/>
                <w:sz w:val="16"/>
                <w:szCs w:val="16"/>
                <w:lang w:eastAsia="zh-TW"/>
              </w:rPr>
            </w:pPr>
            <w:r w:rsidRPr="00DC7D90">
              <w:rPr>
                <w:rFonts w:cs="Arial"/>
                <w:color w:val="000000"/>
                <w:sz w:val="16"/>
                <w:szCs w:val="16"/>
                <w:lang w:eastAsia="zh-TW"/>
              </w:rPr>
              <w:t>PA.12 / PWM0_CH0</w:t>
            </w:r>
          </w:p>
        </w:tc>
      </w:tr>
      <w:tr w:rsidR="00AE4486" w:rsidRPr="00233B35" w14:paraId="78E3BDF7" w14:textId="77777777" w:rsidTr="00B842D9">
        <w:trPr>
          <w:trHeight w:val="330"/>
        </w:trPr>
        <w:tc>
          <w:tcPr>
            <w:tcW w:w="276" w:type="pct"/>
            <w:vMerge/>
            <w:tcBorders>
              <w:top w:val="nil"/>
              <w:left w:val="single" w:sz="8" w:space="0" w:color="auto"/>
              <w:bottom w:val="single" w:sz="8" w:space="0" w:color="000000"/>
              <w:right w:val="single" w:sz="8" w:space="0" w:color="auto"/>
            </w:tcBorders>
            <w:vAlign w:val="center"/>
            <w:hideMark/>
          </w:tcPr>
          <w:p w14:paraId="57B2BDFB" w14:textId="77777777" w:rsidR="00AE4486" w:rsidRPr="00233B35" w:rsidRDefault="00AE4486" w:rsidP="00B842D9">
            <w:pPr>
              <w:widowControl/>
              <w:overflowPunct/>
              <w:autoSpaceDE/>
              <w:autoSpaceDN/>
              <w:adjustRightInd/>
              <w:snapToGrid/>
              <w:spacing w:before="0" w:after="0"/>
              <w:textAlignment w:val="auto"/>
              <w:rPr>
                <w:rFonts w:cs="Arial"/>
                <w:b/>
                <w:bCs/>
                <w:color w:val="000000"/>
                <w:sz w:val="18"/>
                <w:szCs w:val="18"/>
                <w:lang w:eastAsia="zh-TW"/>
              </w:rPr>
            </w:pPr>
          </w:p>
        </w:tc>
        <w:tc>
          <w:tcPr>
            <w:tcW w:w="385" w:type="pct"/>
            <w:tcBorders>
              <w:top w:val="nil"/>
              <w:left w:val="nil"/>
              <w:bottom w:val="single" w:sz="8" w:space="0" w:color="auto"/>
              <w:right w:val="single" w:sz="8" w:space="0" w:color="auto"/>
            </w:tcBorders>
            <w:shd w:val="clear" w:color="auto" w:fill="auto"/>
            <w:vAlign w:val="center"/>
            <w:hideMark/>
          </w:tcPr>
          <w:p w14:paraId="7F2F26C3" w14:textId="77777777" w:rsidR="00AE4486" w:rsidRPr="00233B35" w:rsidRDefault="00AE4486" w:rsidP="00B842D9">
            <w:pPr>
              <w:widowControl/>
              <w:overflowPunct/>
              <w:autoSpaceDE/>
              <w:autoSpaceDN/>
              <w:adjustRightInd/>
              <w:snapToGrid/>
              <w:spacing w:before="0" w:after="0"/>
              <w:jc w:val="center"/>
              <w:textAlignment w:val="auto"/>
              <w:rPr>
                <w:rFonts w:cs="Arial"/>
                <w:color w:val="000000"/>
                <w:sz w:val="16"/>
                <w:szCs w:val="16"/>
                <w:lang w:eastAsia="zh-TW"/>
              </w:rPr>
            </w:pPr>
            <w:r w:rsidRPr="00233B35">
              <w:rPr>
                <w:rFonts w:cs="Arial"/>
                <w:color w:val="000000"/>
                <w:sz w:val="16"/>
                <w:szCs w:val="16"/>
                <w:lang w:eastAsia="zh-TW"/>
              </w:rPr>
              <w:t>JP4.5</w:t>
            </w:r>
          </w:p>
        </w:tc>
        <w:tc>
          <w:tcPr>
            <w:tcW w:w="375" w:type="pct"/>
            <w:tcBorders>
              <w:top w:val="nil"/>
              <w:left w:val="nil"/>
              <w:bottom w:val="single" w:sz="8" w:space="0" w:color="auto"/>
              <w:right w:val="single" w:sz="8" w:space="0" w:color="auto"/>
            </w:tcBorders>
            <w:shd w:val="clear" w:color="auto" w:fill="auto"/>
            <w:vAlign w:val="center"/>
          </w:tcPr>
          <w:p w14:paraId="4EEF0C36" w14:textId="77777777" w:rsidR="00AE4486" w:rsidRPr="00FC5C8A" w:rsidRDefault="00AE4486" w:rsidP="00B842D9">
            <w:pPr>
              <w:widowControl/>
              <w:overflowPunct/>
              <w:autoSpaceDE/>
              <w:autoSpaceDN/>
              <w:adjustRightInd/>
              <w:snapToGrid/>
              <w:spacing w:before="0" w:after="0"/>
              <w:jc w:val="center"/>
              <w:textAlignment w:val="auto"/>
              <w:rPr>
                <w:rFonts w:cs="Arial"/>
                <w:color w:val="000000"/>
                <w:sz w:val="16"/>
                <w:szCs w:val="16"/>
                <w:lang w:eastAsia="zh-TW"/>
              </w:rPr>
            </w:pPr>
            <w:r>
              <w:rPr>
                <w:rFonts w:cs="Arial" w:hint="eastAsia"/>
                <w:color w:val="000000"/>
                <w:sz w:val="16"/>
                <w:szCs w:val="16"/>
                <w:lang w:eastAsia="zh-TW"/>
              </w:rPr>
              <w:t>29</w:t>
            </w:r>
          </w:p>
        </w:tc>
        <w:tc>
          <w:tcPr>
            <w:tcW w:w="3964" w:type="pct"/>
            <w:tcBorders>
              <w:top w:val="nil"/>
              <w:left w:val="nil"/>
              <w:bottom w:val="single" w:sz="8" w:space="0" w:color="auto"/>
              <w:right w:val="single" w:sz="8" w:space="0" w:color="auto"/>
            </w:tcBorders>
            <w:shd w:val="clear" w:color="auto" w:fill="auto"/>
            <w:vAlign w:val="center"/>
          </w:tcPr>
          <w:p w14:paraId="43B459BF" w14:textId="77777777" w:rsidR="00AE4486" w:rsidRPr="00FC5C8A" w:rsidRDefault="00AE4486" w:rsidP="00B842D9">
            <w:pPr>
              <w:widowControl/>
              <w:overflowPunct/>
              <w:autoSpaceDE/>
              <w:autoSpaceDN/>
              <w:adjustRightInd/>
              <w:snapToGrid/>
              <w:spacing w:before="0" w:after="0"/>
              <w:textAlignment w:val="auto"/>
              <w:rPr>
                <w:rFonts w:cs="Arial"/>
                <w:color w:val="000000"/>
                <w:sz w:val="16"/>
                <w:szCs w:val="16"/>
                <w:lang w:eastAsia="zh-TW"/>
              </w:rPr>
            </w:pPr>
            <w:r w:rsidRPr="00DC7D90">
              <w:rPr>
                <w:rFonts w:cs="Arial"/>
                <w:color w:val="000000"/>
                <w:sz w:val="16"/>
                <w:szCs w:val="16"/>
                <w:lang w:eastAsia="zh-TW"/>
              </w:rPr>
              <w:t>PF.7 / ICE_DAT</w:t>
            </w:r>
          </w:p>
        </w:tc>
      </w:tr>
      <w:tr w:rsidR="00AE4486" w:rsidRPr="00233B35" w14:paraId="1DBE1235" w14:textId="77777777" w:rsidTr="00B842D9">
        <w:trPr>
          <w:trHeight w:val="330"/>
        </w:trPr>
        <w:tc>
          <w:tcPr>
            <w:tcW w:w="276" w:type="pct"/>
            <w:vMerge/>
            <w:tcBorders>
              <w:top w:val="nil"/>
              <w:left w:val="single" w:sz="8" w:space="0" w:color="auto"/>
              <w:bottom w:val="single" w:sz="8" w:space="0" w:color="000000"/>
              <w:right w:val="single" w:sz="8" w:space="0" w:color="auto"/>
            </w:tcBorders>
            <w:vAlign w:val="center"/>
            <w:hideMark/>
          </w:tcPr>
          <w:p w14:paraId="53FB94CE" w14:textId="77777777" w:rsidR="00AE4486" w:rsidRPr="00233B35" w:rsidRDefault="00AE4486" w:rsidP="00B842D9">
            <w:pPr>
              <w:widowControl/>
              <w:overflowPunct/>
              <w:autoSpaceDE/>
              <w:autoSpaceDN/>
              <w:adjustRightInd/>
              <w:snapToGrid/>
              <w:spacing w:before="0" w:after="0"/>
              <w:textAlignment w:val="auto"/>
              <w:rPr>
                <w:rFonts w:cs="Arial"/>
                <w:b/>
                <w:bCs/>
                <w:color w:val="000000"/>
                <w:sz w:val="18"/>
                <w:szCs w:val="18"/>
                <w:lang w:eastAsia="zh-TW"/>
              </w:rPr>
            </w:pPr>
          </w:p>
        </w:tc>
        <w:tc>
          <w:tcPr>
            <w:tcW w:w="385" w:type="pct"/>
            <w:tcBorders>
              <w:top w:val="nil"/>
              <w:left w:val="nil"/>
              <w:bottom w:val="single" w:sz="8" w:space="0" w:color="auto"/>
              <w:right w:val="single" w:sz="8" w:space="0" w:color="auto"/>
            </w:tcBorders>
            <w:shd w:val="clear" w:color="auto" w:fill="auto"/>
            <w:vAlign w:val="center"/>
            <w:hideMark/>
          </w:tcPr>
          <w:p w14:paraId="75888836" w14:textId="77777777" w:rsidR="00AE4486" w:rsidRPr="00233B35" w:rsidRDefault="00AE4486" w:rsidP="00B842D9">
            <w:pPr>
              <w:widowControl/>
              <w:overflowPunct/>
              <w:autoSpaceDE/>
              <w:autoSpaceDN/>
              <w:adjustRightInd/>
              <w:snapToGrid/>
              <w:spacing w:before="0" w:after="0"/>
              <w:jc w:val="center"/>
              <w:textAlignment w:val="auto"/>
              <w:rPr>
                <w:rFonts w:cs="Arial"/>
                <w:color w:val="000000"/>
                <w:sz w:val="16"/>
                <w:szCs w:val="16"/>
                <w:lang w:eastAsia="zh-TW"/>
              </w:rPr>
            </w:pPr>
            <w:r w:rsidRPr="00233B35">
              <w:rPr>
                <w:rFonts w:cs="Arial"/>
                <w:color w:val="000000"/>
                <w:sz w:val="16"/>
                <w:szCs w:val="16"/>
                <w:lang w:eastAsia="zh-TW"/>
              </w:rPr>
              <w:t>JP4.6</w:t>
            </w:r>
          </w:p>
        </w:tc>
        <w:tc>
          <w:tcPr>
            <w:tcW w:w="375" w:type="pct"/>
            <w:tcBorders>
              <w:top w:val="nil"/>
              <w:left w:val="nil"/>
              <w:bottom w:val="single" w:sz="8" w:space="0" w:color="auto"/>
              <w:right w:val="single" w:sz="8" w:space="0" w:color="auto"/>
            </w:tcBorders>
            <w:shd w:val="clear" w:color="auto" w:fill="auto"/>
            <w:vAlign w:val="center"/>
          </w:tcPr>
          <w:p w14:paraId="11DE769B" w14:textId="77777777" w:rsidR="00AE4486" w:rsidRPr="00FC5C8A" w:rsidRDefault="00AE4486" w:rsidP="00B842D9">
            <w:pPr>
              <w:widowControl/>
              <w:overflowPunct/>
              <w:autoSpaceDE/>
              <w:autoSpaceDN/>
              <w:adjustRightInd/>
              <w:snapToGrid/>
              <w:spacing w:before="0" w:after="0"/>
              <w:jc w:val="center"/>
              <w:textAlignment w:val="auto"/>
              <w:rPr>
                <w:rFonts w:cs="Arial"/>
                <w:color w:val="000000"/>
                <w:sz w:val="16"/>
                <w:szCs w:val="16"/>
                <w:lang w:eastAsia="zh-TW"/>
              </w:rPr>
            </w:pPr>
            <w:r>
              <w:rPr>
                <w:rFonts w:cs="Arial" w:hint="eastAsia"/>
                <w:color w:val="000000"/>
                <w:sz w:val="16"/>
                <w:szCs w:val="16"/>
                <w:lang w:eastAsia="zh-TW"/>
              </w:rPr>
              <w:t>30</w:t>
            </w:r>
          </w:p>
        </w:tc>
        <w:tc>
          <w:tcPr>
            <w:tcW w:w="3964" w:type="pct"/>
            <w:tcBorders>
              <w:top w:val="nil"/>
              <w:left w:val="nil"/>
              <w:bottom w:val="single" w:sz="8" w:space="0" w:color="auto"/>
              <w:right w:val="single" w:sz="8" w:space="0" w:color="auto"/>
            </w:tcBorders>
            <w:shd w:val="clear" w:color="auto" w:fill="auto"/>
            <w:vAlign w:val="center"/>
          </w:tcPr>
          <w:p w14:paraId="1E78DCDF" w14:textId="77777777" w:rsidR="00AE4486" w:rsidRPr="00FC5C8A" w:rsidRDefault="00AE4486" w:rsidP="00B842D9">
            <w:pPr>
              <w:widowControl/>
              <w:overflowPunct/>
              <w:autoSpaceDE/>
              <w:autoSpaceDN/>
              <w:adjustRightInd/>
              <w:snapToGrid/>
              <w:spacing w:before="0" w:after="0"/>
              <w:textAlignment w:val="auto"/>
              <w:rPr>
                <w:rFonts w:cs="Arial"/>
                <w:color w:val="000000"/>
                <w:sz w:val="16"/>
                <w:szCs w:val="16"/>
                <w:lang w:eastAsia="zh-TW"/>
              </w:rPr>
            </w:pPr>
            <w:r w:rsidRPr="00DC7D90">
              <w:rPr>
                <w:rFonts w:cs="Arial"/>
                <w:color w:val="000000"/>
                <w:sz w:val="16"/>
                <w:szCs w:val="16"/>
                <w:lang w:eastAsia="zh-TW"/>
              </w:rPr>
              <w:t>PF.6 / ICE_CLK</w:t>
            </w:r>
          </w:p>
        </w:tc>
      </w:tr>
      <w:tr w:rsidR="00AE4486" w:rsidRPr="00233B35" w14:paraId="751A6216" w14:textId="77777777" w:rsidTr="00B842D9">
        <w:trPr>
          <w:trHeight w:val="330"/>
        </w:trPr>
        <w:tc>
          <w:tcPr>
            <w:tcW w:w="276" w:type="pct"/>
            <w:vMerge/>
            <w:tcBorders>
              <w:top w:val="nil"/>
              <w:left w:val="single" w:sz="8" w:space="0" w:color="auto"/>
              <w:bottom w:val="single" w:sz="8" w:space="0" w:color="000000"/>
              <w:right w:val="single" w:sz="8" w:space="0" w:color="auto"/>
            </w:tcBorders>
            <w:vAlign w:val="center"/>
            <w:hideMark/>
          </w:tcPr>
          <w:p w14:paraId="1FCD41C4" w14:textId="77777777" w:rsidR="00AE4486" w:rsidRPr="00233B35" w:rsidRDefault="00AE4486" w:rsidP="00B842D9">
            <w:pPr>
              <w:widowControl/>
              <w:overflowPunct/>
              <w:autoSpaceDE/>
              <w:autoSpaceDN/>
              <w:adjustRightInd/>
              <w:snapToGrid/>
              <w:spacing w:before="0" w:after="0"/>
              <w:textAlignment w:val="auto"/>
              <w:rPr>
                <w:rFonts w:cs="Arial"/>
                <w:b/>
                <w:bCs/>
                <w:color w:val="000000"/>
                <w:sz w:val="18"/>
                <w:szCs w:val="18"/>
                <w:lang w:eastAsia="zh-TW"/>
              </w:rPr>
            </w:pPr>
          </w:p>
        </w:tc>
        <w:tc>
          <w:tcPr>
            <w:tcW w:w="385" w:type="pct"/>
            <w:tcBorders>
              <w:top w:val="nil"/>
              <w:left w:val="nil"/>
              <w:bottom w:val="single" w:sz="8" w:space="0" w:color="auto"/>
              <w:right w:val="single" w:sz="8" w:space="0" w:color="auto"/>
            </w:tcBorders>
            <w:shd w:val="clear" w:color="auto" w:fill="auto"/>
            <w:vAlign w:val="center"/>
            <w:hideMark/>
          </w:tcPr>
          <w:p w14:paraId="2060ACC2" w14:textId="77777777" w:rsidR="00AE4486" w:rsidRPr="00233B35" w:rsidRDefault="00AE4486" w:rsidP="00B842D9">
            <w:pPr>
              <w:widowControl/>
              <w:overflowPunct/>
              <w:autoSpaceDE/>
              <w:autoSpaceDN/>
              <w:adjustRightInd/>
              <w:snapToGrid/>
              <w:spacing w:before="0" w:after="0"/>
              <w:jc w:val="center"/>
              <w:textAlignment w:val="auto"/>
              <w:rPr>
                <w:rFonts w:cs="Arial"/>
                <w:color w:val="000000"/>
                <w:sz w:val="16"/>
                <w:szCs w:val="16"/>
                <w:lang w:eastAsia="zh-TW"/>
              </w:rPr>
            </w:pPr>
            <w:r w:rsidRPr="00233B35">
              <w:rPr>
                <w:rFonts w:cs="Arial"/>
                <w:color w:val="000000"/>
                <w:sz w:val="16"/>
                <w:szCs w:val="16"/>
                <w:lang w:eastAsia="zh-TW"/>
              </w:rPr>
              <w:t>JP4.7</w:t>
            </w:r>
          </w:p>
        </w:tc>
        <w:tc>
          <w:tcPr>
            <w:tcW w:w="375" w:type="pct"/>
            <w:tcBorders>
              <w:top w:val="nil"/>
              <w:left w:val="nil"/>
              <w:bottom w:val="single" w:sz="8" w:space="0" w:color="auto"/>
              <w:right w:val="single" w:sz="8" w:space="0" w:color="auto"/>
            </w:tcBorders>
            <w:shd w:val="clear" w:color="auto" w:fill="auto"/>
            <w:vAlign w:val="center"/>
          </w:tcPr>
          <w:p w14:paraId="37D05CED" w14:textId="77777777" w:rsidR="00AE4486" w:rsidRPr="00FC5C8A" w:rsidRDefault="00AE4486" w:rsidP="00B842D9">
            <w:pPr>
              <w:widowControl/>
              <w:overflowPunct/>
              <w:autoSpaceDE/>
              <w:autoSpaceDN/>
              <w:adjustRightInd/>
              <w:snapToGrid/>
              <w:spacing w:before="0" w:after="0"/>
              <w:jc w:val="center"/>
              <w:textAlignment w:val="auto"/>
              <w:rPr>
                <w:rFonts w:cs="Arial"/>
                <w:color w:val="000000"/>
                <w:sz w:val="16"/>
                <w:szCs w:val="16"/>
                <w:lang w:eastAsia="zh-TW"/>
              </w:rPr>
            </w:pPr>
            <w:r>
              <w:rPr>
                <w:rFonts w:cs="Arial" w:hint="eastAsia"/>
                <w:color w:val="000000"/>
                <w:sz w:val="16"/>
                <w:szCs w:val="16"/>
                <w:lang w:eastAsia="zh-TW"/>
              </w:rPr>
              <w:t>31</w:t>
            </w:r>
          </w:p>
        </w:tc>
        <w:tc>
          <w:tcPr>
            <w:tcW w:w="3964" w:type="pct"/>
            <w:tcBorders>
              <w:top w:val="nil"/>
              <w:left w:val="nil"/>
              <w:bottom w:val="single" w:sz="8" w:space="0" w:color="auto"/>
              <w:right w:val="single" w:sz="8" w:space="0" w:color="auto"/>
            </w:tcBorders>
            <w:shd w:val="clear" w:color="auto" w:fill="auto"/>
            <w:vAlign w:val="center"/>
          </w:tcPr>
          <w:p w14:paraId="4F89D0C1" w14:textId="77777777" w:rsidR="00AE4486" w:rsidRPr="00FC5C8A" w:rsidRDefault="00AE4486" w:rsidP="00B842D9">
            <w:pPr>
              <w:widowControl/>
              <w:overflowPunct/>
              <w:autoSpaceDE/>
              <w:autoSpaceDN/>
              <w:adjustRightInd/>
              <w:snapToGrid/>
              <w:spacing w:before="0" w:after="0"/>
              <w:textAlignment w:val="auto"/>
              <w:rPr>
                <w:rFonts w:cs="Arial"/>
                <w:color w:val="000000"/>
                <w:sz w:val="16"/>
                <w:szCs w:val="16"/>
                <w:lang w:eastAsia="zh-TW"/>
              </w:rPr>
            </w:pPr>
            <w:r w:rsidRPr="00DC7D90">
              <w:rPr>
                <w:rFonts w:cs="Arial"/>
                <w:color w:val="000000"/>
                <w:sz w:val="16"/>
                <w:szCs w:val="16"/>
                <w:lang w:eastAsia="zh-TW"/>
              </w:rPr>
              <w:t>AVSS</w:t>
            </w:r>
          </w:p>
        </w:tc>
      </w:tr>
      <w:tr w:rsidR="00AE4486" w:rsidRPr="00233B35" w14:paraId="4E6B0EBD" w14:textId="77777777" w:rsidTr="00B842D9">
        <w:trPr>
          <w:trHeight w:val="330"/>
        </w:trPr>
        <w:tc>
          <w:tcPr>
            <w:tcW w:w="276" w:type="pct"/>
            <w:vMerge/>
            <w:tcBorders>
              <w:top w:val="nil"/>
              <w:left w:val="single" w:sz="8" w:space="0" w:color="auto"/>
              <w:bottom w:val="single" w:sz="8" w:space="0" w:color="000000"/>
              <w:right w:val="single" w:sz="8" w:space="0" w:color="auto"/>
            </w:tcBorders>
            <w:vAlign w:val="center"/>
            <w:hideMark/>
          </w:tcPr>
          <w:p w14:paraId="1031EE5D" w14:textId="77777777" w:rsidR="00AE4486" w:rsidRPr="00233B35" w:rsidRDefault="00AE4486" w:rsidP="00B842D9">
            <w:pPr>
              <w:widowControl/>
              <w:overflowPunct/>
              <w:autoSpaceDE/>
              <w:autoSpaceDN/>
              <w:adjustRightInd/>
              <w:snapToGrid/>
              <w:spacing w:before="0" w:after="0"/>
              <w:textAlignment w:val="auto"/>
              <w:rPr>
                <w:rFonts w:cs="Arial"/>
                <w:b/>
                <w:bCs/>
                <w:color w:val="000000"/>
                <w:sz w:val="18"/>
                <w:szCs w:val="18"/>
                <w:lang w:eastAsia="zh-TW"/>
              </w:rPr>
            </w:pPr>
          </w:p>
        </w:tc>
        <w:tc>
          <w:tcPr>
            <w:tcW w:w="385" w:type="pct"/>
            <w:tcBorders>
              <w:top w:val="nil"/>
              <w:left w:val="nil"/>
              <w:bottom w:val="single" w:sz="8" w:space="0" w:color="auto"/>
              <w:right w:val="single" w:sz="8" w:space="0" w:color="auto"/>
            </w:tcBorders>
            <w:shd w:val="clear" w:color="auto" w:fill="auto"/>
            <w:vAlign w:val="center"/>
            <w:hideMark/>
          </w:tcPr>
          <w:p w14:paraId="66922FBD" w14:textId="77777777" w:rsidR="00AE4486" w:rsidRPr="00233B35" w:rsidRDefault="00AE4486" w:rsidP="00B842D9">
            <w:pPr>
              <w:widowControl/>
              <w:overflowPunct/>
              <w:autoSpaceDE/>
              <w:autoSpaceDN/>
              <w:adjustRightInd/>
              <w:snapToGrid/>
              <w:spacing w:before="0" w:after="0"/>
              <w:jc w:val="center"/>
              <w:textAlignment w:val="auto"/>
              <w:rPr>
                <w:rFonts w:cs="Arial"/>
                <w:color w:val="000000"/>
                <w:sz w:val="16"/>
                <w:szCs w:val="16"/>
                <w:lang w:eastAsia="zh-TW"/>
              </w:rPr>
            </w:pPr>
            <w:r w:rsidRPr="00233B35">
              <w:rPr>
                <w:rFonts w:cs="Arial"/>
                <w:color w:val="000000"/>
                <w:sz w:val="16"/>
                <w:szCs w:val="16"/>
                <w:lang w:eastAsia="zh-TW"/>
              </w:rPr>
              <w:t>JP4.8</w:t>
            </w:r>
          </w:p>
        </w:tc>
        <w:tc>
          <w:tcPr>
            <w:tcW w:w="375" w:type="pct"/>
            <w:tcBorders>
              <w:top w:val="nil"/>
              <w:left w:val="nil"/>
              <w:bottom w:val="single" w:sz="8" w:space="0" w:color="auto"/>
              <w:right w:val="single" w:sz="8" w:space="0" w:color="auto"/>
            </w:tcBorders>
            <w:shd w:val="clear" w:color="auto" w:fill="auto"/>
            <w:vAlign w:val="center"/>
          </w:tcPr>
          <w:p w14:paraId="113E4A38" w14:textId="77777777" w:rsidR="00AE4486" w:rsidRPr="00FC5C8A" w:rsidRDefault="00AE4486" w:rsidP="00B842D9">
            <w:pPr>
              <w:widowControl/>
              <w:overflowPunct/>
              <w:autoSpaceDE/>
              <w:autoSpaceDN/>
              <w:adjustRightInd/>
              <w:snapToGrid/>
              <w:spacing w:before="0" w:after="0"/>
              <w:jc w:val="center"/>
              <w:textAlignment w:val="auto"/>
              <w:rPr>
                <w:rFonts w:cs="Arial"/>
                <w:color w:val="000000"/>
                <w:sz w:val="16"/>
                <w:szCs w:val="16"/>
                <w:lang w:eastAsia="zh-TW"/>
              </w:rPr>
            </w:pPr>
            <w:r>
              <w:rPr>
                <w:rFonts w:cs="Arial" w:hint="eastAsia"/>
                <w:color w:val="000000"/>
                <w:sz w:val="16"/>
                <w:szCs w:val="16"/>
                <w:lang w:eastAsia="zh-TW"/>
              </w:rPr>
              <w:t>32</w:t>
            </w:r>
          </w:p>
        </w:tc>
        <w:tc>
          <w:tcPr>
            <w:tcW w:w="3964" w:type="pct"/>
            <w:tcBorders>
              <w:top w:val="nil"/>
              <w:left w:val="nil"/>
              <w:bottom w:val="single" w:sz="8" w:space="0" w:color="auto"/>
              <w:right w:val="single" w:sz="8" w:space="0" w:color="auto"/>
            </w:tcBorders>
            <w:shd w:val="clear" w:color="auto" w:fill="auto"/>
            <w:vAlign w:val="center"/>
          </w:tcPr>
          <w:p w14:paraId="1DB1F0AE" w14:textId="77777777" w:rsidR="00AE4486" w:rsidRPr="00FC5C8A" w:rsidRDefault="00AE4486" w:rsidP="00B842D9">
            <w:pPr>
              <w:widowControl/>
              <w:overflowPunct/>
              <w:autoSpaceDE/>
              <w:autoSpaceDN/>
              <w:adjustRightInd/>
              <w:snapToGrid/>
              <w:spacing w:before="0" w:after="0"/>
              <w:textAlignment w:val="auto"/>
              <w:rPr>
                <w:rFonts w:cs="Arial"/>
                <w:color w:val="000000"/>
                <w:sz w:val="16"/>
                <w:szCs w:val="16"/>
                <w:lang w:eastAsia="zh-TW"/>
              </w:rPr>
            </w:pPr>
            <w:r w:rsidRPr="00DC7D90">
              <w:rPr>
                <w:rFonts w:cs="Arial"/>
                <w:color w:val="000000"/>
                <w:sz w:val="16"/>
                <w:szCs w:val="16"/>
                <w:lang w:eastAsia="zh-TW"/>
              </w:rPr>
              <w:t>PA.0 / ADC_CH0 / PWM0_CH4</w:t>
            </w:r>
          </w:p>
        </w:tc>
      </w:tr>
      <w:tr w:rsidR="00AE4486" w:rsidRPr="00233B35" w14:paraId="03F24EB2" w14:textId="77777777" w:rsidTr="00B842D9">
        <w:trPr>
          <w:trHeight w:val="330"/>
        </w:trPr>
        <w:tc>
          <w:tcPr>
            <w:tcW w:w="276" w:type="pct"/>
            <w:vMerge/>
            <w:tcBorders>
              <w:top w:val="nil"/>
              <w:left w:val="single" w:sz="8" w:space="0" w:color="auto"/>
              <w:bottom w:val="single" w:sz="8" w:space="0" w:color="000000"/>
              <w:right w:val="single" w:sz="8" w:space="0" w:color="auto"/>
            </w:tcBorders>
            <w:vAlign w:val="center"/>
            <w:hideMark/>
          </w:tcPr>
          <w:p w14:paraId="7C214618" w14:textId="77777777" w:rsidR="00AE4486" w:rsidRPr="00233B35" w:rsidRDefault="00AE4486" w:rsidP="00B842D9">
            <w:pPr>
              <w:widowControl/>
              <w:overflowPunct/>
              <w:autoSpaceDE/>
              <w:autoSpaceDN/>
              <w:adjustRightInd/>
              <w:snapToGrid/>
              <w:spacing w:before="0" w:after="0"/>
              <w:textAlignment w:val="auto"/>
              <w:rPr>
                <w:rFonts w:cs="Arial"/>
                <w:b/>
                <w:bCs/>
                <w:color w:val="000000"/>
                <w:sz w:val="18"/>
                <w:szCs w:val="18"/>
                <w:lang w:eastAsia="zh-TW"/>
              </w:rPr>
            </w:pPr>
          </w:p>
        </w:tc>
        <w:tc>
          <w:tcPr>
            <w:tcW w:w="385" w:type="pct"/>
            <w:tcBorders>
              <w:top w:val="nil"/>
              <w:left w:val="nil"/>
              <w:bottom w:val="single" w:sz="8" w:space="0" w:color="auto"/>
              <w:right w:val="single" w:sz="8" w:space="0" w:color="auto"/>
            </w:tcBorders>
            <w:shd w:val="clear" w:color="auto" w:fill="auto"/>
            <w:vAlign w:val="center"/>
            <w:hideMark/>
          </w:tcPr>
          <w:p w14:paraId="238AF3F7" w14:textId="77777777" w:rsidR="00AE4486" w:rsidRPr="00233B35" w:rsidRDefault="00AE4486" w:rsidP="00B842D9">
            <w:pPr>
              <w:widowControl/>
              <w:overflowPunct/>
              <w:autoSpaceDE/>
              <w:autoSpaceDN/>
              <w:adjustRightInd/>
              <w:snapToGrid/>
              <w:spacing w:before="0" w:after="0"/>
              <w:jc w:val="center"/>
              <w:textAlignment w:val="auto"/>
              <w:rPr>
                <w:rFonts w:cs="Arial"/>
                <w:color w:val="000000"/>
                <w:sz w:val="16"/>
                <w:szCs w:val="16"/>
                <w:lang w:eastAsia="zh-TW"/>
              </w:rPr>
            </w:pPr>
            <w:r w:rsidRPr="00233B35">
              <w:rPr>
                <w:rFonts w:cs="Arial"/>
                <w:color w:val="000000"/>
                <w:sz w:val="16"/>
                <w:szCs w:val="16"/>
                <w:lang w:eastAsia="zh-TW"/>
              </w:rPr>
              <w:t>JP4.9</w:t>
            </w:r>
          </w:p>
        </w:tc>
        <w:tc>
          <w:tcPr>
            <w:tcW w:w="375" w:type="pct"/>
            <w:tcBorders>
              <w:top w:val="nil"/>
              <w:left w:val="nil"/>
              <w:bottom w:val="single" w:sz="8" w:space="0" w:color="auto"/>
              <w:right w:val="single" w:sz="8" w:space="0" w:color="auto"/>
            </w:tcBorders>
            <w:shd w:val="clear" w:color="auto" w:fill="auto"/>
            <w:vAlign w:val="center"/>
          </w:tcPr>
          <w:p w14:paraId="24BE1E47" w14:textId="77777777" w:rsidR="00AE4486" w:rsidRPr="00FC5C8A" w:rsidRDefault="00AE4486" w:rsidP="00B842D9">
            <w:pPr>
              <w:widowControl/>
              <w:overflowPunct/>
              <w:autoSpaceDE/>
              <w:autoSpaceDN/>
              <w:adjustRightInd/>
              <w:snapToGrid/>
              <w:spacing w:before="0" w:after="0"/>
              <w:jc w:val="center"/>
              <w:textAlignment w:val="auto"/>
              <w:rPr>
                <w:rFonts w:cs="Arial"/>
                <w:color w:val="000000"/>
                <w:sz w:val="16"/>
                <w:szCs w:val="16"/>
                <w:lang w:eastAsia="zh-TW"/>
              </w:rPr>
            </w:pPr>
            <w:r>
              <w:rPr>
                <w:rFonts w:cs="Arial" w:hint="eastAsia"/>
                <w:color w:val="000000"/>
                <w:sz w:val="16"/>
                <w:szCs w:val="16"/>
                <w:lang w:eastAsia="zh-TW"/>
              </w:rPr>
              <w:t>33</w:t>
            </w:r>
          </w:p>
        </w:tc>
        <w:tc>
          <w:tcPr>
            <w:tcW w:w="3964" w:type="pct"/>
            <w:tcBorders>
              <w:top w:val="nil"/>
              <w:left w:val="nil"/>
              <w:bottom w:val="single" w:sz="8" w:space="0" w:color="auto"/>
              <w:right w:val="single" w:sz="8" w:space="0" w:color="auto"/>
            </w:tcBorders>
            <w:shd w:val="clear" w:color="auto" w:fill="auto"/>
            <w:vAlign w:val="center"/>
          </w:tcPr>
          <w:p w14:paraId="2C9C5193" w14:textId="77777777" w:rsidR="00AE4486" w:rsidRPr="00FC5C8A" w:rsidRDefault="00AE4486" w:rsidP="00B842D9">
            <w:pPr>
              <w:widowControl/>
              <w:overflowPunct/>
              <w:autoSpaceDE/>
              <w:autoSpaceDN/>
              <w:adjustRightInd/>
              <w:snapToGrid/>
              <w:spacing w:before="0" w:after="0"/>
              <w:textAlignment w:val="auto"/>
              <w:rPr>
                <w:rFonts w:cs="Arial"/>
                <w:color w:val="000000"/>
                <w:sz w:val="16"/>
                <w:szCs w:val="16"/>
                <w:lang w:eastAsia="zh-TW"/>
              </w:rPr>
            </w:pPr>
            <w:r w:rsidRPr="00DC7D90">
              <w:rPr>
                <w:rFonts w:cs="Arial"/>
                <w:color w:val="000000"/>
                <w:sz w:val="16"/>
                <w:szCs w:val="16"/>
                <w:lang w:eastAsia="zh-TW"/>
              </w:rPr>
              <w:t>PA.1 / ADC_CH1 / PWM0_CH5</w:t>
            </w:r>
          </w:p>
        </w:tc>
      </w:tr>
      <w:tr w:rsidR="00AE4486" w:rsidRPr="00233B35" w14:paraId="1822D603" w14:textId="77777777" w:rsidTr="00B842D9">
        <w:trPr>
          <w:trHeight w:val="330"/>
        </w:trPr>
        <w:tc>
          <w:tcPr>
            <w:tcW w:w="276" w:type="pct"/>
            <w:vMerge/>
            <w:tcBorders>
              <w:top w:val="nil"/>
              <w:left w:val="single" w:sz="8" w:space="0" w:color="auto"/>
              <w:bottom w:val="single" w:sz="8" w:space="0" w:color="000000"/>
              <w:right w:val="single" w:sz="8" w:space="0" w:color="auto"/>
            </w:tcBorders>
            <w:vAlign w:val="center"/>
            <w:hideMark/>
          </w:tcPr>
          <w:p w14:paraId="01C1B16C" w14:textId="77777777" w:rsidR="00AE4486" w:rsidRPr="00233B35" w:rsidRDefault="00AE4486" w:rsidP="00B842D9">
            <w:pPr>
              <w:widowControl/>
              <w:overflowPunct/>
              <w:autoSpaceDE/>
              <w:autoSpaceDN/>
              <w:adjustRightInd/>
              <w:snapToGrid/>
              <w:spacing w:before="0" w:after="0"/>
              <w:textAlignment w:val="auto"/>
              <w:rPr>
                <w:rFonts w:cs="Arial"/>
                <w:b/>
                <w:bCs/>
                <w:color w:val="000000"/>
                <w:sz w:val="18"/>
                <w:szCs w:val="18"/>
                <w:lang w:eastAsia="zh-TW"/>
              </w:rPr>
            </w:pPr>
          </w:p>
        </w:tc>
        <w:tc>
          <w:tcPr>
            <w:tcW w:w="385" w:type="pct"/>
            <w:tcBorders>
              <w:top w:val="nil"/>
              <w:left w:val="nil"/>
              <w:bottom w:val="single" w:sz="8" w:space="0" w:color="auto"/>
              <w:right w:val="single" w:sz="8" w:space="0" w:color="auto"/>
            </w:tcBorders>
            <w:shd w:val="clear" w:color="auto" w:fill="auto"/>
            <w:vAlign w:val="center"/>
            <w:hideMark/>
          </w:tcPr>
          <w:p w14:paraId="7EC03CE5" w14:textId="77777777" w:rsidR="00AE4486" w:rsidRPr="00233B35" w:rsidRDefault="00AE4486" w:rsidP="00B842D9">
            <w:pPr>
              <w:widowControl/>
              <w:overflowPunct/>
              <w:autoSpaceDE/>
              <w:autoSpaceDN/>
              <w:adjustRightInd/>
              <w:snapToGrid/>
              <w:spacing w:before="0" w:after="0"/>
              <w:jc w:val="center"/>
              <w:textAlignment w:val="auto"/>
              <w:rPr>
                <w:rFonts w:cs="Arial"/>
                <w:color w:val="000000"/>
                <w:sz w:val="16"/>
                <w:szCs w:val="16"/>
                <w:lang w:eastAsia="zh-TW"/>
              </w:rPr>
            </w:pPr>
            <w:r w:rsidRPr="00233B35">
              <w:rPr>
                <w:rFonts w:cs="Arial"/>
                <w:color w:val="000000"/>
                <w:sz w:val="16"/>
                <w:szCs w:val="16"/>
                <w:lang w:eastAsia="zh-TW"/>
              </w:rPr>
              <w:t>JP4.10</w:t>
            </w:r>
          </w:p>
        </w:tc>
        <w:tc>
          <w:tcPr>
            <w:tcW w:w="375" w:type="pct"/>
            <w:tcBorders>
              <w:top w:val="nil"/>
              <w:left w:val="nil"/>
              <w:bottom w:val="single" w:sz="8" w:space="0" w:color="auto"/>
              <w:right w:val="single" w:sz="8" w:space="0" w:color="auto"/>
            </w:tcBorders>
            <w:shd w:val="clear" w:color="auto" w:fill="auto"/>
            <w:vAlign w:val="center"/>
          </w:tcPr>
          <w:p w14:paraId="2FED1408" w14:textId="77777777" w:rsidR="00AE4486" w:rsidRPr="00FC5C8A" w:rsidRDefault="00AE4486" w:rsidP="00B842D9">
            <w:pPr>
              <w:widowControl/>
              <w:overflowPunct/>
              <w:autoSpaceDE/>
              <w:autoSpaceDN/>
              <w:adjustRightInd/>
              <w:snapToGrid/>
              <w:spacing w:before="0" w:after="0"/>
              <w:jc w:val="center"/>
              <w:textAlignment w:val="auto"/>
              <w:rPr>
                <w:rFonts w:cs="Arial"/>
                <w:color w:val="000000"/>
                <w:sz w:val="16"/>
                <w:szCs w:val="16"/>
                <w:lang w:eastAsia="zh-TW"/>
              </w:rPr>
            </w:pPr>
            <w:r>
              <w:rPr>
                <w:rFonts w:cs="Arial" w:hint="eastAsia"/>
                <w:color w:val="000000"/>
                <w:sz w:val="16"/>
                <w:szCs w:val="16"/>
                <w:lang w:eastAsia="zh-TW"/>
              </w:rPr>
              <w:t>34</w:t>
            </w:r>
          </w:p>
        </w:tc>
        <w:tc>
          <w:tcPr>
            <w:tcW w:w="3964" w:type="pct"/>
            <w:tcBorders>
              <w:top w:val="nil"/>
              <w:left w:val="nil"/>
              <w:bottom w:val="single" w:sz="8" w:space="0" w:color="auto"/>
              <w:right w:val="single" w:sz="8" w:space="0" w:color="auto"/>
            </w:tcBorders>
            <w:shd w:val="clear" w:color="auto" w:fill="auto"/>
            <w:vAlign w:val="center"/>
          </w:tcPr>
          <w:p w14:paraId="3526449C" w14:textId="77777777" w:rsidR="00AE4486" w:rsidRPr="00FC5C8A" w:rsidRDefault="00AE4486" w:rsidP="00B842D9">
            <w:pPr>
              <w:widowControl/>
              <w:overflowPunct/>
              <w:autoSpaceDE/>
              <w:autoSpaceDN/>
              <w:adjustRightInd/>
              <w:snapToGrid/>
              <w:spacing w:before="0" w:after="0"/>
              <w:textAlignment w:val="auto"/>
              <w:rPr>
                <w:rFonts w:cs="Arial"/>
                <w:color w:val="000000"/>
                <w:sz w:val="16"/>
                <w:szCs w:val="16"/>
                <w:lang w:eastAsia="zh-TW"/>
              </w:rPr>
            </w:pPr>
            <w:r w:rsidRPr="00DC7D90">
              <w:rPr>
                <w:rFonts w:cs="Arial"/>
                <w:color w:val="000000"/>
                <w:sz w:val="16"/>
                <w:szCs w:val="16"/>
                <w:lang w:eastAsia="zh-TW"/>
              </w:rPr>
              <w:t>PA.2 / ADC_CH2 / PWM1_CH0 / UART3_TXD</w:t>
            </w:r>
          </w:p>
        </w:tc>
      </w:tr>
      <w:tr w:rsidR="00AE4486" w:rsidRPr="00233B35" w14:paraId="424581E0" w14:textId="77777777" w:rsidTr="00B842D9">
        <w:trPr>
          <w:trHeight w:val="330"/>
        </w:trPr>
        <w:tc>
          <w:tcPr>
            <w:tcW w:w="276" w:type="pct"/>
            <w:vMerge/>
            <w:tcBorders>
              <w:top w:val="nil"/>
              <w:left w:val="single" w:sz="8" w:space="0" w:color="auto"/>
              <w:bottom w:val="single" w:sz="8" w:space="0" w:color="000000"/>
              <w:right w:val="single" w:sz="8" w:space="0" w:color="auto"/>
            </w:tcBorders>
            <w:vAlign w:val="center"/>
            <w:hideMark/>
          </w:tcPr>
          <w:p w14:paraId="0B78F38E" w14:textId="77777777" w:rsidR="00AE4486" w:rsidRPr="00233B35" w:rsidRDefault="00AE4486" w:rsidP="00B842D9">
            <w:pPr>
              <w:widowControl/>
              <w:overflowPunct/>
              <w:autoSpaceDE/>
              <w:autoSpaceDN/>
              <w:adjustRightInd/>
              <w:snapToGrid/>
              <w:spacing w:before="0" w:after="0"/>
              <w:textAlignment w:val="auto"/>
              <w:rPr>
                <w:rFonts w:cs="Arial"/>
                <w:b/>
                <w:bCs/>
                <w:color w:val="000000"/>
                <w:sz w:val="18"/>
                <w:szCs w:val="18"/>
                <w:lang w:eastAsia="zh-TW"/>
              </w:rPr>
            </w:pPr>
          </w:p>
        </w:tc>
        <w:tc>
          <w:tcPr>
            <w:tcW w:w="385" w:type="pct"/>
            <w:tcBorders>
              <w:top w:val="nil"/>
              <w:left w:val="nil"/>
              <w:bottom w:val="single" w:sz="8" w:space="0" w:color="auto"/>
              <w:right w:val="single" w:sz="8" w:space="0" w:color="auto"/>
            </w:tcBorders>
            <w:shd w:val="clear" w:color="auto" w:fill="auto"/>
            <w:vAlign w:val="center"/>
            <w:hideMark/>
          </w:tcPr>
          <w:p w14:paraId="3A24467C" w14:textId="77777777" w:rsidR="00AE4486" w:rsidRPr="00233B35" w:rsidRDefault="00AE4486" w:rsidP="00B842D9">
            <w:pPr>
              <w:widowControl/>
              <w:overflowPunct/>
              <w:autoSpaceDE/>
              <w:autoSpaceDN/>
              <w:adjustRightInd/>
              <w:snapToGrid/>
              <w:spacing w:before="0" w:after="0"/>
              <w:jc w:val="center"/>
              <w:textAlignment w:val="auto"/>
              <w:rPr>
                <w:rFonts w:cs="Arial"/>
                <w:color w:val="000000"/>
                <w:sz w:val="16"/>
                <w:szCs w:val="16"/>
                <w:lang w:eastAsia="zh-TW"/>
              </w:rPr>
            </w:pPr>
            <w:r w:rsidRPr="00233B35">
              <w:rPr>
                <w:rFonts w:cs="Arial"/>
                <w:color w:val="000000"/>
                <w:sz w:val="16"/>
                <w:szCs w:val="16"/>
                <w:lang w:eastAsia="zh-TW"/>
              </w:rPr>
              <w:t>JP4.11</w:t>
            </w:r>
          </w:p>
        </w:tc>
        <w:tc>
          <w:tcPr>
            <w:tcW w:w="375" w:type="pct"/>
            <w:tcBorders>
              <w:top w:val="nil"/>
              <w:left w:val="nil"/>
              <w:bottom w:val="single" w:sz="8" w:space="0" w:color="auto"/>
              <w:right w:val="single" w:sz="8" w:space="0" w:color="auto"/>
            </w:tcBorders>
            <w:shd w:val="clear" w:color="auto" w:fill="auto"/>
            <w:vAlign w:val="center"/>
          </w:tcPr>
          <w:p w14:paraId="1CB0C9DB" w14:textId="77777777" w:rsidR="00AE4486" w:rsidRPr="00FC5C8A" w:rsidRDefault="00AE4486" w:rsidP="00B842D9">
            <w:pPr>
              <w:widowControl/>
              <w:overflowPunct/>
              <w:autoSpaceDE/>
              <w:autoSpaceDN/>
              <w:adjustRightInd/>
              <w:snapToGrid/>
              <w:spacing w:before="0" w:after="0"/>
              <w:jc w:val="center"/>
              <w:textAlignment w:val="auto"/>
              <w:rPr>
                <w:rFonts w:cs="Arial"/>
                <w:color w:val="000000"/>
                <w:sz w:val="16"/>
                <w:szCs w:val="16"/>
                <w:lang w:eastAsia="zh-TW"/>
              </w:rPr>
            </w:pPr>
            <w:r>
              <w:rPr>
                <w:rFonts w:cs="Arial" w:hint="eastAsia"/>
                <w:color w:val="000000"/>
                <w:sz w:val="16"/>
                <w:szCs w:val="16"/>
                <w:lang w:eastAsia="zh-TW"/>
              </w:rPr>
              <w:t>35</w:t>
            </w:r>
          </w:p>
        </w:tc>
        <w:tc>
          <w:tcPr>
            <w:tcW w:w="3964" w:type="pct"/>
            <w:tcBorders>
              <w:top w:val="nil"/>
              <w:left w:val="nil"/>
              <w:bottom w:val="single" w:sz="8" w:space="0" w:color="auto"/>
              <w:right w:val="single" w:sz="8" w:space="0" w:color="auto"/>
            </w:tcBorders>
            <w:shd w:val="clear" w:color="auto" w:fill="auto"/>
            <w:vAlign w:val="center"/>
          </w:tcPr>
          <w:p w14:paraId="453CA2FC" w14:textId="77777777" w:rsidR="00AE4486" w:rsidRPr="00FC5C8A" w:rsidRDefault="00AE4486" w:rsidP="00B842D9">
            <w:pPr>
              <w:widowControl/>
              <w:overflowPunct/>
              <w:autoSpaceDE/>
              <w:autoSpaceDN/>
              <w:adjustRightInd/>
              <w:snapToGrid/>
              <w:spacing w:before="0" w:after="0"/>
              <w:textAlignment w:val="auto"/>
              <w:rPr>
                <w:rFonts w:cs="Arial"/>
                <w:color w:val="000000"/>
                <w:sz w:val="16"/>
                <w:szCs w:val="16"/>
                <w:lang w:eastAsia="zh-TW"/>
              </w:rPr>
            </w:pPr>
            <w:r w:rsidRPr="00DC7D90">
              <w:rPr>
                <w:rFonts w:cs="Arial"/>
                <w:color w:val="000000"/>
                <w:sz w:val="16"/>
                <w:szCs w:val="16"/>
                <w:lang w:eastAsia="zh-TW"/>
              </w:rPr>
              <w:t>PA.3 / ADC_CH3 / PWM1_CH1 / UART3_RXD</w:t>
            </w:r>
          </w:p>
        </w:tc>
      </w:tr>
      <w:tr w:rsidR="00AE4486" w:rsidRPr="00233B35" w14:paraId="09D81053" w14:textId="77777777" w:rsidTr="00B842D9">
        <w:trPr>
          <w:trHeight w:val="330"/>
        </w:trPr>
        <w:tc>
          <w:tcPr>
            <w:tcW w:w="276" w:type="pct"/>
            <w:vMerge/>
            <w:tcBorders>
              <w:top w:val="nil"/>
              <w:left w:val="single" w:sz="8" w:space="0" w:color="auto"/>
              <w:bottom w:val="single" w:sz="8" w:space="0" w:color="000000"/>
              <w:right w:val="single" w:sz="8" w:space="0" w:color="auto"/>
            </w:tcBorders>
            <w:vAlign w:val="center"/>
            <w:hideMark/>
          </w:tcPr>
          <w:p w14:paraId="7F945087" w14:textId="77777777" w:rsidR="00AE4486" w:rsidRPr="00233B35" w:rsidRDefault="00AE4486" w:rsidP="00B842D9">
            <w:pPr>
              <w:widowControl/>
              <w:overflowPunct/>
              <w:autoSpaceDE/>
              <w:autoSpaceDN/>
              <w:adjustRightInd/>
              <w:snapToGrid/>
              <w:spacing w:before="0" w:after="0"/>
              <w:textAlignment w:val="auto"/>
              <w:rPr>
                <w:rFonts w:cs="Arial"/>
                <w:b/>
                <w:bCs/>
                <w:color w:val="000000"/>
                <w:sz w:val="18"/>
                <w:szCs w:val="18"/>
                <w:lang w:eastAsia="zh-TW"/>
              </w:rPr>
            </w:pPr>
          </w:p>
        </w:tc>
        <w:tc>
          <w:tcPr>
            <w:tcW w:w="385" w:type="pct"/>
            <w:tcBorders>
              <w:top w:val="nil"/>
              <w:left w:val="nil"/>
              <w:bottom w:val="single" w:sz="8" w:space="0" w:color="auto"/>
              <w:right w:val="single" w:sz="8" w:space="0" w:color="auto"/>
            </w:tcBorders>
            <w:shd w:val="clear" w:color="auto" w:fill="auto"/>
            <w:vAlign w:val="center"/>
            <w:hideMark/>
          </w:tcPr>
          <w:p w14:paraId="77E2494B" w14:textId="77777777" w:rsidR="00AE4486" w:rsidRPr="00233B35" w:rsidRDefault="00AE4486" w:rsidP="00B842D9">
            <w:pPr>
              <w:widowControl/>
              <w:overflowPunct/>
              <w:autoSpaceDE/>
              <w:autoSpaceDN/>
              <w:adjustRightInd/>
              <w:snapToGrid/>
              <w:spacing w:before="0" w:after="0"/>
              <w:jc w:val="center"/>
              <w:textAlignment w:val="auto"/>
              <w:rPr>
                <w:rFonts w:cs="Arial"/>
                <w:color w:val="000000"/>
                <w:sz w:val="16"/>
                <w:szCs w:val="16"/>
                <w:lang w:eastAsia="zh-TW"/>
              </w:rPr>
            </w:pPr>
            <w:r w:rsidRPr="00233B35">
              <w:rPr>
                <w:rFonts w:cs="Arial"/>
                <w:color w:val="000000"/>
                <w:sz w:val="16"/>
                <w:szCs w:val="16"/>
                <w:lang w:eastAsia="zh-TW"/>
              </w:rPr>
              <w:t>JP4.12</w:t>
            </w:r>
          </w:p>
        </w:tc>
        <w:tc>
          <w:tcPr>
            <w:tcW w:w="375" w:type="pct"/>
            <w:tcBorders>
              <w:top w:val="nil"/>
              <w:left w:val="nil"/>
              <w:bottom w:val="single" w:sz="8" w:space="0" w:color="auto"/>
              <w:right w:val="single" w:sz="8" w:space="0" w:color="auto"/>
            </w:tcBorders>
            <w:shd w:val="clear" w:color="auto" w:fill="auto"/>
            <w:vAlign w:val="center"/>
          </w:tcPr>
          <w:p w14:paraId="3F22C4FF" w14:textId="77777777" w:rsidR="00AE4486" w:rsidRPr="00FC5C8A" w:rsidRDefault="00AE4486" w:rsidP="00B842D9">
            <w:pPr>
              <w:widowControl/>
              <w:overflowPunct/>
              <w:autoSpaceDE/>
              <w:autoSpaceDN/>
              <w:adjustRightInd/>
              <w:snapToGrid/>
              <w:spacing w:before="0" w:after="0"/>
              <w:jc w:val="center"/>
              <w:textAlignment w:val="auto"/>
              <w:rPr>
                <w:rFonts w:cs="Arial"/>
                <w:color w:val="000000"/>
                <w:sz w:val="16"/>
                <w:szCs w:val="16"/>
                <w:lang w:eastAsia="zh-TW"/>
              </w:rPr>
            </w:pPr>
            <w:r>
              <w:rPr>
                <w:rFonts w:cs="Arial" w:hint="eastAsia"/>
                <w:color w:val="000000"/>
                <w:sz w:val="16"/>
                <w:szCs w:val="16"/>
                <w:lang w:eastAsia="zh-TW"/>
              </w:rPr>
              <w:t>36</w:t>
            </w:r>
          </w:p>
        </w:tc>
        <w:tc>
          <w:tcPr>
            <w:tcW w:w="3964" w:type="pct"/>
            <w:tcBorders>
              <w:top w:val="nil"/>
              <w:left w:val="nil"/>
              <w:bottom w:val="single" w:sz="8" w:space="0" w:color="auto"/>
              <w:right w:val="single" w:sz="8" w:space="0" w:color="auto"/>
            </w:tcBorders>
            <w:shd w:val="clear" w:color="auto" w:fill="auto"/>
            <w:vAlign w:val="center"/>
          </w:tcPr>
          <w:p w14:paraId="33EC4321" w14:textId="77777777" w:rsidR="00AE4486" w:rsidRPr="00FC5C8A" w:rsidRDefault="00AE4486" w:rsidP="00B842D9">
            <w:pPr>
              <w:widowControl/>
              <w:overflowPunct/>
              <w:autoSpaceDE/>
              <w:autoSpaceDN/>
              <w:adjustRightInd/>
              <w:snapToGrid/>
              <w:spacing w:before="0" w:after="0"/>
              <w:textAlignment w:val="auto"/>
              <w:rPr>
                <w:rFonts w:cs="Arial"/>
                <w:color w:val="000000"/>
                <w:sz w:val="16"/>
                <w:szCs w:val="16"/>
                <w:lang w:eastAsia="zh-TW"/>
              </w:rPr>
            </w:pPr>
            <w:r w:rsidRPr="00DC7D90">
              <w:rPr>
                <w:rFonts w:cs="Arial"/>
                <w:color w:val="000000"/>
                <w:sz w:val="16"/>
                <w:szCs w:val="16"/>
                <w:lang w:eastAsia="zh-TW"/>
              </w:rPr>
              <w:t>PA.4 / ADC_CH4</w:t>
            </w:r>
          </w:p>
        </w:tc>
      </w:tr>
      <w:tr w:rsidR="00AE4486" w:rsidRPr="00233B35" w14:paraId="59755561" w14:textId="77777777" w:rsidTr="00B842D9">
        <w:trPr>
          <w:trHeight w:val="330"/>
        </w:trPr>
        <w:tc>
          <w:tcPr>
            <w:tcW w:w="276" w:type="pct"/>
            <w:vMerge w:val="restart"/>
            <w:tcBorders>
              <w:top w:val="nil"/>
              <w:left w:val="single" w:sz="8" w:space="0" w:color="auto"/>
              <w:bottom w:val="single" w:sz="8" w:space="0" w:color="000000"/>
              <w:right w:val="single" w:sz="8" w:space="0" w:color="auto"/>
            </w:tcBorders>
            <w:shd w:val="clear" w:color="auto" w:fill="auto"/>
            <w:vAlign w:val="center"/>
            <w:hideMark/>
          </w:tcPr>
          <w:p w14:paraId="40F6F0A2" w14:textId="77777777" w:rsidR="00AE4486" w:rsidRPr="00233B35" w:rsidRDefault="00AE4486" w:rsidP="00B842D9">
            <w:pPr>
              <w:widowControl/>
              <w:overflowPunct/>
              <w:autoSpaceDE/>
              <w:autoSpaceDN/>
              <w:adjustRightInd/>
              <w:snapToGrid/>
              <w:spacing w:before="0" w:after="0"/>
              <w:jc w:val="center"/>
              <w:textAlignment w:val="auto"/>
              <w:rPr>
                <w:rFonts w:cs="Arial"/>
                <w:b/>
                <w:bCs/>
                <w:color w:val="000000"/>
                <w:sz w:val="18"/>
                <w:szCs w:val="18"/>
                <w:lang w:eastAsia="zh-TW"/>
              </w:rPr>
            </w:pPr>
            <w:r w:rsidRPr="00233B35">
              <w:rPr>
                <w:rFonts w:cs="Arial"/>
                <w:b/>
                <w:bCs/>
                <w:color w:val="000000"/>
                <w:sz w:val="18"/>
                <w:szCs w:val="18"/>
                <w:lang w:eastAsia="zh-TW"/>
              </w:rPr>
              <w:t>JP6</w:t>
            </w:r>
          </w:p>
        </w:tc>
        <w:tc>
          <w:tcPr>
            <w:tcW w:w="385" w:type="pct"/>
            <w:tcBorders>
              <w:top w:val="nil"/>
              <w:left w:val="nil"/>
              <w:bottom w:val="single" w:sz="8" w:space="0" w:color="auto"/>
              <w:right w:val="single" w:sz="8" w:space="0" w:color="auto"/>
            </w:tcBorders>
            <w:shd w:val="clear" w:color="auto" w:fill="auto"/>
            <w:vAlign w:val="center"/>
            <w:hideMark/>
          </w:tcPr>
          <w:p w14:paraId="5C7A3E55" w14:textId="77777777" w:rsidR="00AE4486" w:rsidRPr="00233B35" w:rsidRDefault="00AE4486" w:rsidP="00B842D9">
            <w:pPr>
              <w:widowControl/>
              <w:overflowPunct/>
              <w:autoSpaceDE/>
              <w:autoSpaceDN/>
              <w:adjustRightInd/>
              <w:snapToGrid/>
              <w:spacing w:before="0" w:after="0"/>
              <w:jc w:val="center"/>
              <w:textAlignment w:val="auto"/>
              <w:rPr>
                <w:rFonts w:cs="Arial"/>
                <w:color w:val="000000"/>
                <w:sz w:val="16"/>
                <w:szCs w:val="16"/>
                <w:lang w:eastAsia="zh-TW"/>
              </w:rPr>
            </w:pPr>
            <w:r w:rsidRPr="00233B35">
              <w:rPr>
                <w:rFonts w:cs="Arial"/>
                <w:color w:val="000000"/>
                <w:sz w:val="16"/>
                <w:szCs w:val="16"/>
                <w:lang w:eastAsia="zh-TW"/>
              </w:rPr>
              <w:t>JP6.1</w:t>
            </w:r>
          </w:p>
        </w:tc>
        <w:tc>
          <w:tcPr>
            <w:tcW w:w="375" w:type="pct"/>
            <w:tcBorders>
              <w:top w:val="nil"/>
              <w:left w:val="nil"/>
              <w:bottom w:val="single" w:sz="8" w:space="0" w:color="auto"/>
              <w:right w:val="single" w:sz="8" w:space="0" w:color="auto"/>
            </w:tcBorders>
            <w:shd w:val="clear" w:color="auto" w:fill="auto"/>
            <w:vAlign w:val="center"/>
          </w:tcPr>
          <w:p w14:paraId="58B627A8" w14:textId="77777777" w:rsidR="00AE4486" w:rsidRPr="00FC5C8A" w:rsidRDefault="00AE4486" w:rsidP="00B842D9">
            <w:pPr>
              <w:widowControl/>
              <w:overflowPunct/>
              <w:autoSpaceDE/>
              <w:autoSpaceDN/>
              <w:adjustRightInd/>
              <w:snapToGrid/>
              <w:spacing w:before="0" w:after="0"/>
              <w:jc w:val="center"/>
              <w:textAlignment w:val="auto"/>
              <w:rPr>
                <w:rFonts w:cs="Arial"/>
                <w:color w:val="000000"/>
                <w:sz w:val="16"/>
                <w:szCs w:val="16"/>
                <w:lang w:eastAsia="zh-TW"/>
              </w:rPr>
            </w:pPr>
            <w:r>
              <w:rPr>
                <w:rFonts w:cs="Arial" w:hint="eastAsia"/>
                <w:color w:val="000000"/>
                <w:sz w:val="16"/>
                <w:szCs w:val="16"/>
                <w:lang w:eastAsia="zh-TW"/>
              </w:rPr>
              <w:t>37</w:t>
            </w:r>
          </w:p>
        </w:tc>
        <w:tc>
          <w:tcPr>
            <w:tcW w:w="3964" w:type="pct"/>
            <w:tcBorders>
              <w:top w:val="nil"/>
              <w:left w:val="nil"/>
              <w:bottom w:val="single" w:sz="8" w:space="0" w:color="auto"/>
              <w:right w:val="single" w:sz="8" w:space="0" w:color="auto"/>
            </w:tcBorders>
            <w:shd w:val="clear" w:color="auto" w:fill="auto"/>
            <w:vAlign w:val="center"/>
          </w:tcPr>
          <w:p w14:paraId="5F1C3DA2" w14:textId="77777777" w:rsidR="00AE4486" w:rsidRPr="00FC5C8A" w:rsidRDefault="00AE4486" w:rsidP="00B842D9">
            <w:pPr>
              <w:widowControl/>
              <w:overflowPunct/>
              <w:autoSpaceDE/>
              <w:autoSpaceDN/>
              <w:adjustRightInd/>
              <w:snapToGrid/>
              <w:spacing w:before="0" w:after="0"/>
              <w:textAlignment w:val="auto"/>
              <w:rPr>
                <w:rFonts w:cs="Arial"/>
                <w:color w:val="000000"/>
                <w:sz w:val="16"/>
                <w:szCs w:val="16"/>
                <w:lang w:eastAsia="zh-TW"/>
              </w:rPr>
            </w:pPr>
            <w:r w:rsidRPr="00DC7D90">
              <w:rPr>
                <w:rFonts w:cs="Arial"/>
                <w:color w:val="000000"/>
                <w:sz w:val="16"/>
                <w:szCs w:val="16"/>
                <w:lang w:eastAsia="zh-TW"/>
              </w:rPr>
              <w:t>PA.5 / ADC_CH5 / UART3_RXD</w:t>
            </w:r>
          </w:p>
        </w:tc>
      </w:tr>
      <w:tr w:rsidR="00AE4486" w:rsidRPr="00233B35" w14:paraId="76ADEF45" w14:textId="77777777" w:rsidTr="00B842D9">
        <w:trPr>
          <w:trHeight w:val="330"/>
        </w:trPr>
        <w:tc>
          <w:tcPr>
            <w:tcW w:w="276" w:type="pct"/>
            <w:vMerge/>
            <w:tcBorders>
              <w:top w:val="nil"/>
              <w:left w:val="single" w:sz="8" w:space="0" w:color="auto"/>
              <w:bottom w:val="single" w:sz="8" w:space="0" w:color="000000"/>
              <w:right w:val="single" w:sz="8" w:space="0" w:color="auto"/>
            </w:tcBorders>
            <w:vAlign w:val="center"/>
            <w:hideMark/>
          </w:tcPr>
          <w:p w14:paraId="055948CD" w14:textId="77777777" w:rsidR="00AE4486" w:rsidRPr="00233B35" w:rsidRDefault="00AE4486" w:rsidP="00B842D9">
            <w:pPr>
              <w:widowControl/>
              <w:overflowPunct/>
              <w:autoSpaceDE/>
              <w:autoSpaceDN/>
              <w:adjustRightInd/>
              <w:snapToGrid/>
              <w:spacing w:before="0" w:after="0"/>
              <w:textAlignment w:val="auto"/>
              <w:rPr>
                <w:rFonts w:cs="Arial"/>
                <w:b/>
                <w:bCs/>
                <w:color w:val="000000"/>
                <w:sz w:val="18"/>
                <w:szCs w:val="18"/>
                <w:lang w:eastAsia="zh-TW"/>
              </w:rPr>
            </w:pPr>
          </w:p>
        </w:tc>
        <w:tc>
          <w:tcPr>
            <w:tcW w:w="385" w:type="pct"/>
            <w:tcBorders>
              <w:top w:val="nil"/>
              <w:left w:val="nil"/>
              <w:bottom w:val="single" w:sz="8" w:space="0" w:color="auto"/>
              <w:right w:val="single" w:sz="8" w:space="0" w:color="auto"/>
            </w:tcBorders>
            <w:shd w:val="clear" w:color="auto" w:fill="auto"/>
            <w:vAlign w:val="center"/>
            <w:hideMark/>
          </w:tcPr>
          <w:p w14:paraId="4D4A9CCA" w14:textId="77777777" w:rsidR="00AE4486" w:rsidRPr="00233B35" w:rsidRDefault="00AE4486" w:rsidP="00B842D9">
            <w:pPr>
              <w:widowControl/>
              <w:overflowPunct/>
              <w:autoSpaceDE/>
              <w:autoSpaceDN/>
              <w:adjustRightInd/>
              <w:snapToGrid/>
              <w:spacing w:before="0" w:after="0"/>
              <w:jc w:val="center"/>
              <w:textAlignment w:val="auto"/>
              <w:rPr>
                <w:rFonts w:cs="Arial"/>
                <w:color w:val="000000"/>
                <w:sz w:val="16"/>
                <w:szCs w:val="16"/>
                <w:lang w:eastAsia="zh-TW"/>
              </w:rPr>
            </w:pPr>
            <w:r w:rsidRPr="00233B35">
              <w:rPr>
                <w:rFonts w:cs="Arial"/>
                <w:color w:val="000000"/>
                <w:sz w:val="16"/>
                <w:szCs w:val="16"/>
                <w:lang w:eastAsia="zh-TW"/>
              </w:rPr>
              <w:t>JP6.2</w:t>
            </w:r>
          </w:p>
        </w:tc>
        <w:tc>
          <w:tcPr>
            <w:tcW w:w="375" w:type="pct"/>
            <w:tcBorders>
              <w:top w:val="nil"/>
              <w:left w:val="nil"/>
              <w:bottom w:val="single" w:sz="8" w:space="0" w:color="auto"/>
              <w:right w:val="single" w:sz="8" w:space="0" w:color="auto"/>
            </w:tcBorders>
            <w:shd w:val="clear" w:color="auto" w:fill="auto"/>
            <w:vAlign w:val="center"/>
          </w:tcPr>
          <w:p w14:paraId="426DD3B0" w14:textId="77777777" w:rsidR="00AE4486" w:rsidRPr="00FC5C8A" w:rsidRDefault="00AE4486" w:rsidP="00B842D9">
            <w:pPr>
              <w:widowControl/>
              <w:overflowPunct/>
              <w:autoSpaceDE/>
              <w:autoSpaceDN/>
              <w:adjustRightInd/>
              <w:snapToGrid/>
              <w:spacing w:before="0" w:after="0"/>
              <w:jc w:val="center"/>
              <w:textAlignment w:val="auto"/>
              <w:rPr>
                <w:rFonts w:cs="Arial"/>
                <w:color w:val="000000"/>
                <w:sz w:val="16"/>
                <w:szCs w:val="16"/>
                <w:lang w:eastAsia="zh-TW"/>
              </w:rPr>
            </w:pPr>
            <w:r>
              <w:rPr>
                <w:rFonts w:cs="Arial" w:hint="eastAsia"/>
                <w:color w:val="000000"/>
                <w:sz w:val="16"/>
                <w:szCs w:val="16"/>
                <w:lang w:eastAsia="zh-TW"/>
              </w:rPr>
              <w:t>38</w:t>
            </w:r>
          </w:p>
        </w:tc>
        <w:tc>
          <w:tcPr>
            <w:tcW w:w="3964" w:type="pct"/>
            <w:tcBorders>
              <w:top w:val="nil"/>
              <w:left w:val="nil"/>
              <w:bottom w:val="single" w:sz="8" w:space="0" w:color="auto"/>
              <w:right w:val="single" w:sz="8" w:space="0" w:color="auto"/>
            </w:tcBorders>
            <w:shd w:val="clear" w:color="auto" w:fill="auto"/>
            <w:vAlign w:val="center"/>
          </w:tcPr>
          <w:p w14:paraId="0A5EECC5" w14:textId="77777777" w:rsidR="00AE4486" w:rsidRPr="00FC5C8A" w:rsidRDefault="00AE4486" w:rsidP="00B842D9">
            <w:pPr>
              <w:widowControl/>
              <w:overflowPunct/>
              <w:autoSpaceDE/>
              <w:autoSpaceDN/>
              <w:adjustRightInd/>
              <w:snapToGrid/>
              <w:spacing w:before="0" w:after="0"/>
              <w:textAlignment w:val="auto"/>
              <w:rPr>
                <w:rFonts w:cs="Arial"/>
                <w:color w:val="000000"/>
                <w:sz w:val="16"/>
                <w:szCs w:val="16"/>
                <w:lang w:eastAsia="zh-TW"/>
              </w:rPr>
            </w:pPr>
            <w:r w:rsidRPr="00DC7D90">
              <w:rPr>
                <w:rFonts w:cs="Arial"/>
                <w:color w:val="000000"/>
                <w:sz w:val="16"/>
                <w:szCs w:val="16"/>
                <w:lang w:eastAsia="zh-TW"/>
              </w:rPr>
              <w:t>PA.6 / ADC_CH6 / UART3_TXD</w:t>
            </w:r>
          </w:p>
        </w:tc>
      </w:tr>
      <w:tr w:rsidR="00AE4486" w:rsidRPr="00233B35" w14:paraId="11601499" w14:textId="77777777" w:rsidTr="00B842D9">
        <w:trPr>
          <w:trHeight w:val="330"/>
        </w:trPr>
        <w:tc>
          <w:tcPr>
            <w:tcW w:w="276" w:type="pct"/>
            <w:vMerge/>
            <w:tcBorders>
              <w:top w:val="nil"/>
              <w:left w:val="single" w:sz="8" w:space="0" w:color="auto"/>
              <w:bottom w:val="single" w:sz="8" w:space="0" w:color="000000"/>
              <w:right w:val="single" w:sz="8" w:space="0" w:color="auto"/>
            </w:tcBorders>
            <w:vAlign w:val="center"/>
            <w:hideMark/>
          </w:tcPr>
          <w:p w14:paraId="09C122A1" w14:textId="77777777" w:rsidR="00AE4486" w:rsidRPr="00233B35" w:rsidRDefault="00AE4486" w:rsidP="00B842D9">
            <w:pPr>
              <w:widowControl/>
              <w:overflowPunct/>
              <w:autoSpaceDE/>
              <w:autoSpaceDN/>
              <w:adjustRightInd/>
              <w:snapToGrid/>
              <w:spacing w:before="0" w:after="0"/>
              <w:textAlignment w:val="auto"/>
              <w:rPr>
                <w:rFonts w:cs="Arial"/>
                <w:b/>
                <w:bCs/>
                <w:color w:val="000000"/>
                <w:sz w:val="18"/>
                <w:szCs w:val="18"/>
                <w:lang w:eastAsia="zh-TW"/>
              </w:rPr>
            </w:pPr>
          </w:p>
        </w:tc>
        <w:tc>
          <w:tcPr>
            <w:tcW w:w="385" w:type="pct"/>
            <w:tcBorders>
              <w:top w:val="nil"/>
              <w:left w:val="nil"/>
              <w:bottom w:val="single" w:sz="8" w:space="0" w:color="auto"/>
              <w:right w:val="single" w:sz="8" w:space="0" w:color="auto"/>
            </w:tcBorders>
            <w:shd w:val="clear" w:color="auto" w:fill="auto"/>
            <w:vAlign w:val="center"/>
            <w:hideMark/>
          </w:tcPr>
          <w:p w14:paraId="515A3801" w14:textId="77777777" w:rsidR="00AE4486" w:rsidRPr="00233B35" w:rsidRDefault="00AE4486" w:rsidP="00B842D9">
            <w:pPr>
              <w:widowControl/>
              <w:overflowPunct/>
              <w:autoSpaceDE/>
              <w:autoSpaceDN/>
              <w:adjustRightInd/>
              <w:snapToGrid/>
              <w:spacing w:before="0" w:after="0"/>
              <w:jc w:val="center"/>
              <w:textAlignment w:val="auto"/>
              <w:rPr>
                <w:rFonts w:cs="Arial"/>
                <w:color w:val="000000"/>
                <w:sz w:val="16"/>
                <w:szCs w:val="16"/>
                <w:lang w:eastAsia="zh-TW"/>
              </w:rPr>
            </w:pPr>
            <w:r w:rsidRPr="00233B35">
              <w:rPr>
                <w:rFonts w:cs="Arial"/>
                <w:color w:val="000000"/>
                <w:sz w:val="16"/>
                <w:szCs w:val="16"/>
                <w:lang w:eastAsia="zh-TW"/>
              </w:rPr>
              <w:t>JP6.3</w:t>
            </w:r>
          </w:p>
        </w:tc>
        <w:tc>
          <w:tcPr>
            <w:tcW w:w="375" w:type="pct"/>
            <w:tcBorders>
              <w:top w:val="nil"/>
              <w:left w:val="nil"/>
              <w:bottom w:val="single" w:sz="8" w:space="0" w:color="auto"/>
              <w:right w:val="single" w:sz="8" w:space="0" w:color="auto"/>
            </w:tcBorders>
            <w:shd w:val="clear" w:color="auto" w:fill="auto"/>
            <w:vAlign w:val="center"/>
          </w:tcPr>
          <w:p w14:paraId="0D235D13" w14:textId="77777777" w:rsidR="00AE4486" w:rsidRPr="00FC5C8A" w:rsidRDefault="00AE4486" w:rsidP="00B842D9">
            <w:pPr>
              <w:widowControl/>
              <w:overflowPunct/>
              <w:autoSpaceDE/>
              <w:autoSpaceDN/>
              <w:adjustRightInd/>
              <w:snapToGrid/>
              <w:spacing w:before="0" w:after="0"/>
              <w:jc w:val="center"/>
              <w:textAlignment w:val="auto"/>
              <w:rPr>
                <w:rFonts w:cs="Arial"/>
                <w:color w:val="000000"/>
                <w:sz w:val="16"/>
                <w:szCs w:val="16"/>
                <w:lang w:eastAsia="zh-TW"/>
              </w:rPr>
            </w:pPr>
            <w:r>
              <w:rPr>
                <w:rFonts w:cs="Arial" w:hint="eastAsia"/>
                <w:color w:val="000000"/>
                <w:sz w:val="16"/>
                <w:szCs w:val="16"/>
                <w:lang w:eastAsia="zh-TW"/>
              </w:rPr>
              <w:t>39</w:t>
            </w:r>
          </w:p>
        </w:tc>
        <w:tc>
          <w:tcPr>
            <w:tcW w:w="3964" w:type="pct"/>
            <w:tcBorders>
              <w:top w:val="nil"/>
              <w:left w:val="nil"/>
              <w:bottom w:val="single" w:sz="8" w:space="0" w:color="auto"/>
              <w:right w:val="single" w:sz="8" w:space="0" w:color="auto"/>
            </w:tcBorders>
            <w:shd w:val="clear" w:color="auto" w:fill="auto"/>
            <w:vAlign w:val="center"/>
          </w:tcPr>
          <w:p w14:paraId="20B66C29" w14:textId="77777777" w:rsidR="00AE4486" w:rsidRPr="00FC5C8A" w:rsidRDefault="00AE4486" w:rsidP="00B842D9">
            <w:pPr>
              <w:widowControl/>
              <w:overflowPunct/>
              <w:autoSpaceDE/>
              <w:autoSpaceDN/>
              <w:adjustRightInd/>
              <w:snapToGrid/>
              <w:spacing w:before="0" w:after="0"/>
              <w:textAlignment w:val="auto"/>
              <w:rPr>
                <w:rFonts w:cs="Arial"/>
                <w:color w:val="000000"/>
                <w:sz w:val="16"/>
                <w:szCs w:val="16"/>
                <w:lang w:eastAsia="zh-TW"/>
              </w:rPr>
            </w:pPr>
            <w:r w:rsidRPr="00DC7D90">
              <w:rPr>
                <w:rFonts w:cs="Arial"/>
                <w:color w:val="000000"/>
                <w:sz w:val="16"/>
                <w:szCs w:val="16"/>
                <w:lang w:eastAsia="zh-TW"/>
              </w:rPr>
              <w:t>PA.7 / ADC_CH7 / VREF</w:t>
            </w:r>
          </w:p>
        </w:tc>
      </w:tr>
      <w:tr w:rsidR="00AE4486" w:rsidRPr="00233B35" w14:paraId="53095DAC" w14:textId="77777777" w:rsidTr="00B842D9">
        <w:trPr>
          <w:trHeight w:val="330"/>
        </w:trPr>
        <w:tc>
          <w:tcPr>
            <w:tcW w:w="276" w:type="pct"/>
            <w:vMerge/>
            <w:tcBorders>
              <w:top w:val="nil"/>
              <w:left w:val="single" w:sz="8" w:space="0" w:color="auto"/>
              <w:bottom w:val="single" w:sz="8" w:space="0" w:color="000000"/>
              <w:right w:val="single" w:sz="8" w:space="0" w:color="auto"/>
            </w:tcBorders>
            <w:vAlign w:val="center"/>
            <w:hideMark/>
          </w:tcPr>
          <w:p w14:paraId="2E02F1CC" w14:textId="77777777" w:rsidR="00AE4486" w:rsidRPr="00233B35" w:rsidRDefault="00AE4486" w:rsidP="00B842D9">
            <w:pPr>
              <w:widowControl/>
              <w:overflowPunct/>
              <w:autoSpaceDE/>
              <w:autoSpaceDN/>
              <w:adjustRightInd/>
              <w:snapToGrid/>
              <w:spacing w:before="0" w:after="0"/>
              <w:textAlignment w:val="auto"/>
              <w:rPr>
                <w:rFonts w:cs="Arial"/>
                <w:b/>
                <w:bCs/>
                <w:color w:val="000000"/>
                <w:sz w:val="18"/>
                <w:szCs w:val="18"/>
                <w:lang w:eastAsia="zh-TW"/>
              </w:rPr>
            </w:pPr>
          </w:p>
        </w:tc>
        <w:tc>
          <w:tcPr>
            <w:tcW w:w="385" w:type="pct"/>
            <w:tcBorders>
              <w:top w:val="nil"/>
              <w:left w:val="nil"/>
              <w:bottom w:val="single" w:sz="8" w:space="0" w:color="auto"/>
              <w:right w:val="single" w:sz="8" w:space="0" w:color="auto"/>
            </w:tcBorders>
            <w:shd w:val="clear" w:color="auto" w:fill="auto"/>
            <w:vAlign w:val="center"/>
            <w:hideMark/>
          </w:tcPr>
          <w:p w14:paraId="4202EC23" w14:textId="77777777" w:rsidR="00AE4486" w:rsidRPr="00233B35" w:rsidRDefault="00AE4486" w:rsidP="00B842D9">
            <w:pPr>
              <w:widowControl/>
              <w:overflowPunct/>
              <w:autoSpaceDE/>
              <w:autoSpaceDN/>
              <w:adjustRightInd/>
              <w:snapToGrid/>
              <w:spacing w:before="0" w:after="0"/>
              <w:jc w:val="center"/>
              <w:textAlignment w:val="auto"/>
              <w:rPr>
                <w:rFonts w:cs="Arial"/>
                <w:color w:val="000000"/>
                <w:sz w:val="16"/>
                <w:szCs w:val="16"/>
                <w:lang w:eastAsia="zh-TW"/>
              </w:rPr>
            </w:pPr>
            <w:r w:rsidRPr="00233B35">
              <w:rPr>
                <w:rFonts w:cs="Arial"/>
                <w:color w:val="000000"/>
                <w:sz w:val="16"/>
                <w:szCs w:val="16"/>
                <w:lang w:eastAsia="zh-TW"/>
              </w:rPr>
              <w:t>JP6.4</w:t>
            </w:r>
          </w:p>
        </w:tc>
        <w:tc>
          <w:tcPr>
            <w:tcW w:w="375" w:type="pct"/>
            <w:tcBorders>
              <w:top w:val="nil"/>
              <w:left w:val="nil"/>
              <w:bottom w:val="single" w:sz="8" w:space="0" w:color="auto"/>
              <w:right w:val="single" w:sz="8" w:space="0" w:color="auto"/>
            </w:tcBorders>
            <w:shd w:val="clear" w:color="auto" w:fill="auto"/>
            <w:vAlign w:val="center"/>
          </w:tcPr>
          <w:p w14:paraId="0529CA11" w14:textId="77777777" w:rsidR="00AE4486" w:rsidRPr="00FC5C8A" w:rsidRDefault="00AE4486" w:rsidP="00B842D9">
            <w:pPr>
              <w:widowControl/>
              <w:overflowPunct/>
              <w:autoSpaceDE/>
              <w:autoSpaceDN/>
              <w:adjustRightInd/>
              <w:snapToGrid/>
              <w:spacing w:before="0" w:after="0"/>
              <w:jc w:val="center"/>
              <w:textAlignment w:val="auto"/>
              <w:rPr>
                <w:rFonts w:cs="Arial"/>
                <w:color w:val="000000"/>
                <w:sz w:val="16"/>
                <w:szCs w:val="16"/>
                <w:lang w:eastAsia="zh-TW"/>
              </w:rPr>
            </w:pPr>
            <w:r>
              <w:rPr>
                <w:rFonts w:cs="Arial" w:hint="eastAsia"/>
                <w:color w:val="000000"/>
                <w:sz w:val="16"/>
                <w:szCs w:val="16"/>
                <w:lang w:eastAsia="zh-TW"/>
              </w:rPr>
              <w:t>40</w:t>
            </w:r>
          </w:p>
        </w:tc>
        <w:tc>
          <w:tcPr>
            <w:tcW w:w="3964" w:type="pct"/>
            <w:tcBorders>
              <w:top w:val="nil"/>
              <w:left w:val="nil"/>
              <w:bottom w:val="single" w:sz="8" w:space="0" w:color="auto"/>
              <w:right w:val="single" w:sz="8" w:space="0" w:color="auto"/>
            </w:tcBorders>
            <w:shd w:val="clear" w:color="auto" w:fill="auto"/>
            <w:vAlign w:val="center"/>
          </w:tcPr>
          <w:p w14:paraId="2F39AF5D" w14:textId="77777777" w:rsidR="00AE4486" w:rsidRPr="00FC5C8A" w:rsidRDefault="00AE4486" w:rsidP="00B842D9">
            <w:pPr>
              <w:widowControl/>
              <w:overflowPunct/>
              <w:autoSpaceDE/>
              <w:autoSpaceDN/>
              <w:adjustRightInd/>
              <w:snapToGrid/>
              <w:spacing w:before="0" w:after="0"/>
              <w:textAlignment w:val="auto"/>
              <w:rPr>
                <w:rFonts w:cs="Arial"/>
                <w:color w:val="000000"/>
                <w:sz w:val="16"/>
                <w:szCs w:val="16"/>
                <w:lang w:eastAsia="zh-TW"/>
              </w:rPr>
            </w:pPr>
            <w:r w:rsidRPr="00DC7D90">
              <w:rPr>
                <w:rFonts w:cs="Arial"/>
                <w:color w:val="000000"/>
                <w:sz w:val="16"/>
                <w:szCs w:val="16"/>
                <w:lang w:eastAsia="zh-TW"/>
              </w:rPr>
              <w:t>AVDD</w:t>
            </w:r>
          </w:p>
        </w:tc>
      </w:tr>
      <w:tr w:rsidR="00AE4486" w:rsidRPr="00233B35" w14:paraId="2763DDD2" w14:textId="77777777" w:rsidTr="00B842D9">
        <w:trPr>
          <w:trHeight w:val="330"/>
        </w:trPr>
        <w:tc>
          <w:tcPr>
            <w:tcW w:w="276" w:type="pct"/>
            <w:vMerge/>
            <w:tcBorders>
              <w:top w:val="nil"/>
              <w:left w:val="single" w:sz="8" w:space="0" w:color="auto"/>
              <w:bottom w:val="single" w:sz="8" w:space="0" w:color="000000"/>
              <w:right w:val="single" w:sz="8" w:space="0" w:color="auto"/>
            </w:tcBorders>
            <w:vAlign w:val="center"/>
            <w:hideMark/>
          </w:tcPr>
          <w:p w14:paraId="295B75FD" w14:textId="77777777" w:rsidR="00AE4486" w:rsidRPr="00233B35" w:rsidRDefault="00AE4486" w:rsidP="00B842D9">
            <w:pPr>
              <w:widowControl/>
              <w:overflowPunct/>
              <w:autoSpaceDE/>
              <w:autoSpaceDN/>
              <w:adjustRightInd/>
              <w:snapToGrid/>
              <w:spacing w:before="0" w:after="0"/>
              <w:textAlignment w:val="auto"/>
              <w:rPr>
                <w:rFonts w:cs="Arial"/>
                <w:b/>
                <w:bCs/>
                <w:color w:val="000000"/>
                <w:sz w:val="18"/>
                <w:szCs w:val="18"/>
                <w:lang w:eastAsia="zh-TW"/>
              </w:rPr>
            </w:pPr>
          </w:p>
        </w:tc>
        <w:tc>
          <w:tcPr>
            <w:tcW w:w="385" w:type="pct"/>
            <w:tcBorders>
              <w:top w:val="nil"/>
              <w:left w:val="nil"/>
              <w:bottom w:val="single" w:sz="8" w:space="0" w:color="auto"/>
              <w:right w:val="single" w:sz="8" w:space="0" w:color="auto"/>
            </w:tcBorders>
            <w:shd w:val="clear" w:color="auto" w:fill="auto"/>
            <w:vAlign w:val="center"/>
            <w:hideMark/>
          </w:tcPr>
          <w:p w14:paraId="34CA30F8" w14:textId="77777777" w:rsidR="00AE4486" w:rsidRPr="00233B35" w:rsidRDefault="00AE4486" w:rsidP="00B842D9">
            <w:pPr>
              <w:widowControl/>
              <w:overflowPunct/>
              <w:autoSpaceDE/>
              <w:autoSpaceDN/>
              <w:adjustRightInd/>
              <w:snapToGrid/>
              <w:spacing w:before="0" w:after="0"/>
              <w:jc w:val="center"/>
              <w:textAlignment w:val="auto"/>
              <w:rPr>
                <w:rFonts w:cs="Arial"/>
                <w:color w:val="000000"/>
                <w:sz w:val="16"/>
                <w:szCs w:val="16"/>
                <w:lang w:eastAsia="zh-TW"/>
              </w:rPr>
            </w:pPr>
            <w:r w:rsidRPr="00233B35">
              <w:rPr>
                <w:rFonts w:cs="Arial"/>
                <w:color w:val="000000"/>
                <w:sz w:val="16"/>
                <w:szCs w:val="16"/>
                <w:lang w:eastAsia="zh-TW"/>
              </w:rPr>
              <w:t>JP6.5</w:t>
            </w:r>
          </w:p>
        </w:tc>
        <w:tc>
          <w:tcPr>
            <w:tcW w:w="375" w:type="pct"/>
            <w:tcBorders>
              <w:top w:val="nil"/>
              <w:left w:val="nil"/>
              <w:bottom w:val="single" w:sz="8" w:space="0" w:color="auto"/>
              <w:right w:val="single" w:sz="8" w:space="0" w:color="auto"/>
            </w:tcBorders>
            <w:shd w:val="clear" w:color="auto" w:fill="auto"/>
            <w:vAlign w:val="center"/>
          </w:tcPr>
          <w:p w14:paraId="4BC56D90" w14:textId="77777777" w:rsidR="00AE4486" w:rsidRPr="00FC5C8A" w:rsidRDefault="00AE4486" w:rsidP="00B842D9">
            <w:pPr>
              <w:widowControl/>
              <w:overflowPunct/>
              <w:autoSpaceDE/>
              <w:autoSpaceDN/>
              <w:adjustRightInd/>
              <w:snapToGrid/>
              <w:spacing w:before="0" w:after="0"/>
              <w:jc w:val="center"/>
              <w:textAlignment w:val="auto"/>
              <w:rPr>
                <w:rFonts w:cs="Arial"/>
                <w:color w:val="000000"/>
                <w:sz w:val="16"/>
                <w:szCs w:val="16"/>
                <w:lang w:eastAsia="zh-TW"/>
              </w:rPr>
            </w:pPr>
            <w:r>
              <w:rPr>
                <w:rFonts w:cs="Arial" w:hint="eastAsia"/>
                <w:color w:val="000000"/>
                <w:sz w:val="16"/>
                <w:szCs w:val="16"/>
                <w:lang w:eastAsia="zh-TW"/>
              </w:rPr>
              <w:t>41</w:t>
            </w:r>
          </w:p>
        </w:tc>
        <w:tc>
          <w:tcPr>
            <w:tcW w:w="3964" w:type="pct"/>
            <w:tcBorders>
              <w:top w:val="nil"/>
              <w:left w:val="nil"/>
              <w:bottom w:val="single" w:sz="8" w:space="0" w:color="auto"/>
              <w:right w:val="single" w:sz="8" w:space="0" w:color="auto"/>
            </w:tcBorders>
            <w:shd w:val="clear" w:color="auto" w:fill="auto"/>
            <w:vAlign w:val="center"/>
          </w:tcPr>
          <w:p w14:paraId="7009147C" w14:textId="77777777" w:rsidR="00AE4486" w:rsidRPr="00FC5C8A" w:rsidRDefault="00AE4486" w:rsidP="00B842D9">
            <w:pPr>
              <w:widowControl/>
              <w:overflowPunct/>
              <w:autoSpaceDE/>
              <w:autoSpaceDN/>
              <w:adjustRightInd/>
              <w:snapToGrid/>
              <w:spacing w:before="0" w:after="0"/>
              <w:textAlignment w:val="auto"/>
              <w:rPr>
                <w:rFonts w:cs="Arial"/>
                <w:color w:val="000000"/>
                <w:sz w:val="16"/>
                <w:szCs w:val="16"/>
                <w:lang w:eastAsia="zh-TW"/>
              </w:rPr>
            </w:pPr>
            <w:r w:rsidRPr="00DC7D90">
              <w:rPr>
                <w:rFonts w:cs="Arial"/>
                <w:color w:val="000000"/>
                <w:sz w:val="16"/>
                <w:szCs w:val="16"/>
                <w:lang w:eastAsia="zh-TW"/>
              </w:rPr>
              <w:t>PC.7 / I2C0_SCL / PWM0_BRAKE1</w:t>
            </w:r>
          </w:p>
        </w:tc>
      </w:tr>
      <w:tr w:rsidR="00AE4486" w:rsidRPr="00233B35" w14:paraId="5235068C" w14:textId="77777777" w:rsidTr="00B842D9">
        <w:trPr>
          <w:trHeight w:val="330"/>
        </w:trPr>
        <w:tc>
          <w:tcPr>
            <w:tcW w:w="276" w:type="pct"/>
            <w:vMerge/>
            <w:tcBorders>
              <w:top w:val="nil"/>
              <w:left w:val="single" w:sz="8" w:space="0" w:color="auto"/>
              <w:bottom w:val="single" w:sz="8" w:space="0" w:color="000000"/>
              <w:right w:val="single" w:sz="8" w:space="0" w:color="auto"/>
            </w:tcBorders>
            <w:vAlign w:val="center"/>
            <w:hideMark/>
          </w:tcPr>
          <w:p w14:paraId="3D419609" w14:textId="77777777" w:rsidR="00AE4486" w:rsidRPr="00233B35" w:rsidRDefault="00AE4486" w:rsidP="00B842D9">
            <w:pPr>
              <w:widowControl/>
              <w:overflowPunct/>
              <w:autoSpaceDE/>
              <w:autoSpaceDN/>
              <w:adjustRightInd/>
              <w:snapToGrid/>
              <w:spacing w:before="0" w:after="0"/>
              <w:textAlignment w:val="auto"/>
              <w:rPr>
                <w:rFonts w:cs="Arial"/>
                <w:b/>
                <w:bCs/>
                <w:color w:val="000000"/>
                <w:sz w:val="18"/>
                <w:szCs w:val="18"/>
                <w:lang w:eastAsia="zh-TW"/>
              </w:rPr>
            </w:pPr>
          </w:p>
        </w:tc>
        <w:tc>
          <w:tcPr>
            <w:tcW w:w="385" w:type="pct"/>
            <w:tcBorders>
              <w:top w:val="nil"/>
              <w:left w:val="nil"/>
              <w:bottom w:val="single" w:sz="8" w:space="0" w:color="auto"/>
              <w:right w:val="single" w:sz="8" w:space="0" w:color="auto"/>
            </w:tcBorders>
            <w:shd w:val="clear" w:color="auto" w:fill="auto"/>
            <w:vAlign w:val="center"/>
            <w:hideMark/>
          </w:tcPr>
          <w:p w14:paraId="18259B75" w14:textId="77777777" w:rsidR="00AE4486" w:rsidRPr="00233B35" w:rsidRDefault="00AE4486" w:rsidP="00B842D9">
            <w:pPr>
              <w:widowControl/>
              <w:overflowPunct/>
              <w:autoSpaceDE/>
              <w:autoSpaceDN/>
              <w:adjustRightInd/>
              <w:snapToGrid/>
              <w:spacing w:before="0" w:after="0"/>
              <w:jc w:val="center"/>
              <w:textAlignment w:val="auto"/>
              <w:rPr>
                <w:rFonts w:cs="Arial"/>
                <w:color w:val="000000"/>
                <w:sz w:val="16"/>
                <w:szCs w:val="16"/>
                <w:lang w:eastAsia="zh-TW"/>
              </w:rPr>
            </w:pPr>
            <w:r w:rsidRPr="00233B35">
              <w:rPr>
                <w:rFonts w:cs="Arial"/>
                <w:color w:val="000000"/>
                <w:sz w:val="16"/>
                <w:szCs w:val="16"/>
                <w:lang w:eastAsia="zh-TW"/>
              </w:rPr>
              <w:t>JP6.6</w:t>
            </w:r>
          </w:p>
        </w:tc>
        <w:tc>
          <w:tcPr>
            <w:tcW w:w="375" w:type="pct"/>
            <w:tcBorders>
              <w:top w:val="nil"/>
              <w:left w:val="nil"/>
              <w:bottom w:val="single" w:sz="8" w:space="0" w:color="auto"/>
              <w:right w:val="single" w:sz="8" w:space="0" w:color="auto"/>
            </w:tcBorders>
            <w:shd w:val="clear" w:color="auto" w:fill="auto"/>
            <w:vAlign w:val="center"/>
          </w:tcPr>
          <w:p w14:paraId="75C99637" w14:textId="77777777" w:rsidR="00AE4486" w:rsidRPr="00FC5C8A" w:rsidRDefault="00AE4486" w:rsidP="00B842D9">
            <w:pPr>
              <w:widowControl/>
              <w:overflowPunct/>
              <w:autoSpaceDE/>
              <w:autoSpaceDN/>
              <w:adjustRightInd/>
              <w:snapToGrid/>
              <w:spacing w:before="0" w:after="0"/>
              <w:jc w:val="center"/>
              <w:textAlignment w:val="auto"/>
              <w:rPr>
                <w:rFonts w:cs="Arial"/>
                <w:color w:val="000000"/>
                <w:sz w:val="16"/>
                <w:szCs w:val="16"/>
                <w:lang w:eastAsia="zh-TW"/>
              </w:rPr>
            </w:pPr>
            <w:r>
              <w:rPr>
                <w:rFonts w:cs="Arial" w:hint="eastAsia"/>
                <w:color w:val="000000"/>
                <w:sz w:val="16"/>
                <w:szCs w:val="16"/>
                <w:lang w:eastAsia="zh-TW"/>
              </w:rPr>
              <w:t>42</w:t>
            </w:r>
          </w:p>
        </w:tc>
        <w:tc>
          <w:tcPr>
            <w:tcW w:w="3964" w:type="pct"/>
            <w:tcBorders>
              <w:top w:val="nil"/>
              <w:left w:val="nil"/>
              <w:bottom w:val="single" w:sz="8" w:space="0" w:color="auto"/>
              <w:right w:val="single" w:sz="8" w:space="0" w:color="auto"/>
            </w:tcBorders>
            <w:shd w:val="clear" w:color="auto" w:fill="auto"/>
            <w:vAlign w:val="center"/>
          </w:tcPr>
          <w:p w14:paraId="5194BD75" w14:textId="77777777" w:rsidR="00AE4486" w:rsidRPr="00FC5C8A" w:rsidRDefault="00AE4486" w:rsidP="00B842D9">
            <w:pPr>
              <w:widowControl/>
              <w:overflowPunct/>
              <w:autoSpaceDE/>
              <w:autoSpaceDN/>
              <w:adjustRightInd/>
              <w:snapToGrid/>
              <w:spacing w:before="0" w:after="0"/>
              <w:textAlignment w:val="auto"/>
              <w:rPr>
                <w:rFonts w:cs="Arial"/>
                <w:color w:val="000000"/>
                <w:sz w:val="16"/>
                <w:szCs w:val="16"/>
                <w:lang w:eastAsia="zh-TW"/>
              </w:rPr>
            </w:pPr>
            <w:r w:rsidRPr="00DC7D90">
              <w:rPr>
                <w:rFonts w:cs="Arial"/>
                <w:color w:val="000000"/>
                <w:sz w:val="16"/>
                <w:szCs w:val="16"/>
                <w:lang w:eastAsia="zh-TW"/>
              </w:rPr>
              <w:t>PC.6 / I2C0_SDA / PWM0_BRAKE0</w:t>
            </w:r>
          </w:p>
        </w:tc>
      </w:tr>
      <w:tr w:rsidR="00AE4486" w:rsidRPr="00233B35" w14:paraId="610B5B76" w14:textId="77777777" w:rsidTr="00B842D9">
        <w:trPr>
          <w:trHeight w:val="330"/>
        </w:trPr>
        <w:tc>
          <w:tcPr>
            <w:tcW w:w="276" w:type="pct"/>
            <w:vMerge/>
            <w:tcBorders>
              <w:top w:val="nil"/>
              <w:left w:val="single" w:sz="8" w:space="0" w:color="auto"/>
              <w:bottom w:val="single" w:sz="8" w:space="0" w:color="000000"/>
              <w:right w:val="single" w:sz="8" w:space="0" w:color="auto"/>
            </w:tcBorders>
            <w:vAlign w:val="center"/>
            <w:hideMark/>
          </w:tcPr>
          <w:p w14:paraId="574908EB" w14:textId="77777777" w:rsidR="00AE4486" w:rsidRPr="00233B35" w:rsidRDefault="00AE4486" w:rsidP="00B842D9">
            <w:pPr>
              <w:widowControl/>
              <w:overflowPunct/>
              <w:autoSpaceDE/>
              <w:autoSpaceDN/>
              <w:adjustRightInd/>
              <w:snapToGrid/>
              <w:spacing w:before="0" w:after="0"/>
              <w:textAlignment w:val="auto"/>
              <w:rPr>
                <w:rFonts w:cs="Arial"/>
                <w:b/>
                <w:bCs/>
                <w:color w:val="000000"/>
                <w:sz w:val="18"/>
                <w:szCs w:val="18"/>
                <w:lang w:eastAsia="zh-TW"/>
              </w:rPr>
            </w:pPr>
          </w:p>
        </w:tc>
        <w:tc>
          <w:tcPr>
            <w:tcW w:w="385" w:type="pct"/>
            <w:tcBorders>
              <w:top w:val="nil"/>
              <w:left w:val="nil"/>
              <w:bottom w:val="single" w:sz="8" w:space="0" w:color="auto"/>
              <w:right w:val="single" w:sz="8" w:space="0" w:color="auto"/>
            </w:tcBorders>
            <w:shd w:val="clear" w:color="auto" w:fill="auto"/>
            <w:vAlign w:val="center"/>
            <w:hideMark/>
          </w:tcPr>
          <w:p w14:paraId="27E7F3F8" w14:textId="77777777" w:rsidR="00AE4486" w:rsidRPr="00233B35" w:rsidRDefault="00AE4486" w:rsidP="00B842D9">
            <w:pPr>
              <w:widowControl/>
              <w:overflowPunct/>
              <w:autoSpaceDE/>
              <w:autoSpaceDN/>
              <w:adjustRightInd/>
              <w:snapToGrid/>
              <w:spacing w:before="0" w:after="0"/>
              <w:jc w:val="center"/>
              <w:textAlignment w:val="auto"/>
              <w:rPr>
                <w:rFonts w:cs="Arial"/>
                <w:color w:val="000000"/>
                <w:sz w:val="16"/>
                <w:szCs w:val="16"/>
                <w:lang w:eastAsia="zh-TW"/>
              </w:rPr>
            </w:pPr>
            <w:r w:rsidRPr="00233B35">
              <w:rPr>
                <w:rFonts w:cs="Arial"/>
                <w:color w:val="000000"/>
                <w:sz w:val="16"/>
                <w:szCs w:val="16"/>
                <w:lang w:eastAsia="zh-TW"/>
              </w:rPr>
              <w:t>JP6.7</w:t>
            </w:r>
          </w:p>
        </w:tc>
        <w:tc>
          <w:tcPr>
            <w:tcW w:w="375" w:type="pct"/>
            <w:tcBorders>
              <w:top w:val="nil"/>
              <w:left w:val="nil"/>
              <w:bottom w:val="single" w:sz="8" w:space="0" w:color="auto"/>
              <w:right w:val="single" w:sz="8" w:space="0" w:color="auto"/>
            </w:tcBorders>
            <w:shd w:val="clear" w:color="auto" w:fill="auto"/>
            <w:vAlign w:val="center"/>
          </w:tcPr>
          <w:p w14:paraId="08872758" w14:textId="77777777" w:rsidR="00AE4486" w:rsidRPr="00FC5C8A" w:rsidRDefault="00AE4486" w:rsidP="00B842D9">
            <w:pPr>
              <w:widowControl/>
              <w:overflowPunct/>
              <w:autoSpaceDE/>
              <w:autoSpaceDN/>
              <w:adjustRightInd/>
              <w:snapToGrid/>
              <w:spacing w:before="0" w:after="0"/>
              <w:jc w:val="center"/>
              <w:textAlignment w:val="auto"/>
              <w:rPr>
                <w:rFonts w:cs="Arial"/>
                <w:color w:val="000000"/>
                <w:sz w:val="16"/>
                <w:szCs w:val="16"/>
                <w:lang w:eastAsia="zh-TW"/>
              </w:rPr>
            </w:pPr>
            <w:r>
              <w:rPr>
                <w:rFonts w:cs="Arial" w:hint="eastAsia"/>
                <w:color w:val="000000"/>
                <w:sz w:val="16"/>
                <w:szCs w:val="16"/>
                <w:lang w:eastAsia="zh-TW"/>
              </w:rPr>
              <w:t>43</w:t>
            </w:r>
          </w:p>
        </w:tc>
        <w:tc>
          <w:tcPr>
            <w:tcW w:w="3964" w:type="pct"/>
            <w:tcBorders>
              <w:top w:val="nil"/>
              <w:left w:val="nil"/>
              <w:bottom w:val="single" w:sz="8" w:space="0" w:color="auto"/>
              <w:right w:val="single" w:sz="8" w:space="0" w:color="auto"/>
            </w:tcBorders>
            <w:shd w:val="clear" w:color="auto" w:fill="auto"/>
            <w:vAlign w:val="center"/>
          </w:tcPr>
          <w:p w14:paraId="43FD21ED" w14:textId="77777777" w:rsidR="00AE4486" w:rsidRPr="00FC5C8A" w:rsidRDefault="00AE4486" w:rsidP="00B842D9">
            <w:pPr>
              <w:widowControl/>
              <w:overflowPunct/>
              <w:autoSpaceDE/>
              <w:autoSpaceDN/>
              <w:adjustRightInd/>
              <w:snapToGrid/>
              <w:spacing w:before="0" w:after="0"/>
              <w:textAlignment w:val="auto"/>
              <w:rPr>
                <w:rFonts w:cs="Arial"/>
                <w:color w:val="000000"/>
                <w:sz w:val="16"/>
                <w:szCs w:val="16"/>
                <w:lang w:eastAsia="zh-TW"/>
              </w:rPr>
            </w:pPr>
            <w:r w:rsidRPr="00DC7D90">
              <w:rPr>
                <w:rFonts w:cs="Arial"/>
                <w:color w:val="000000"/>
                <w:sz w:val="16"/>
                <w:szCs w:val="16"/>
                <w:lang w:eastAsia="zh-TW"/>
              </w:rPr>
              <w:t>PB.15 / INT1 / TM0_EXT / TM0</w:t>
            </w:r>
          </w:p>
        </w:tc>
      </w:tr>
      <w:tr w:rsidR="00AE4486" w:rsidRPr="00233B35" w14:paraId="45961968" w14:textId="77777777" w:rsidTr="00B842D9">
        <w:trPr>
          <w:trHeight w:val="330"/>
        </w:trPr>
        <w:tc>
          <w:tcPr>
            <w:tcW w:w="276" w:type="pct"/>
            <w:vMerge/>
            <w:tcBorders>
              <w:top w:val="nil"/>
              <w:left w:val="single" w:sz="8" w:space="0" w:color="auto"/>
              <w:bottom w:val="single" w:sz="8" w:space="0" w:color="000000"/>
              <w:right w:val="single" w:sz="8" w:space="0" w:color="auto"/>
            </w:tcBorders>
            <w:vAlign w:val="center"/>
            <w:hideMark/>
          </w:tcPr>
          <w:p w14:paraId="0BC099F5" w14:textId="77777777" w:rsidR="00AE4486" w:rsidRPr="00233B35" w:rsidRDefault="00AE4486" w:rsidP="00B842D9">
            <w:pPr>
              <w:widowControl/>
              <w:overflowPunct/>
              <w:autoSpaceDE/>
              <w:autoSpaceDN/>
              <w:adjustRightInd/>
              <w:snapToGrid/>
              <w:spacing w:before="0" w:after="0"/>
              <w:textAlignment w:val="auto"/>
              <w:rPr>
                <w:rFonts w:cs="Arial"/>
                <w:b/>
                <w:bCs/>
                <w:color w:val="000000"/>
                <w:sz w:val="18"/>
                <w:szCs w:val="18"/>
                <w:lang w:eastAsia="zh-TW"/>
              </w:rPr>
            </w:pPr>
          </w:p>
        </w:tc>
        <w:tc>
          <w:tcPr>
            <w:tcW w:w="385" w:type="pct"/>
            <w:tcBorders>
              <w:top w:val="nil"/>
              <w:left w:val="nil"/>
              <w:bottom w:val="single" w:sz="8" w:space="0" w:color="auto"/>
              <w:right w:val="single" w:sz="8" w:space="0" w:color="auto"/>
            </w:tcBorders>
            <w:shd w:val="clear" w:color="auto" w:fill="auto"/>
            <w:vAlign w:val="center"/>
            <w:hideMark/>
          </w:tcPr>
          <w:p w14:paraId="76DF088B" w14:textId="77777777" w:rsidR="00AE4486" w:rsidRPr="00233B35" w:rsidRDefault="00AE4486" w:rsidP="00B842D9">
            <w:pPr>
              <w:widowControl/>
              <w:overflowPunct/>
              <w:autoSpaceDE/>
              <w:autoSpaceDN/>
              <w:adjustRightInd/>
              <w:snapToGrid/>
              <w:spacing w:before="0" w:after="0"/>
              <w:jc w:val="center"/>
              <w:textAlignment w:val="auto"/>
              <w:rPr>
                <w:rFonts w:cs="Arial"/>
                <w:color w:val="000000"/>
                <w:sz w:val="16"/>
                <w:szCs w:val="16"/>
                <w:lang w:eastAsia="zh-TW"/>
              </w:rPr>
            </w:pPr>
            <w:r w:rsidRPr="00233B35">
              <w:rPr>
                <w:rFonts w:cs="Arial"/>
                <w:color w:val="000000"/>
                <w:sz w:val="16"/>
                <w:szCs w:val="16"/>
                <w:lang w:eastAsia="zh-TW"/>
              </w:rPr>
              <w:t>JP6.8</w:t>
            </w:r>
          </w:p>
        </w:tc>
        <w:tc>
          <w:tcPr>
            <w:tcW w:w="375" w:type="pct"/>
            <w:tcBorders>
              <w:top w:val="nil"/>
              <w:left w:val="nil"/>
              <w:bottom w:val="single" w:sz="8" w:space="0" w:color="auto"/>
              <w:right w:val="single" w:sz="8" w:space="0" w:color="auto"/>
            </w:tcBorders>
            <w:shd w:val="clear" w:color="auto" w:fill="auto"/>
            <w:vAlign w:val="center"/>
          </w:tcPr>
          <w:p w14:paraId="6557B3B4" w14:textId="77777777" w:rsidR="00AE4486" w:rsidRPr="00FC5C8A" w:rsidRDefault="00AE4486" w:rsidP="00B842D9">
            <w:pPr>
              <w:widowControl/>
              <w:overflowPunct/>
              <w:autoSpaceDE/>
              <w:autoSpaceDN/>
              <w:adjustRightInd/>
              <w:snapToGrid/>
              <w:spacing w:before="0" w:after="0"/>
              <w:jc w:val="center"/>
              <w:textAlignment w:val="auto"/>
              <w:rPr>
                <w:rFonts w:cs="Arial"/>
                <w:color w:val="000000"/>
                <w:sz w:val="16"/>
                <w:szCs w:val="16"/>
                <w:lang w:eastAsia="zh-TW"/>
              </w:rPr>
            </w:pPr>
            <w:r>
              <w:rPr>
                <w:rFonts w:cs="Arial" w:hint="eastAsia"/>
                <w:color w:val="000000"/>
                <w:sz w:val="16"/>
                <w:szCs w:val="16"/>
                <w:lang w:eastAsia="zh-TW"/>
              </w:rPr>
              <w:t>44</w:t>
            </w:r>
          </w:p>
        </w:tc>
        <w:tc>
          <w:tcPr>
            <w:tcW w:w="3964" w:type="pct"/>
            <w:tcBorders>
              <w:top w:val="nil"/>
              <w:left w:val="nil"/>
              <w:bottom w:val="single" w:sz="8" w:space="0" w:color="auto"/>
              <w:right w:val="single" w:sz="8" w:space="0" w:color="auto"/>
            </w:tcBorders>
            <w:shd w:val="clear" w:color="auto" w:fill="auto"/>
            <w:vAlign w:val="center"/>
          </w:tcPr>
          <w:p w14:paraId="7096004A" w14:textId="77777777" w:rsidR="00AE4486" w:rsidRPr="00FC5C8A" w:rsidRDefault="00AE4486" w:rsidP="00B842D9">
            <w:pPr>
              <w:widowControl/>
              <w:overflowPunct/>
              <w:autoSpaceDE/>
              <w:autoSpaceDN/>
              <w:adjustRightInd/>
              <w:snapToGrid/>
              <w:spacing w:before="0" w:after="0"/>
              <w:textAlignment w:val="auto"/>
              <w:rPr>
                <w:rFonts w:cs="Arial"/>
                <w:color w:val="000000"/>
                <w:sz w:val="16"/>
                <w:szCs w:val="16"/>
                <w:lang w:eastAsia="zh-TW"/>
              </w:rPr>
            </w:pPr>
            <w:r w:rsidRPr="00DC7D90">
              <w:rPr>
                <w:rFonts w:cs="Arial"/>
                <w:color w:val="000000"/>
                <w:sz w:val="16"/>
                <w:szCs w:val="16"/>
                <w:lang w:eastAsia="zh-TW"/>
              </w:rPr>
              <w:t>PF.0 / XT1_OUT</w:t>
            </w:r>
          </w:p>
        </w:tc>
      </w:tr>
      <w:tr w:rsidR="00AE4486" w:rsidRPr="00233B35" w14:paraId="1ADB4536" w14:textId="77777777" w:rsidTr="00B842D9">
        <w:trPr>
          <w:trHeight w:val="330"/>
        </w:trPr>
        <w:tc>
          <w:tcPr>
            <w:tcW w:w="276" w:type="pct"/>
            <w:vMerge/>
            <w:tcBorders>
              <w:top w:val="nil"/>
              <w:left w:val="single" w:sz="8" w:space="0" w:color="auto"/>
              <w:bottom w:val="single" w:sz="8" w:space="0" w:color="000000"/>
              <w:right w:val="single" w:sz="8" w:space="0" w:color="auto"/>
            </w:tcBorders>
            <w:vAlign w:val="center"/>
            <w:hideMark/>
          </w:tcPr>
          <w:p w14:paraId="2A5994CE" w14:textId="77777777" w:rsidR="00AE4486" w:rsidRPr="00233B35" w:rsidRDefault="00AE4486" w:rsidP="00B842D9">
            <w:pPr>
              <w:widowControl/>
              <w:overflowPunct/>
              <w:autoSpaceDE/>
              <w:autoSpaceDN/>
              <w:adjustRightInd/>
              <w:snapToGrid/>
              <w:spacing w:before="0" w:after="0"/>
              <w:textAlignment w:val="auto"/>
              <w:rPr>
                <w:rFonts w:cs="Arial"/>
                <w:b/>
                <w:bCs/>
                <w:color w:val="000000"/>
                <w:sz w:val="18"/>
                <w:szCs w:val="18"/>
                <w:lang w:eastAsia="zh-TW"/>
              </w:rPr>
            </w:pPr>
          </w:p>
        </w:tc>
        <w:tc>
          <w:tcPr>
            <w:tcW w:w="385" w:type="pct"/>
            <w:tcBorders>
              <w:top w:val="nil"/>
              <w:left w:val="nil"/>
              <w:bottom w:val="single" w:sz="8" w:space="0" w:color="auto"/>
              <w:right w:val="single" w:sz="8" w:space="0" w:color="auto"/>
            </w:tcBorders>
            <w:shd w:val="clear" w:color="auto" w:fill="auto"/>
            <w:vAlign w:val="center"/>
            <w:hideMark/>
          </w:tcPr>
          <w:p w14:paraId="49AE7D80" w14:textId="77777777" w:rsidR="00AE4486" w:rsidRPr="00233B35" w:rsidRDefault="00AE4486" w:rsidP="00B842D9">
            <w:pPr>
              <w:widowControl/>
              <w:overflowPunct/>
              <w:autoSpaceDE/>
              <w:autoSpaceDN/>
              <w:adjustRightInd/>
              <w:snapToGrid/>
              <w:spacing w:before="0" w:after="0"/>
              <w:jc w:val="center"/>
              <w:textAlignment w:val="auto"/>
              <w:rPr>
                <w:rFonts w:cs="Arial"/>
                <w:color w:val="000000"/>
                <w:sz w:val="16"/>
                <w:szCs w:val="16"/>
                <w:lang w:eastAsia="zh-TW"/>
              </w:rPr>
            </w:pPr>
            <w:r w:rsidRPr="00233B35">
              <w:rPr>
                <w:rFonts w:cs="Arial"/>
                <w:color w:val="000000"/>
                <w:sz w:val="16"/>
                <w:szCs w:val="16"/>
                <w:lang w:eastAsia="zh-TW"/>
              </w:rPr>
              <w:t>JP6.9</w:t>
            </w:r>
          </w:p>
        </w:tc>
        <w:tc>
          <w:tcPr>
            <w:tcW w:w="375" w:type="pct"/>
            <w:tcBorders>
              <w:top w:val="nil"/>
              <w:left w:val="nil"/>
              <w:bottom w:val="single" w:sz="8" w:space="0" w:color="auto"/>
              <w:right w:val="single" w:sz="8" w:space="0" w:color="auto"/>
            </w:tcBorders>
            <w:shd w:val="clear" w:color="auto" w:fill="auto"/>
            <w:vAlign w:val="center"/>
          </w:tcPr>
          <w:p w14:paraId="46116919" w14:textId="77777777" w:rsidR="00AE4486" w:rsidRPr="00FC5C8A" w:rsidRDefault="00AE4486" w:rsidP="00B842D9">
            <w:pPr>
              <w:widowControl/>
              <w:overflowPunct/>
              <w:autoSpaceDE/>
              <w:autoSpaceDN/>
              <w:adjustRightInd/>
              <w:snapToGrid/>
              <w:spacing w:before="0" w:after="0"/>
              <w:jc w:val="center"/>
              <w:textAlignment w:val="auto"/>
              <w:rPr>
                <w:rFonts w:cs="Arial"/>
                <w:color w:val="000000"/>
                <w:sz w:val="16"/>
                <w:szCs w:val="16"/>
                <w:lang w:eastAsia="zh-TW"/>
              </w:rPr>
            </w:pPr>
            <w:r>
              <w:rPr>
                <w:rFonts w:cs="Arial" w:hint="eastAsia"/>
                <w:color w:val="000000"/>
                <w:sz w:val="16"/>
                <w:szCs w:val="16"/>
                <w:lang w:eastAsia="zh-TW"/>
              </w:rPr>
              <w:t>45</w:t>
            </w:r>
          </w:p>
        </w:tc>
        <w:tc>
          <w:tcPr>
            <w:tcW w:w="3964" w:type="pct"/>
            <w:tcBorders>
              <w:top w:val="nil"/>
              <w:left w:val="nil"/>
              <w:bottom w:val="single" w:sz="8" w:space="0" w:color="auto"/>
              <w:right w:val="single" w:sz="8" w:space="0" w:color="auto"/>
            </w:tcBorders>
            <w:shd w:val="clear" w:color="auto" w:fill="auto"/>
            <w:vAlign w:val="center"/>
          </w:tcPr>
          <w:p w14:paraId="24F9B681" w14:textId="77777777" w:rsidR="00AE4486" w:rsidRPr="00FC5C8A" w:rsidRDefault="00AE4486" w:rsidP="00B842D9">
            <w:pPr>
              <w:widowControl/>
              <w:overflowPunct/>
              <w:autoSpaceDE/>
              <w:autoSpaceDN/>
              <w:adjustRightInd/>
              <w:snapToGrid/>
              <w:spacing w:before="0" w:after="0"/>
              <w:textAlignment w:val="auto"/>
              <w:rPr>
                <w:rFonts w:cs="Arial"/>
                <w:color w:val="000000"/>
                <w:sz w:val="16"/>
                <w:szCs w:val="16"/>
                <w:lang w:eastAsia="zh-TW"/>
              </w:rPr>
            </w:pPr>
            <w:r w:rsidRPr="00DC7D90">
              <w:rPr>
                <w:rFonts w:cs="Arial"/>
                <w:color w:val="000000"/>
                <w:sz w:val="16"/>
                <w:szCs w:val="16"/>
                <w:lang w:eastAsia="zh-TW"/>
              </w:rPr>
              <w:t>PF.1 / XT1_IN</w:t>
            </w:r>
          </w:p>
        </w:tc>
      </w:tr>
      <w:tr w:rsidR="00AE4486" w:rsidRPr="00233B35" w14:paraId="551C0500" w14:textId="77777777" w:rsidTr="00B842D9">
        <w:trPr>
          <w:trHeight w:val="330"/>
        </w:trPr>
        <w:tc>
          <w:tcPr>
            <w:tcW w:w="276" w:type="pct"/>
            <w:vMerge/>
            <w:tcBorders>
              <w:top w:val="nil"/>
              <w:left w:val="single" w:sz="8" w:space="0" w:color="auto"/>
              <w:bottom w:val="single" w:sz="8" w:space="0" w:color="000000"/>
              <w:right w:val="single" w:sz="8" w:space="0" w:color="auto"/>
            </w:tcBorders>
            <w:vAlign w:val="center"/>
            <w:hideMark/>
          </w:tcPr>
          <w:p w14:paraId="68FAF3FE" w14:textId="77777777" w:rsidR="00AE4486" w:rsidRPr="00233B35" w:rsidRDefault="00AE4486" w:rsidP="00B842D9">
            <w:pPr>
              <w:widowControl/>
              <w:overflowPunct/>
              <w:autoSpaceDE/>
              <w:autoSpaceDN/>
              <w:adjustRightInd/>
              <w:snapToGrid/>
              <w:spacing w:before="0" w:after="0"/>
              <w:textAlignment w:val="auto"/>
              <w:rPr>
                <w:rFonts w:cs="Arial"/>
                <w:b/>
                <w:bCs/>
                <w:color w:val="000000"/>
                <w:sz w:val="18"/>
                <w:szCs w:val="18"/>
                <w:lang w:eastAsia="zh-TW"/>
              </w:rPr>
            </w:pPr>
          </w:p>
        </w:tc>
        <w:tc>
          <w:tcPr>
            <w:tcW w:w="385" w:type="pct"/>
            <w:tcBorders>
              <w:top w:val="nil"/>
              <w:left w:val="nil"/>
              <w:bottom w:val="single" w:sz="8" w:space="0" w:color="auto"/>
              <w:right w:val="single" w:sz="8" w:space="0" w:color="auto"/>
            </w:tcBorders>
            <w:shd w:val="clear" w:color="auto" w:fill="auto"/>
            <w:vAlign w:val="center"/>
            <w:hideMark/>
          </w:tcPr>
          <w:p w14:paraId="7E6F4D22" w14:textId="77777777" w:rsidR="00AE4486" w:rsidRPr="00233B35" w:rsidRDefault="00AE4486" w:rsidP="00B842D9">
            <w:pPr>
              <w:widowControl/>
              <w:overflowPunct/>
              <w:autoSpaceDE/>
              <w:autoSpaceDN/>
              <w:adjustRightInd/>
              <w:snapToGrid/>
              <w:spacing w:before="0" w:after="0"/>
              <w:jc w:val="center"/>
              <w:textAlignment w:val="auto"/>
              <w:rPr>
                <w:rFonts w:cs="Arial"/>
                <w:color w:val="000000"/>
                <w:sz w:val="16"/>
                <w:szCs w:val="16"/>
                <w:lang w:eastAsia="zh-TW"/>
              </w:rPr>
            </w:pPr>
            <w:r w:rsidRPr="00233B35">
              <w:rPr>
                <w:rFonts w:cs="Arial"/>
                <w:color w:val="000000"/>
                <w:sz w:val="16"/>
                <w:szCs w:val="16"/>
                <w:lang w:eastAsia="zh-TW"/>
              </w:rPr>
              <w:t>JP6.10</w:t>
            </w:r>
          </w:p>
        </w:tc>
        <w:tc>
          <w:tcPr>
            <w:tcW w:w="375" w:type="pct"/>
            <w:tcBorders>
              <w:top w:val="nil"/>
              <w:left w:val="nil"/>
              <w:bottom w:val="single" w:sz="8" w:space="0" w:color="auto"/>
              <w:right w:val="single" w:sz="8" w:space="0" w:color="auto"/>
            </w:tcBorders>
            <w:shd w:val="clear" w:color="auto" w:fill="auto"/>
            <w:vAlign w:val="center"/>
          </w:tcPr>
          <w:p w14:paraId="0EEF06D8" w14:textId="77777777" w:rsidR="00AE4486" w:rsidRPr="00FC5C8A" w:rsidRDefault="00AE4486" w:rsidP="00B842D9">
            <w:pPr>
              <w:widowControl/>
              <w:overflowPunct/>
              <w:autoSpaceDE/>
              <w:autoSpaceDN/>
              <w:adjustRightInd/>
              <w:snapToGrid/>
              <w:spacing w:before="0" w:after="0"/>
              <w:jc w:val="center"/>
              <w:textAlignment w:val="auto"/>
              <w:rPr>
                <w:rFonts w:cs="Arial"/>
                <w:color w:val="000000"/>
                <w:sz w:val="16"/>
                <w:szCs w:val="16"/>
                <w:lang w:eastAsia="zh-TW"/>
              </w:rPr>
            </w:pPr>
            <w:r>
              <w:rPr>
                <w:rFonts w:cs="Arial" w:hint="eastAsia"/>
                <w:color w:val="000000"/>
                <w:sz w:val="16"/>
                <w:szCs w:val="16"/>
                <w:lang w:eastAsia="zh-TW"/>
              </w:rPr>
              <w:t>46</w:t>
            </w:r>
          </w:p>
        </w:tc>
        <w:tc>
          <w:tcPr>
            <w:tcW w:w="3964" w:type="pct"/>
            <w:tcBorders>
              <w:top w:val="nil"/>
              <w:left w:val="nil"/>
              <w:bottom w:val="single" w:sz="8" w:space="0" w:color="auto"/>
              <w:right w:val="single" w:sz="8" w:space="0" w:color="auto"/>
            </w:tcBorders>
            <w:shd w:val="clear" w:color="auto" w:fill="auto"/>
            <w:vAlign w:val="center"/>
          </w:tcPr>
          <w:p w14:paraId="02E638C1" w14:textId="77777777" w:rsidR="00AE4486" w:rsidRPr="00FC5C8A" w:rsidRDefault="00AE4486" w:rsidP="00B842D9">
            <w:pPr>
              <w:widowControl/>
              <w:overflowPunct/>
              <w:autoSpaceDE/>
              <w:autoSpaceDN/>
              <w:adjustRightInd/>
              <w:snapToGrid/>
              <w:spacing w:before="0" w:after="0"/>
              <w:textAlignment w:val="auto"/>
              <w:rPr>
                <w:rFonts w:cs="Arial"/>
                <w:color w:val="000000"/>
                <w:sz w:val="16"/>
                <w:szCs w:val="16"/>
                <w:lang w:eastAsia="zh-TW"/>
              </w:rPr>
            </w:pPr>
            <w:proofErr w:type="spellStart"/>
            <w:r w:rsidRPr="00DC7D90">
              <w:rPr>
                <w:rFonts w:cs="Arial"/>
                <w:color w:val="000000"/>
                <w:sz w:val="16"/>
                <w:szCs w:val="16"/>
                <w:lang w:eastAsia="zh-TW"/>
              </w:rPr>
              <w:t>nRESET</w:t>
            </w:r>
            <w:proofErr w:type="spellEnd"/>
          </w:p>
        </w:tc>
      </w:tr>
      <w:tr w:rsidR="00AE4486" w:rsidRPr="00233B35" w14:paraId="65BA064C" w14:textId="77777777" w:rsidTr="00B842D9">
        <w:trPr>
          <w:trHeight w:val="330"/>
        </w:trPr>
        <w:tc>
          <w:tcPr>
            <w:tcW w:w="276" w:type="pct"/>
            <w:vMerge/>
            <w:tcBorders>
              <w:top w:val="nil"/>
              <w:left w:val="single" w:sz="8" w:space="0" w:color="auto"/>
              <w:bottom w:val="single" w:sz="8" w:space="0" w:color="000000"/>
              <w:right w:val="single" w:sz="8" w:space="0" w:color="auto"/>
            </w:tcBorders>
            <w:vAlign w:val="center"/>
            <w:hideMark/>
          </w:tcPr>
          <w:p w14:paraId="2EF8B662" w14:textId="77777777" w:rsidR="00AE4486" w:rsidRPr="00233B35" w:rsidRDefault="00AE4486" w:rsidP="00B842D9">
            <w:pPr>
              <w:widowControl/>
              <w:overflowPunct/>
              <w:autoSpaceDE/>
              <w:autoSpaceDN/>
              <w:adjustRightInd/>
              <w:snapToGrid/>
              <w:spacing w:before="0" w:after="0"/>
              <w:textAlignment w:val="auto"/>
              <w:rPr>
                <w:rFonts w:cs="Arial"/>
                <w:b/>
                <w:bCs/>
                <w:color w:val="000000"/>
                <w:sz w:val="18"/>
                <w:szCs w:val="18"/>
                <w:lang w:eastAsia="zh-TW"/>
              </w:rPr>
            </w:pPr>
          </w:p>
        </w:tc>
        <w:tc>
          <w:tcPr>
            <w:tcW w:w="385" w:type="pct"/>
            <w:tcBorders>
              <w:top w:val="nil"/>
              <w:left w:val="nil"/>
              <w:bottom w:val="single" w:sz="8" w:space="0" w:color="auto"/>
              <w:right w:val="single" w:sz="8" w:space="0" w:color="auto"/>
            </w:tcBorders>
            <w:shd w:val="clear" w:color="auto" w:fill="auto"/>
            <w:vAlign w:val="center"/>
            <w:hideMark/>
          </w:tcPr>
          <w:p w14:paraId="16798EDE" w14:textId="77777777" w:rsidR="00AE4486" w:rsidRPr="00233B35" w:rsidRDefault="00AE4486" w:rsidP="00B842D9">
            <w:pPr>
              <w:widowControl/>
              <w:overflowPunct/>
              <w:autoSpaceDE/>
              <w:autoSpaceDN/>
              <w:adjustRightInd/>
              <w:snapToGrid/>
              <w:spacing w:before="0" w:after="0"/>
              <w:jc w:val="center"/>
              <w:textAlignment w:val="auto"/>
              <w:rPr>
                <w:rFonts w:cs="Arial"/>
                <w:color w:val="000000"/>
                <w:sz w:val="16"/>
                <w:szCs w:val="16"/>
                <w:lang w:eastAsia="zh-TW"/>
              </w:rPr>
            </w:pPr>
            <w:r w:rsidRPr="00233B35">
              <w:rPr>
                <w:rFonts w:cs="Arial"/>
                <w:color w:val="000000"/>
                <w:sz w:val="16"/>
                <w:szCs w:val="16"/>
                <w:lang w:eastAsia="zh-TW"/>
              </w:rPr>
              <w:t>JP6.11</w:t>
            </w:r>
          </w:p>
        </w:tc>
        <w:tc>
          <w:tcPr>
            <w:tcW w:w="375" w:type="pct"/>
            <w:tcBorders>
              <w:top w:val="nil"/>
              <w:left w:val="nil"/>
              <w:bottom w:val="single" w:sz="8" w:space="0" w:color="auto"/>
              <w:right w:val="single" w:sz="8" w:space="0" w:color="auto"/>
            </w:tcBorders>
            <w:shd w:val="clear" w:color="auto" w:fill="auto"/>
            <w:vAlign w:val="center"/>
          </w:tcPr>
          <w:p w14:paraId="506A9624" w14:textId="77777777" w:rsidR="00AE4486" w:rsidRPr="00FC5C8A" w:rsidRDefault="00AE4486" w:rsidP="00B842D9">
            <w:pPr>
              <w:widowControl/>
              <w:overflowPunct/>
              <w:autoSpaceDE/>
              <w:autoSpaceDN/>
              <w:adjustRightInd/>
              <w:snapToGrid/>
              <w:spacing w:before="0" w:after="0"/>
              <w:jc w:val="center"/>
              <w:textAlignment w:val="auto"/>
              <w:rPr>
                <w:rFonts w:cs="Arial"/>
                <w:color w:val="000000"/>
                <w:sz w:val="16"/>
                <w:szCs w:val="16"/>
                <w:lang w:eastAsia="zh-TW"/>
              </w:rPr>
            </w:pPr>
            <w:r>
              <w:rPr>
                <w:rFonts w:cs="Arial" w:hint="eastAsia"/>
                <w:color w:val="000000"/>
                <w:sz w:val="16"/>
                <w:szCs w:val="16"/>
                <w:lang w:eastAsia="zh-TW"/>
              </w:rPr>
              <w:t>47</w:t>
            </w:r>
          </w:p>
        </w:tc>
        <w:tc>
          <w:tcPr>
            <w:tcW w:w="3964" w:type="pct"/>
            <w:tcBorders>
              <w:top w:val="nil"/>
              <w:left w:val="nil"/>
              <w:bottom w:val="single" w:sz="8" w:space="0" w:color="auto"/>
              <w:right w:val="single" w:sz="8" w:space="0" w:color="auto"/>
            </w:tcBorders>
            <w:shd w:val="clear" w:color="auto" w:fill="auto"/>
            <w:vAlign w:val="center"/>
          </w:tcPr>
          <w:p w14:paraId="240EC576" w14:textId="77777777" w:rsidR="00AE4486" w:rsidRPr="00FC5C8A" w:rsidRDefault="00AE4486" w:rsidP="00B842D9">
            <w:pPr>
              <w:widowControl/>
              <w:overflowPunct/>
              <w:autoSpaceDE/>
              <w:autoSpaceDN/>
              <w:adjustRightInd/>
              <w:snapToGrid/>
              <w:spacing w:before="0" w:after="0"/>
              <w:textAlignment w:val="auto"/>
              <w:rPr>
                <w:rFonts w:cs="Arial"/>
                <w:color w:val="000000"/>
                <w:sz w:val="16"/>
                <w:szCs w:val="16"/>
                <w:lang w:eastAsia="zh-TW"/>
              </w:rPr>
            </w:pPr>
            <w:r w:rsidRPr="00DC7D90">
              <w:rPr>
                <w:rFonts w:cs="Arial"/>
                <w:color w:val="000000"/>
                <w:sz w:val="16"/>
                <w:szCs w:val="16"/>
                <w:lang w:eastAsia="zh-TW"/>
              </w:rPr>
              <w:t>PF.8 / CLKO</w:t>
            </w:r>
          </w:p>
        </w:tc>
      </w:tr>
      <w:tr w:rsidR="00AE4486" w:rsidRPr="00233B35" w14:paraId="6416FCCD" w14:textId="77777777" w:rsidTr="00B842D9">
        <w:trPr>
          <w:trHeight w:val="330"/>
        </w:trPr>
        <w:tc>
          <w:tcPr>
            <w:tcW w:w="276" w:type="pct"/>
            <w:vMerge/>
            <w:tcBorders>
              <w:top w:val="nil"/>
              <w:left w:val="single" w:sz="8" w:space="0" w:color="auto"/>
              <w:bottom w:val="single" w:sz="8" w:space="0" w:color="000000"/>
              <w:right w:val="single" w:sz="8" w:space="0" w:color="auto"/>
            </w:tcBorders>
            <w:vAlign w:val="center"/>
            <w:hideMark/>
          </w:tcPr>
          <w:p w14:paraId="2C9087EC" w14:textId="77777777" w:rsidR="00AE4486" w:rsidRPr="00233B35" w:rsidRDefault="00AE4486" w:rsidP="00B842D9">
            <w:pPr>
              <w:widowControl/>
              <w:overflowPunct/>
              <w:autoSpaceDE/>
              <w:autoSpaceDN/>
              <w:adjustRightInd/>
              <w:snapToGrid/>
              <w:spacing w:before="0" w:after="0"/>
              <w:textAlignment w:val="auto"/>
              <w:rPr>
                <w:rFonts w:cs="Arial"/>
                <w:b/>
                <w:bCs/>
                <w:color w:val="000000"/>
                <w:sz w:val="18"/>
                <w:szCs w:val="18"/>
                <w:lang w:eastAsia="zh-TW"/>
              </w:rPr>
            </w:pPr>
          </w:p>
        </w:tc>
        <w:tc>
          <w:tcPr>
            <w:tcW w:w="385" w:type="pct"/>
            <w:tcBorders>
              <w:top w:val="nil"/>
              <w:left w:val="nil"/>
              <w:bottom w:val="single" w:sz="8" w:space="0" w:color="auto"/>
              <w:right w:val="single" w:sz="8" w:space="0" w:color="auto"/>
            </w:tcBorders>
            <w:shd w:val="clear" w:color="auto" w:fill="auto"/>
            <w:vAlign w:val="center"/>
            <w:hideMark/>
          </w:tcPr>
          <w:p w14:paraId="3FBB3B4E" w14:textId="77777777" w:rsidR="00AE4486" w:rsidRPr="00233B35" w:rsidRDefault="00AE4486" w:rsidP="00B842D9">
            <w:pPr>
              <w:widowControl/>
              <w:overflowPunct/>
              <w:autoSpaceDE/>
              <w:autoSpaceDN/>
              <w:adjustRightInd/>
              <w:snapToGrid/>
              <w:spacing w:before="0" w:after="0"/>
              <w:jc w:val="center"/>
              <w:textAlignment w:val="auto"/>
              <w:rPr>
                <w:rFonts w:cs="Arial"/>
                <w:color w:val="000000"/>
                <w:sz w:val="16"/>
                <w:szCs w:val="16"/>
                <w:lang w:eastAsia="zh-TW"/>
              </w:rPr>
            </w:pPr>
            <w:r w:rsidRPr="00233B35">
              <w:rPr>
                <w:rFonts w:cs="Arial"/>
                <w:color w:val="000000"/>
                <w:sz w:val="16"/>
                <w:szCs w:val="16"/>
                <w:lang w:eastAsia="zh-TW"/>
              </w:rPr>
              <w:t>JP6.12</w:t>
            </w:r>
          </w:p>
        </w:tc>
        <w:tc>
          <w:tcPr>
            <w:tcW w:w="375" w:type="pct"/>
            <w:tcBorders>
              <w:top w:val="nil"/>
              <w:left w:val="nil"/>
              <w:bottom w:val="single" w:sz="8" w:space="0" w:color="auto"/>
              <w:right w:val="single" w:sz="8" w:space="0" w:color="auto"/>
            </w:tcBorders>
            <w:shd w:val="clear" w:color="auto" w:fill="auto"/>
            <w:vAlign w:val="center"/>
          </w:tcPr>
          <w:p w14:paraId="0CDEFF9F" w14:textId="77777777" w:rsidR="00AE4486" w:rsidRPr="00FC5C8A" w:rsidRDefault="00AE4486" w:rsidP="00B842D9">
            <w:pPr>
              <w:widowControl/>
              <w:overflowPunct/>
              <w:autoSpaceDE/>
              <w:autoSpaceDN/>
              <w:adjustRightInd/>
              <w:snapToGrid/>
              <w:spacing w:before="0" w:after="0"/>
              <w:jc w:val="center"/>
              <w:textAlignment w:val="auto"/>
              <w:rPr>
                <w:rFonts w:cs="Arial"/>
                <w:color w:val="000000"/>
                <w:sz w:val="16"/>
                <w:szCs w:val="16"/>
                <w:lang w:eastAsia="zh-TW"/>
              </w:rPr>
            </w:pPr>
            <w:r>
              <w:rPr>
                <w:rFonts w:cs="Arial" w:hint="eastAsia"/>
                <w:color w:val="000000"/>
                <w:sz w:val="16"/>
                <w:szCs w:val="16"/>
                <w:lang w:eastAsia="zh-TW"/>
              </w:rPr>
              <w:t>48</w:t>
            </w:r>
          </w:p>
        </w:tc>
        <w:tc>
          <w:tcPr>
            <w:tcW w:w="3964" w:type="pct"/>
            <w:tcBorders>
              <w:top w:val="nil"/>
              <w:left w:val="nil"/>
              <w:bottom w:val="single" w:sz="8" w:space="0" w:color="auto"/>
              <w:right w:val="single" w:sz="8" w:space="0" w:color="auto"/>
            </w:tcBorders>
            <w:shd w:val="clear" w:color="auto" w:fill="auto"/>
            <w:vAlign w:val="center"/>
          </w:tcPr>
          <w:p w14:paraId="620139E5" w14:textId="77777777" w:rsidR="00AE4486" w:rsidRPr="00FC5C8A" w:rsidRDefault="00AE4486" w:rsidP="00B842D9">
            <w:pPr>
              <w:widowControl/>
              <w:overflowPunct/>
              <w:autoSpaceDE/>
              <w:autoSpaceDN/>
              <w:adjustRightInd/>
              <w:snapToGrid/>
              <w:spacing w:before="0" w:after="0"/>
              <w:textAlignment w:val="auto"/>
              <w:rPr>
                <w:rFonts w:cs="Arial"/>
                <w:color w:val="000000"/>
                <w:sz w:val="16"/>
                <w:szCs w:val="16"/>
                <w:lang w:eastAsia="zh-TW"/>
              </w:rPr>
            </w:pPr>
            <w:r w:rsidRPr="00DC7D90">
              <w:rPr>
                <w:rFonts w:cs="Arial"/>
                <w:color w:val="000000"/>
                <w:sz w:val="16"/>
                <w:szCs w:val="16"/>
                <w:lang w:eastAsia="zh-TW"/>
              </w:rPr>
              <w:t>PB.8 / STADC / TM0 / CLKO</w:t>
            </w:r>
          </w:p>
        </w:tc>
      </w:tr>
    </w:tbl>
    <w:p w14:paraId="08EEB1EF" w14:textId="638DA3C9" w:rsidR="001C2878" w:rsidRPr="00A06BDA" w:rsidRDefault="001C2878" w:rsidP="00A06BDA">
      <w:pPr>
        <w:pStyle w:val="a7"/>
      </w:pPr>
      <w:r w:rsidRPr="00A06BDA">
        <w:t xml:space="preserve">Table </w:t>
      </w:r>
      <w:r w:rsidR="004E173C">
        <w:rPr>
          <w:noProof/>
        </w:rPr>
        <w:fldChar w:fldCharType="begin"/>
      </w:r>
      <w:r w:rsidR="004E173C">
        <w:rPr>
          <w:noProof/>
        </w:rPr>
        <w:instrText xml:space="preserve"> STYLEREF 1 \s </w:instrText>
      </w:r>
      <w:r w:rsidR="004E173C">
        <w:rPr>
          <w:noProof/>
        </w:rPr>
        <w:fldChar w:fldCharType="separate"/>
      </w:r>
      <w:r w:rsidR="00816902">
        <w:rPr>
          <w:noProof/>
        </w:rPr>
        <w:t>3</w:t>
      </w:r>
      <w:r w:rsidR="004E173C">
        <w:rPr>
          <w:noProof/>
        </w:rPr>
        <w:fldChar w:fldCharType="end"/>
      </w:r>
      <w:r w:rsidRPr="00A06BDA">
        <w:noBreakHyphen/>
      </w:r>
      <w:r w:rsidR="004E173C">
        <w:rPr>
          <w:noProof/>
        </w:rPr>
        <w:fldChar w:fldCharType="begin"/>
      </w:r>
      <w:r w:rsidR="004E173C">
        <w:rPr>
          <w:noProof/>
        </w:rPr>
        <w:instrText xml:space="preserve"> SEQ Table \* ARABIC \s 1 </w:instrText>
      </w:r>
      <w:r w:rsidR="004E173C">
        <w:rPr>
          <w:noProof/>
        </w:rPr>
        <w:fldChar w:fldCharType="separate"/>
      </w:r>
      <w:r w:rsidR="00816902">
        <w:rPr>
          <w:noProof/>
        </w:rPr>
        <w:t>2</w:t>
      </w:r>
      <w:r w:rsidR="004E173C">
        <w:rPr>
          <w:noProof/>
        </w:rPr>
        <w:fldChar w:fldCharType="end"/>
      </w:r>
      <w:r w:rsidRPr="00A06BDA">
        <w:rPr>
          <w:rFonts w:hint="eastAsia"/>
        </w:rPr>
        <w:t xml:space="preserve"> </w:t>
      </w:r>
      <w:r w:rsidR="002552C4">
        <w:t xml:space="preserve">NUC1311LD2AE </w:t>
      </w:r>
      <w:r w:rsidRPr="00A06BDA">
        <w:rPr>
          <w:rFonts w:hint="eastAsia"/>
        </w:rPr>
        <w:t xml:space="preserve">Full-pin </w:t>
      </w:r>
      <w:r w:rsidRPr="00A06BDA">
        <w:t>Exten</w:t>
      </w:r>
      <w:r w:rsidRPr="00A06BDA">
        <w:rPr>
          <w:rFonts w:hint="eastAsia"/>
        </w:rPr>
        <w:t>sion</w:t>
      </w:r>
      <w:r w:rsidRPr="00A06BDA">
        <w:t xml:space="preserve"> Connector</w:t>
      </w:r>
      <w:r w:rsidRPr="00A06BDA">
        <w:rPr>
          <w:rFonts w:hint="eastAsia"/>
        </w:rPr>
        <w:t xml:space="preserve">s and </w:t>
      </w:r>
      <w:r w:rsidRPr="00A06BDA">
        <w:t>GPIO</w:t>
      </w:r>
      <w:r w:rsidRPr="00A06BDA">
        <w:rPr>
          <w:rFonts w:hint="eastAsia"/>
        </w:rPr>
        <w:t xml:space="preserve"> Function List</w:t>
      </w:r>
      <w:bookmarkEnd w:id="42"/>
    </w:p>
    <w:p w14:paraId="482CD1F9" w14:textId="77777777" w:rsidR="001C2878" w:rsidRPr="004F29ED" w:rsidRDefault="001C2878" w:rsidP="001C2878">
      <w:pPr>
        <w:widowControl/>
        <w:overflowPunct/>
        <w:autoSpaceDE/>
        <w:autoSpaceDN/>
        <w:adjustRightInd/>
        <w:snapToGrid/>
        <w:spacing w:before="0" w:after="0"/>
        <w:textAlignment w:val="auto"/>
        <w:rPr>
          <w:rFonts w:cs="Arial"/>
          <w:lang w:eastAsia="zh-TW"/>
        </w:rPr>
      </w:pPr>
      <w:r>
        <w:rPr>
          <w:rFonts w:cs="Arial"/>
          <w:lang w:eastAsia="zh-TW"/>
        </w:rPr>
        <w:br w:type="page"/>
      </w:r>
    </w:p>
    <w:p w14:paraId="7A80277A" w14:textId="77777777" w:rsidR="00327B9A" w:rsidRPr="004F29ED" w:rsidRDefault="00327B9A" w:rsidP="00F158BA">
      <w:pPr>
        <w:pStyle w:val="3"/>
        <w:ind w:left="665" w:hanging="665"/>
      </w:pPr>
      <w:bookmarkStart w:id="43" w:name="_Toc68008343"/>
      <w:r w:rsidRPr="004F29ED">
        <w:rPr>
          <w:lang w:val="en-GB"/>
        </w:rPr>
        <w:lastRenderedPageBreak/>
        <w:t xml:space="preserve">Arduino UNO Compatible </w:t>
      </w:r>
      <w:bookmarkEnd w:id="36"/>
      <w:r w:rsidR="0091603A">
        <w:rPr>
          <w:rFonts w:hint="eastAsia"/>
          <w:lang w:val="en-GB"/>
        </w:rPr>
        <w:t>Extension Connector</w:t>
      </w:r>
      <w:r w:rsidR="00D673D9">
        <w:rPr>
          <w:rFonts w:hint="eastAsia"/>
          <w:lang w:val="en-GB"/>
        </w:rPr>
        <w:t>s</w:t>
      </w:r>
      <w:bookmarkEnd w:id="43"/>
    </w:p>
    <w:p w14:paraId="21777459" w14:textId="22EBD2D6" w:rsidR="00327B9A" w:rsidRPr="004F29ED" w:rsidRDefault="00327B9A">
      <w:pPr>
        <w:pStyle w:val="BodyNormal"/>
        <w:pPrChange w:id="44" w:author="MS30 SCFchian1" w:date="2022-06-28T10:37:00Z">
          <w:pPr/>
        </w:pPrChange>
      </w:pPr>
      <w:r w:rsidRPr="004F29ED">
        <w:fldChar w:fldCharType="begin"/>
      </w:r>
      <w:r w:rsidRPr="004F29ED">
        <w:instrText xml:space="preserve"> REF _Ref453921387 \h </w:instrText>
      </w:r>
      <w:r w:rsidR="004F29ED" w:rsidRPr="004F29ED">
        <w:instrText xml:space="preserve"> \* MERGEFORMAT </w:instrText>
      </w:r>
      <w:r w:rsidRPr="004F29ED">
        <w:fldChar w:fldCharType="separate"/>
      </w:r>
      <w:r w:rsidR="00816902" w:rsidRPr="00816902">
        <w:t xml:space="preserve">Figure </w:t>
      </w:r>
      <w:r w:rsidR="00816902" w:rsidRPr="00816902">
        <w:rPr>
          <w:noProof/>
        </w:rPr>
        <w:t>3</w:t>
      </w:r>
      <w:r w:rsidR="00816902" w:rsidRPr="00816902">
        <w:rPr>
          <w:noProof/>
        </w:rPr>
        <w:noBreakHyphen/>
        <w:t>4</w:t>
      </w:r>
      <w:r w:rsidRPr="004F29ED">
        <w:fldChar w:fldCharType="end"/>
      </w:r>
      <w:r w:rsidRPr="004F29ED">
        <w:t xml:space="preserve"> shows the Arduino UNO compatible </w:t>
      </w:r>
      <w:r w:rsidR="0091603A">
        <w:rPr>
          <w:rFonts w:hint="eastAsia"/>
        </w:rPr>
        <w:t>extension connector</w:t>
      </w:r>
      <w:r w:rsidR="00D673D9">
        <w:rPr>
          <w:rFonts w:hint="eastAsia"/>
        </w:rPr>
        <w:t>s</w:t>
      </w:r>
      <w:r w:rsidRPr="004F29ED">
        <w:t>.</w:t>
      </w:r>
    </w:p>
    <w:tbl>
      <w:tblPr>
        <w:tblStyle w:val="aff9"/>
        <w:tblW w:w="5000" w:type="pct"/>
        <w:tblLook w:val="04A0" w:firstRow="1" w:lastRow="0" w:firstColumn="1" w:lastColumn="0" w:noHBand="0" w:noVBand="1"/>
      </w:tblPr>
      <w:tblGrid>
        <w:gridCol w:w="9056"/>
      </w:tblGrid>
      <w:tr w:rsidR="00327B9A" w:rsidRPr="004F29ED" w14:paraId="58EE7B9F" w14:textId="77777777" w:rsidTr="006D7247">
        <w:tc>
          <w:tcPr>
            <w:tcW w:w="5000" w:type="pct"/>
          </w:tcPr>
          <w:p w14:paraId="7EB74C13" w14:textId="3E80DEA8" w:rsidR="00327B9A" w:rsidRPr="004F29ED" w:rsidRDefault="00327B9A" w:rsidP="00003E11">
            <w:pPr>
              <w:jc w:val="center"/>
              <w:rPr>
                <w:rFonts w:cs="Arial"/>
              </w:rPr>
            </w:pPr>
            <w:r w:rsidRPr="004F29ED">
              <w:rPr>
                <w:rFonts w:cs="Arial"/>
                <w:lang w:eastAsia="zh-TW"/>
              </w:rPr>
              <w:br w:type="page"/>
            </w:r>
            <w:r w:rsidR="00003E11">
              <w:rPr>
                <w:rFonts w:cs="Arial"/>
                <w:noProof/>
                <w:lang w:eastAsia="zh-TW"/>
              </w:rPr>
              <w:drawing>
                <wp:inline distT="0" distB="0" distL="0" distR="0" wp14:anchorId="70EA980A" wp14:editId="72D79CA2">
                  <wp:extent cx="5644800" cy="3207600"/>
                  <wp:effectExtent l="0" t="0" r="0" b="0"/>
                  <wp:docPr id="7" name="圖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123456.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644800" cy="3207600"/>
                          </a:xfrm>
                          <a:prstGeom prst="rect">
                            <a:avLst/>
                          </a:prstGeom>
                        </pic:spPr>
                      </pic:pic>
                    </a:graphicData>
                  </a:graphic>
                </wp:inline>
              </w:drawing>
            </w:r>
          </w:p>
        </w:tc>
      </w:tr>
    </w:tbl>
    <w:p w14:paraId="50097361" w14:textId="213911A6" w:rsidR="00327B9A" w:rsidRPr="004F29ED" w:rsidRDefault="00327B9A" w:rsidP="00327B9A">
      <w:pPr>
        <w:pStyle w:val="a7"/>
        <w:rPr>
          <w:rFonts w:eastAsia="Arial Unicode MS"/>
          <w:bCs/>
          <w:szCs w:val="24"/>
        </w:rPr>
      </w:pPr>
      <w:bookmarkStart w:id="45" w:name="_Ref453921387"/>
      <w:bookmarkStart w:id="46" w:name="_Toc454974852"/>
      <w:bookmarkStart w:id="47" w:name="_Toc68008380"/>
      <w:r w:rsidRPr="004F29ED">
        <w:t xml:space="preserve">Figure </w:t>
      </w:r>
      <w:r w:rsidR="002E3835">
        <w:rPr>
          <w:noProof/>
        </w:rPr>
        <w:fldChar w:fldCharType="begin"/>
      </w:r>
      <w:r w:rsidR="002E3835">
        <w:rPr>
          <w:noProof/>
        </w:rPr>
        <w:instrText xml:space="preserve"> STYLEREF 1 \s </w:instrText>
      </w:r>
      <w:r w:rsidR="002E3835">
        <w:rPr>
          <w:noProof/>
        </w:rPr>
        <w:fldChar w:fldCharType="separate"/>
      </w:r>
      <w:r w:rsidR="00816902">
        <w:rPr>
          <w:noProof/>
        </w:rPr>
        <w:t>3</w:t>
      </w:r>
      <w:r w:rsidR="002E3835">
        <w:rPr>
          <w:noProof/>
        </w:rPr>
        <w:fldChar w:fldCharType="end"/>
      </w:r>
      <w:r w:rsidR="005F48E9">
        <w:noBreakHyphen/>
      </w:r>
      <w:r w:rsidR="002E3835">
        <w:rPr>
          <w:noProof/>
        </w:rPr>
        <w:fldChar w:fldCharType="begin"/>
      </w:r>
      <w:r w:rsidR="002E3835">
        <w:rPr>
          <w:noProof/>
        </w:rPr>
        <w:instrText xml:space="preserve"> SEQ Figure \* ARABIC \s 1 </w:instrText>
      </w:r>
      <w:r w:rsidR="002E3835">
        <w:rPr>
          <w:noProof/>
        </w:rPr>
        <w:fldChar w:fldCharType="separate"/>
      </w:r>
      <w:r w:rsidR="00816902">
        <w:rPr>
          <w:noProof/>
        </w:rPr>
        <w:t>4</w:t>
      </w:r>
      <w:r w:rsidR="002E3835">
        <w:rPr>
          <w:noProof/>
        </w:rPr>
        <w:fldChar w:fldCharType="end"/>
      </w:r>
      <w:bookmarkEnd w:id="45"/>
      <w:r w:rsidRPr="004F29ED">
        <w:t xml:space="preserve"> Arduino UNO Compatible </w:t>
      </w:r>
      <w:bookmarkEnd w:id="46"/>
      <w:r w:rsidR="0091603A">
        <w:rPr>
          <w:rFonts w:hint="eastAsia"/>
        </w:rPr>
        <w:t>Extension Connector</w:t>
      </w:r>
      <w:r w:rsidR="00D673D9">
        <w:rPr>
          <w:rFonts w:hint="eastAsia"/>
        </w:rPr>
        <w:t>s</w:t>
      </w:r>
      <w:bookmarkEnd w:id="47"/>
    </w:p>
    <w:p w14:paraId="159C2A4E" w14:textId="77777777" w:rsidR="00327B9A" w:rsidRPr="004F29ED" w:rsidRDefault="00327B9A" w:rsidP="00327B9A">
      <w:pPr>
        <w:widowControl/>
        <w:overflowPunct/>
        <w:autoSpaceDE/>
        <w:autoSpaceDN/>
        <w:adjustRightInd/>
        <w:textAlignment w:val="auto"/>
        <w:rPr>
          <w:rFonts w:cs="Arial"/>
          <w:lang w:eastAsia="zh-TW"/>
        </w:rPr>
      </w:pPr>
    </w:p>
    <w:p w14:paraId="230FB28D" w14:textId="77777777" w:rsidR="00327B9A" w:rsidRPr="004F29ED" w:rsidRDefault="00327B9A" w:rsidP="00327B9A">
      <w:pPr>
        <w:widowControl/>
        <w:overflowPunct/>
        <w:autoSpaceDE/>
        <w:autoSpaceDN/>
        <w:adjustRightInd/>
        <w:textAlignment w:val="auto"/>
        <w:rPr>
          <w:rFonts w:cs="Arial"/>
          <w:lang w:eastAsia="zh-TW"/>
        </w:rPr>
      </w:pPr>
      <w:r w:rsidRPr="004F29ED">
        <w:rPr>
          <w:rFonts w:cs="Arial"/>
          <w:lang w:eastAsia="zh-TW"/>
        </w:rPr>
        <w:br w:type="page"/>
      </w: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4A0" w:firstRow="1" w:lastRow="0" w:firstColumn="1" w:lastColumn="0" w:noHBand="0" w:noVBand="1"/>
      </w:tblPr>
      <w:tblGrid>
        <w:gridCol w:w="620"/>
        <w:gridCol w:w="809"/>
        <w:gridCol w:w="1531"/>
        <w:gridCol w:w="1625"/>
        <w:gridCol w:w="450"/>
        <w:gridCol w:w="713"/>
        <w:gridCol w:w="1648"/>
        <w:gridCol w:w="1650"/>
      </w:tblGrid>
      <w:tr w:rsidR="00003E11" w:rsidRPr="004F29ED" w14:paraId="42609921" w14:textId="77777777" w:rsidTr="00E62058">
        <w:trPr>
          <w:trHeight w:val="315"/>
        </w:trPr>
        <w:tc>
          <w:tcPr>
            <w:tcW w:w="790" w:type="pct"/>
            <w:gridSpan w:val="2"/>
            <w:vMerge w:val="restart"/>
            <w:shd w:val="clear" w:color="auto" w:fill="C6D9F1" w:themeFill="text2" w:themeFillTint="33"/>
            <w:tcMar>
              <w:top w:w="15" w:type="dxa"/>
              <w:left w:w="15" w:type="dxa"/>
              <w:bottom w:w="0" w:type="dxa"/>
              <w:right w:w="15" w:type="dxa"/>
            </w:tcMar>
            <w:vAlign w:val="center"/>
            <w:hideMark/>
          </w:tcPr>
          <w:p w14:paraId="76F3DD17" w14:textId="77777777" w:rsidR="00003E11" w:rsidRPr="0030087C" w:rsidRDefault="00003E11" w:rsidP="00E62058">
            <w:pPr>
              <w:jc w:val="center"/>
              <w:rPr>
                <w:rFonts w:cs="Arial"/>
                <w:b/>
                <w:color w:val="000000"/>
                <w:sz w:val="18"/>
                <w:szCs w:val="18"/>
              </w:rPr>
            </w:pPr>
            <w:r w:rsidRPr="0030087C">
              <w:rPr>
                <w:rFonts w:cs="Arial"/>
                <w:b/>
                <w:color w:val="000000"/>
                <w:sz w:val="18"/>
                <w:szCs w:val="18"/>
              </w:rPr>
              <w:lastRenderedPageBreak/>
              <w:t>Header</w:t>
            </w:r>
          </w:p>
        </w:tc>
        <w:tc>
          <w:tcPr>
            <w:tcW w:w="1744" w:type="pct"/>
            <w:gridSpan w:val="2"/>
            <w:shd w:val="clear" w:color="auto" w:fill="C6D9F1" w:themeFill="text2" w:themeFillTint="33"/>
            <w:tcMar>
              <w:top w:w="15" w:type="dxa"/>
              <w:left w:w="15" w:type="dxa"/>
              <w:bottom w:w="0" w:type="dxa"/>
              <w:right w:w="15" w:type="dxa"/>
            </w:tcMar>
            <w:vAlign w:val="center"/>
            <w:hideMark/>
          </w:tcPr>
          <w:p w14:paraId="0475C228" w14:textId="77777777" w:rsidR="00003E11" w:rsidRPr="0030087C" w:rsidRDefault="00003E11" w:rsidP="00E62058">
            <w:pPr>
              <w:jc w:val="center"/>
              <w:rPr>
                <w:rFonts w:cs="Arial"/>
                <w:b/>
                <w:color w:val="000000"/>
                <w:sz w:val="18"/>
                <w:szCs w:val="18"/>
              </w:rPr>
            </w:pPr>
            <w:r w:rsidRPr="0030087C">
              <w:rPr>
                <w:rFonts w:cs="Arial"/>
                <w:b/>
                <w:color w:val="000000"/>
                <w:sz w:val="18"/>
                <w:szCs w:val="18"/>
              </w:rPr>
              <w:t>NuMaker-</w:t>
            </w:r>
            <w:r>
              <w:rPr>
                <w:rFonts w:cs="Arial"/>
                <w:b/>
                <w:color w:val="000000"/>
                <w:sz w:val="18"/>
                <w:szCs w:val="18"/>
              </w:rPr>
              <w:t>NUC</w:t>
            </w:r>
            <w:r>
              <w:rPr>
                <w:rFonts w:cs="Arial" w:hint="eastAsia"/>
                <w:b/>
                <w:color w:val="000000"/>
                <w:sz w:val="18"/>
                <w:szCs w:val="18"/>
                <w:lang w:eastAsia="zh-TW"/>
              </w:rPr>
              <w:t>1311L</w:t>
            </w:r>
          </w:p>
        </w:tc>
        <w:tc>
          <w:tcPr>
            <w:tcW w:w="643" w:type="pct"/>
            <w:gridSpan w:val="2"/>
            <w:vMerge w:val="restart"/>
            <w:shd w:val="clear" w:color="auto" w:fill="C6D9F1" w:themeFill="text2" w:themeFillTint="33"/>
            <w:noWrap/>
            <w:tcMar>
              <w:top w:w="15" w:type="dxa"/>
              <w:left w:w="15" w:type="dxa"/>
              <w:bottom w:w="0" w:type="dxa"/>
              <w:right w:w="15" w:type="dxa"/>
            </w:tcMar>
            <w:vAlign w:val="center"/>
            <w:hideMark/>
          </w:tcPr>
          <w:p w14:paraId="34A62351" w14:textId="77777777" w:rsidR="00003E11" w:rsidRPr="0030087C" w:rsidRDefault="00003E11" w:rsidP="00E62058">
            <w:pPr>
              <w:jc w:val="center"/>
              <w:rPr>
                <w:rFonts w:cs="Arial"/>
                <w:b/>
                <w:color w:val="000000"/>
                <w:sz w:val="18"/>
                <w:szCs w:val="18"/>
              </w:rPr>
            </w:pPr>
            <w:r w:rsidRPr="0030087C">
              <w:rPr>
                <w:rFonts w:cs="Arial"/>
                <w:b/>
                <w:color w:val="000000"/>
                <w:sz w:val="18"/>
                <w:szCs w:val="18"/>
              </w:rPr>
              <w:t>Header</w:t>
            </w:r>
          </w:p>
        </w:tc>
        <w:tc>
          <w:tcPr>
            <w:tcW w:w="1823" w:type="pct"/>
            <w:gridSpan w:val="2"/>
            <w:shd w:val="clear" w:color="auto" w:fill="C6D9F1" w:themeFill="text2" w:themeFillTint="33"/>
            <w:tcMar>
              <w:top w:w="15" w:type="dxa"/>
              <w:left w:w="15" w:type="dxa"/>
              <w:bottom w:w="0" w:type="dxa"/>
              <w:right w:w="15" w:type="dxa"/>
            </w:tcMar>
            <w:vAlign w:val="center"/>
            <w:hideMark/>
          </w:tcPr>
          <w:p w14:paraId="64A5A966" w14:textId="77777777" w:rsidR="00003E11" w:rsidRPr="0030087C" w:rsidRDefault="00003E11" w:rsidP="00E62058">
            <w:pPr>
              <w:jc w:val="center"/>
              <w:rPr>
                <w:rFonts w:cs="Arial"/>
                <w:b/>
                <w:color w:val="000000"/>
                <w:sz w:val="18"/>
                <w:szCs w:val="18"/>
              </w:rPr>
            </w:pPr>
            <w:r w:rsidRPr="0030087C">
              <w:rPr>
                <w:rFonts w:cs="Arial"/>
                <w:b/>
                <w:color w:val="000000"/>
                <w:sz w:val="18"/>
                <w:szCs w:val="18"/>
              </w:rPr>
              <w:t>NuMaker-</w:t>
            </w:r>
            <w:r>
              <w:rPr>
                <w:rFonts w:cs="Arial"/>
                <w:b/>
                <w:color w:val="000000"/>
                <w:sz w:val="18"/>
                <w:szCs w:val="18"/>
              </w:rPr>
              <w:t>NUC</w:t>
            </w:r>
            <w:r>
              <w:rPr>
                <w:rFonts w:cs="Arial" w:hint="eastAsia"/>
                <w:b/>
                <w:color w:val="000000"/>
                <w:sz w:val="18"/>
                <w:szCs w:val="18"/>
                <w:lang w:eastAsia="zh-TW"/>
              </w:rPr>
              <w:t>1311L</w:t>
            </w:r>
          </w:p>
        </w:tc>
      </w:tr>
      <w:tr w:rsidR="00003E11" w:rsidRPr="004F29ED" w14:paraId="25605A82" w14:textId="77777777" w:rsidTr="00E62058">
        <w:trPr>
          <w:trHeight w:val="25"/>
        </w:trPr>
        <w:tc>
          <w:tcPr>
            <w:tcW w:w="790" w:type="pct"/>
            <w:gridSpan w:val="2"/>
            <w:vMerge/>
            <w:shd w:val="clear" w:color="auto" w:fill="C6D9F1" w:themeFill="text2" w:themeFillTint="33"/>
            <w:vAlign w:val="center"/>
            <w:hideMark/>
          </w:tcPr>
          <w:p w14:paraId="0EDF501F" w14:textId="77777777" w:rsidR="00003E11" w:rsidRPr="0030087C" w:rsidRDefault="00003E11" w:rsidP="00E62058">
            <w:pPr>
              <w:jc w:val="center"/>
              <w:rPr>
                <w:rFonts w:cs="Arial"/>
                <w:b/>
                <w:color w:val="000000"/>
                <w:sz w:val="18"/>
                <w:szCs w:val="18"/>
              </w:rPr>
            </w:pPr>
          </w:p>
        </w:tc>
        <w:tc>
          <w:tcPr>
            <w:tcW w:w="846" w:type="pct"/>
            <w:shd w:val="clear" w:color="auto" w:fill="C6D9F1" w:themeFill="text2" w:themeFillTint="33"/>
            <w:tcMar>
              <w:top w:w="15" w:type="dxa"/>
              <w:left w:w="15" w:type="dxa"/>
              <w:bottom w:w="0" w:type="dxa"/>
              <w:right w:w="15" w:type="dxa"/>
            </w:tcMar>
            <w:vAlign w:val="center"/>
            <w:hideMark/>
          </w:tcPr>
          <w:p w14:paraId="28117387" w14:textId="77777777" w:rsidR="00003E11" w:rsidRPr="0030087C" w:rsidRDefault="00003E11" w:rsidP="00E62058">
            <w:pPr>
              <w:jc w:val="center"/>
              <w:rPr>
                <w:rFonts w:cs="Arial"/>
                <w:b/>
                <w:color w:val="000000"/>
                <w:sz w:val="18"/>
                <w:szCs w:val="18"/>
              </w:rPr>
            </w:pPr>
            <w:r w:rsidRPr="0030087C">
              <w:rPr>
                <w:rFonts w:cs="Arial"/>
                <w:b/>
                <w:color w:val="000000"/>
                <w:sz w:val="18"/>
                <w:szCs w:val="18"/>
              </w:rPr>
              <w:t>Compatible to</w:t>
            </w:r>
            <w:r w:rsidRPr="0030087C">
              <w:rPr>
                <w:rFonts w:cs="Arial" w:hint="eastAsia"/>
                <w:b/>
                <w:color w:val="000000"/>
                <w:sz w:val="18"/>
                <w:szCs w:val="18"/>
                <w:lang w:eastAsia="zh-TW"/>
              </w:rPr>
              <w:t xml:space="preserve"> </w:t>
            </w:r>
            <w:r w:rsidRPr="0030087C">
              <w:rPr>
                <w:rFonts w:cs="Arial"/>
                <w:b/>
                <w:color w:val="000000"/>
                <w:sz w:val="18"/>
                <w:szCs w:val="18"/>
              </w:rPr>
              <w:t>Arduino UNO</w:t>
            </w:r>
          </w:p>
        </w:tc>
        <w:tc>
          <w:tcPr>
            <w:tcW w:w="898" w:type="pct"/>
            <w:shd w:val="clear" w:color="auto" w:fill="C6D9F1" w:themeFill="text2" w:themeFillTint="33"/>
            <w:tcMar>
              <w:top w:w="15" w:type="dxa"/>
              <w:left w:w="15" w:type="dxa"/>
              <w:bottom w:w="0" w:type="dxa"/>
              <w:right w:w="15" w:type="dxa"/>
            </w:tcMar>
            <w:vAlign w:val="center"/>
            <w:hideMark/>
          </w:tcPr>
          <w:p w14:paraId="4089D9B6" w14:textId="77777777" w:rsidR="00003E11" w:rsidRPr="0030087C" w:rsidRDefault="00003E11" w:rsidP="00E62058">
            <w:pPr>
              <w:jc w:val="center"/>
              <w:rPr>
                <w:rFonts w:cs="Arial"/>
                <w:b/>
                <w:color w:val="000000"/>
                <w:sz w:val="18"/>
                <w:szCs w:val="18"/>
              </w:rPr>
            </w:pPr>
            <w:r w:rsidRPr="0030087C">
              <w:rPr>
                <w:rFonts w:cs="Arial"/>
                <w:b/>
                <w:color w:val="000000"/>
                <w:sz w:val="18"/>
                <w:szCs w:val="18"/>
              </w:rPr>
              <w:t xml:space="preserve">GPIO Pin of </w:t>
            </w:r>
            <w:r>
              <w:rPr>
                <w:rFonts w:cs="Arial"/>
                <w:b/>
                <w:color w:val="000000"/>
                <w:sz w:val="18"/>
                <w:szCs w:val="18"/>
              </w:rPr>
              <w:t>NUC1311LD2AE</w:t>
            </w:r>
          </w:p>
        </w:tc>
        <w:tc>
          <w:tcPr>
            <w:tcW w:w="643" w:type="pct"/>
            <w:gridSpan w:val="2"/>
            <w:vMerge/>
            <w:shd w:val="clear" w:color="auto" w:fill="C6D9F1" w:themeFill="text2" w:themeFillTint="33"/>
            <w:vAlign w:val="center"/>
            <w:hideMark/>
          </w:tcPr>
          <w:p w14:paraId="0371E287" w14:textId="77777777" w:rsidR="00003E11" w:rsidRPr="0030087C" w:rsidRDefault="00003E11" w:rsidP="00E62058">
            <w:pPr>
              <w:jc w:val="center"/>
              <w:rPr>
                <w:rFonts w:cs="Arial"/>
                <w:b/>
                <w:color w:val="000000"/>
                <w:sz w:val="18"/>
                <w:szCs w:val="18"/>
              </w:rPr>
            </w:pPr>
          </w:p>
        </w:tc>
        <w:tc>
          <w:tcPr>
            <w:tcW w:w="911" w:type="pct"/>
            <w:shd w:val="clear" w:color="auto" w:fill="C6D9F1" w:themeFill="text2" w:themeFillTint="33"/>
            <w:tcMar>
              <w:top w:w="15" w:type="dxa"/>
              <w:left w:w="15" w:type="dxa"/>
              <w:bottom w:w="0" w:type="dxa"/>
              <w:right w:w="15" w:type="dxa"/>
            </w:tcMar>
            <w:vAlign w:val="center"/>
            <w:hideMark/>
          </w:tcPr>
          <w:p w14:paraId="430C0C7D" w14:textId="77777777" w:rsidR="00003E11" w:rsidRPr="0030087C" w:rsidRDefault="00003E11" w:rsidP="00E62058">
            <w:pPr>
              <w:jc w:val="center"/>
              <w:rPr>
                <w:rFonts w:cs="Arial"/>
                <w:b/>
                <w:color w:val="000000"/>
                <w:sz w:val="18"/>
                <w:szCs w:val="18"/>
              </w:rPr>
            </w:pPr>
            <w:r w:rsidRPr="0030087C">
              <w:rPr>
                <w:rFonts w:cs="Arial"/>
                <w:b/>
                <w:color w:val="000000"/>
                <w:sz w:val="18"/>
                <w:szCs w:val="18"/>
              </w:rPr>
              <w:t>Compatible to</w:t>
            </w:r>
            <w:r w:rsidRPr="0030087C">
              <w:rPr>
                <w:rFonts w:cs="Arial" w:hint="eastAsia"/>
                <w:b/>
                <w:color w:val="000000"/>
                <w:sz w:val="18"/>
                <w:szCs w:val="18"/>
                <w:lang w:eastAsia="zh-TW"/>
              </w:rPr>
              <w:t xml:space="preserve"> </w:t>
            </w:r>
            <w:r w:rsidRPr="0030087C">
              <w:rPr>
                <w:rFonts w:cs="Arial"/>
                <w:b/>
                <w:color w:val="000000"/>
                <w:sz w:val="18"/>
                <w:szCs w:val="18"/>
              </w:rPr>
              <w:t>Arduino UNO</w:t>
            </w:r>
          </w:p>
        </w:tc>
        <w:tc>
          <w:tcPr>
            <w:tcW w:w="912" w:type="pct"/>
            <w:shd w:val="clear" w:color="auto" w:fill="C6D9F1" w:themeFill="text2" w:themeFillTint="33"/>
            <w:tcMar>
              <w:top w:w="15" w:type="dxa"/>
              <w:left w:w="15" w:type="dxa"/>
              <w:bottom w:w="0" w:type="dxa"/>
              <w:right w:w="15" w:type="dxa"/>
            </w:tcMar>
            <w:vAlign w:val="center"/>
            <w:hideMark/>
          </w:tcPr>
          <w:p w14:paraId="40480122" w14:textId="77777777" w:rsidR="00003E11" w:rsidRPr="0030087C" w:rsidRDefault="00003E11" w:rsidP="00E62058">
            <w:pPr>
              <w:jc w:val="center"/>
              <w:rPr>
                <w:rFonts w:cs="Arial"/>
                <w:b/>
                <w:color w:val="000000"/>
                <w:sz w:val="18"/>
                <w:szCs w:val="18"/>
              </w:rPr>
            </w:pPr>
            <w:r w:rsidRPr="0030087C">
              <w:rPr>
                <w:rFonts w:cs="Arial"/>
                <w:b/>
                <w:color w:val="000000"/>
                <w:sz w:val="18"/>
                <w:szCs w:val="18"/>
              </w:rPr>
              <w:t xml:space="preserve">GPIO Pin of </w:t>
            </w:r>
            <w:r>
              <w:rPr>
                <w:rFonts w:cs="Arial"/>
                <w:b/>
                <w:color w:val="000000"/>
                <w:sz w:val="18"/>
                <w:szCs w:val="18"/>
              </w:rPr>
              <w:t>NUC1311LD2AE</w:t>
            </w:r>
          </w:p>
        </w:tc>
      </w:tr>
      <w:tr w:rsidR="00003E11" w:rsidRPr="004F29ED" w14:paraId="78AAB363" w14:textId="77777777" w:rsidTr="00E62058">
        <w:trPr>
          <w:trHeight w:val="315"/>
        </w:trPr>
        <w:tc>
          <w:tcPr>
            <w:tcW w:w="343" w:type="pct"/>
            <w:vMerge w:val="restart"/>
            <w:shd w:val="clear" w:color="000000" w:fill="FFFFFF"/>
            <w:tcMar>
              <w:top w:w="15" w:type="dxa"/>
              <w:left w:w="15" w:type="dxa"/>
              <w:bottom w:w="0" w:type="dxa"/>
              <w:right w:w="15" w:type="dxa"/>
            </w:tcMar>
            <w:vAlign w:val="center"/>
            <w:hideMark/>
          </w:tcPr>
          <w:p w14:paraId="7C7CE8F1" w14:textId="77777777" w:rsidR="00003E11" w:rsidRDefault="00003E11" w:rsidP="00E62058">
            <w:pPr>
              <w:jc w:val="center"/>
              <w:rPr>
                <w:rFonts w:cs="Arial"/>
                <w:b/>
                <w:bCs/>
                <w:color w:val="000000"/>
              </w:rPr>
            </w:pPr>
            <w:r>
              <w:rPr>
                <w:rFonts w:cs="Arial"/>
                <w:b/>
                <w:bCs/>
                <w:color w:val="000000"/>
              </w:rPr>
              <w:t>NU3</w:t>
            </w:r>
          </w:p>
        </w:tc>
        <w:tc>
          <w:tcPr>
            <w:tcW w:w="447" w:type="pct"/>
            <w:shd w:val="clear" w:color="000000" w:fill="FFFFFF"/>
            <w:tcMar>
              <w:top w:w="15" w:type="dxa"/>
              <w:left w:w="15" w:type="dxa"/>
              <w:bottom w:w="0" w:type="dxa"/>
              <w:right w:w="15" w:type="dxa"/>
            </w:tcMar>
            <w:vAlign w:val="center"/>
            <w:hideMark/>
          </w:tcPr>
          <w:p w14:paraId="5F015CD6" w14:textId="77777777" w:rsidR="00003E11" w:rsidRDefault="00003E11" w:rsidP="00E62058">
            <w:pPr>
              <w:jc w:val="center"/>
              <w:rPr>
                <w:rFonts w:cs="Arial"/>
                <w:color w:val="000000"/>
                <w:sz w:val="16"/>
                <w:szCs w:val="16"/>
              </w:rPr>
            </w:pPr>
            <w:r>
              <w:rPr>
                <w:rFonts w:cs="Arial"/>
                <w:color w:val="000000"/>
                <w:sz w:val="16"/>
                <w:szCs w:val="16"/>
              </w:rPr>
              <w:t>NU3.1</w:t>
            </w:r>
          </w:p>
        </w:tc>
        <w:tc>
          <w:tcPr>
            <w:tcW w:w="846" w:type="pct"/>
            <w:shd w:val="clear" w:color="000000" w:fill="FFFFFF"/>
            <w:tcMar>
              <w:top w:w="15" w:type="dxa"/>
              <w:left w:w="15" w:type="dxa"/>
              <w:bottom w:w="0" w:type="dxa"/>
              <w:right w:w="15" w:type="dxa"/>
            </w:tcMar>
            <w:vAlign w:val="center"/>
            <w:hideMark/>
          </w:tcPr>
          <w:p w14:paraId="52535E2D" w14:textId="77777777" w:rsidR="00003E11" w:rsidRDefault="00003E11" w:rsidP="00E62058">
            <w:pPr>
              <w:jc w:val="center"/>
              <w:rPr>
                <w:rFonts w:cs="Arial"/>
                <w:color w:val="000000"/>
                <w:sz w:val="16"/>
                <w:szCs w:val="16"/>
              </w:rPr>
            </w:pPr>
            <w:r>
              <w:rPr>
                <w:rFonts w:cs="Arial"/>
                <w:color w:val="000000"/>
                <w:sz w:val="16"/>
                <w:szCs w:val="16"/>
              </w:rPr>
              <w:t>RX</w:t>
            </w:r>
          </w:p>
        </w:tc>
        <w:tc>
          <w:tcPr>
            <w:tcW w:w="898" w:type="pct"/>
            <w:shd w:val="clear" w:color="000000" w:fill="FFFFFF"/>
            <w:tcMar>
              <w:top w:w="15" w:type="dxa"/>
              <w:left w:w="15" w:type="dxa"/>
              <w:bottom w:w="0" w:type="dxa"/>
              <w:right w:w="15" w:type="dxa"/>
            </w:tcMar>
            <w:vAlign w:val="center"/>
            <w:hideMark/>
          </w:tcPr>
          <w:p w14:paraId="6350B56B" w14:textId="77777777" w:rsidR="00003E11" w:rsidRDefault="00003E11" w:rsidP="00E62058">
            <w:pPr>
              <w:jc w:val="center"/>
              <w:rPr>
                <w:rFonts w:cs="Arial"/>
                <w:color w:val="000000"/>
                <w:sz w:val="16"/>
                <w:szCs w:val="16"/>
              </w:rPr>
            </w:pPr>
            <w:r w:rsidRPr="00CF56F7">
              <w:rPr>
                <w:rFonts w:cs="Arial"/>
                <w:color w:val="000000"/>
                <w:sz w:val="16"/>
                <w:szCs w:val="16"/>
              </w:rPr>
              <w:t>PB.4</w:t>
            </w:r>
          </w:p>
        </w:tc>
        <w:tc>
          <w:tcPr>
            <w:tcW w:w="249" w:type="pct"/>
            <w:vMerge w:val="restart"/>
            <w:shd w:val="clear" w:color="000000" w:fill="FFFFFF"/>
            <w:tcMar>
              <w:top w:w="15" w:type="dxa"/>
              <w:left w:w="15" w:type="dxa"/>
              <w:bottom w:w="0" w:type="dxa"/>
              <w:right w:w="15" w:type="dxa"/>
            </w:tcMar>
            <w:vAlign w:val="center"/>
            <w:hideMark/>
          </w:tcPr>
          <w:p w14:paraId="2A4CB83E" w14:textId="77777777" w:rsidR="00003E11" w:rsidRDefault="00003E11" w:rsidP="00E62058">
            <w:pPr>
              <w:jc w:val="center"/>
              <w:rPr>
                <w:rFonts w:cs="Arial"/>
                <w:b/>
                <w:bCs/>
                <w:color w:val="000000"/>
              </w:rPr>
            </w:pPr>
            <w:r>
              <w:rPr>
                <w:rFonts w:cs="Arial"/>
                <w:b/>
                <w:bCs/>
                <w:color w:val="000000"/>
              </w:rPr>
              <w:t>NU2</w:t>
            </w:r>
          </w:p>
        </w:tc>
        <w:tc>
          <w:tcPr>
            <w:tcW w:w="394" w:type="pct"/>
            <w:shd w:val="clear" w:color="000000" w:fill="FFFFFF"/>
            <w:tcMar>
              <w:top w:w="15" w:type="dxa"/>
              <w:left w:w="15" w:type="dxa"/>
              <w:bottom w:w="0" w:type="dxa"/>
              <w:right w:w="15" w:type="dxa"/>
            </w:tcMar>
            <w:vAlign w:val="center"/>
            <w:hideMark/>
          </w:tcPr>
          <w:p w14:paraId="5C44EB5A" w14:textId="77777777" w:rsidR="00003E11" w:rsidRDefault="00003E11" w:rsidP="00E62058">
            <w:pPr>
              <w:jc w:val="center"/>
              <w:rPr>
                <w:rFonts w:cs="Arial"/>
                <w:color w:val="000000"/>
                <w:sz w:val="16"/>
                <w:szCs w:val="16"/>
              </w:rPr>
            </w:pPr>
            <w:r>
              <w:rPr>
                <w:rFonts w:cs="Arial"/>
                <w:color w:val="000000"/>
                <w:sz w:val="16"/>
                <w:szCs w:val="16"/>
              </w:rPr>
              <w:t>NU2.6</w:t>
            </w:r>
          </w:p>
        </w:tc>
        <w:tc>
          <w:tcPr>
            <w:tcW w:w="911" w:type="pct"/>
            <w:shd w:val="clear" w:color="000000" w:fill="FFFFFF"/>
            <w:tcMar>
              <w:top w:w="15" w:type="dxa"/>
              <w:left w:w="15" w:type="dxa"/>
              <w:bottom w:w="0" w:type="dxa"/>
              <w:right w:w="15" w:type="dxa"/>
            </w:tcMar>
            <w:vAlign w:val="center"/>
            <w:hideMark/>
          </w:tcPr>
          <w:p w14:paraId="5B05CAD0" w14:textId="77777777" w:rsidR="00003E11" w:rsidRDefault="00003E11" w:rsidP="00E62058">
            <w:pPr>
              <w:jc w:val="center"/>
              <w:rPr>
                <w:rFonts w:cs="Arial"/>
                <w:color w:val="000000"/>
                <w:sz w:val="16"/>
                <w:szCs w:val="16"/>
              </w:rPr>
            </w:pPr>
            <w:r>
              <w:rPr>
                <w:rFonts w:cs="Arial"/>
                <w:color w:val="000000"/>
                <w:sz w:val="16"/>
                <w:szCs w:val="16"/>
              </w:rPr>
              <w:t>SCL</w:t>
            </w:r>
          </w:p>
        </w:tc>
        <w:tc>
          <w:tcPr>
            <w:tcW w:w="912" w:type="pct"/>
            <w:shd w:val="clear" w:color="000000" w:fill="FFFFFF"/>
            <w:tcMar>
              <w:top w:w="15" w:type="dxa"/>
              <w:left w:w="15" w:type="dxa"/>
              <w:bottom w:w="0" w:type="dxa"/>
              <w:right w:w="15" w:type="dxa"/>
            </w:tcMar>
            <w:vAlign w:val="center"/>
          </w:tcPr>
          <w:p w14:paraId="084275B7" w14:textId="77777777" w:rsidR="00003E11" w:rsidRDefault="00003E11" w:rsidP="00E62058">
            <w:pPr>
              <w:jc w:val="center"/>
              <w:rPr>
                <w:rFonts w:cs="Arial"/>
                <w:color w:val="000000"/>
                <w:sz w:val="16"/>
                <w:szCs w:val="16"/>
              </w:rPr>
            </w:pPr>
            <w:r w:rsidRPr="00C354BC">
              <w:rPr>
                <w:rFonts w:cs="Arial"/>
                <w:color w:val="000000"/>
                <w:sz w:val="16"/>
                <w:szCs w:val="16"/>
              </w:rPr>
              <w:t>PA.9</w:t>
            </w:r>
          </w:p>
        </w:tc>
      </w:tr>
      <w:tr w:rsidR="00003E11" w:rsidRPr="004F29ED" w14:paraId="0D7DE142" w14:textId="77777777" w:rsidTr="00E62058">
        <w:trPr>
          <w:trHeight w:val="315"/>
        </w:trPr>
        <w:tc>
          <w:tcPr>
            <w:tcW w:w="343" w:type="pct"/>
            <w:vMerge/>
            <w:shd w:val="clear" w:color="000000" w:fill="FFFFFF"/>
            <w:tcMar>
              <w:top w:w="15" w:type="dxa"/>
              <w:left w:w="15" w:type="dxa"/>
              <w:bottom w:w="0" w:type="dxa"/>
              <w:right w:w="15" w:type="dxa"/>
            </w:tcMar>
            <w:vAlign w:val="center"/>
            <w:hideMark/>
          </w:tcPr>
          <w:p w14:paraId="47B0C8DD" w14:textId="77777777" w:rsidR="00003E11" w:rsidRPr="004F29ED" w:rsidRDefault="00003E11" w:rsidP="00E62058">
            <w:pPr>
              <w:jc w:val="center"/>
              <w:rPr>
                <w:rFonts w:cs="Arial"/>
                <w:b/>
                <w:bCs/>
                <w:color w:val="000000"/>
              </w:rPr>
            </w:pPr>
          </w:p>
        </w:tc>
        <w:tc>
          <w:tcPr>
            <w:tcW w:w="447" w:type="pct"/>
            <w:shd w:val="clear" w:color="000000" w:fill="FFFFFF"/>
            <w:tcMar>
              <w:top w:w="15" w:type="dxa"/>
              <w:left w:w="15" w:type="dxa"/>
              <w:bottom w:w="0" w:type="dxa"/>
              <w:right w:w="15" w:type="dxa"/>
            </w:tcMar>
            <w:vAlign w:val="center"/>
            <w:hideMark/>
          </w:tcPr>
          <w:p w14:paraId="64168F57" w14:textId="77777777" w:rsidR="00003E11" w:rsidRPr="004F29ED" w:rsidRDefault="00003E11" w:rsidP="00E62058">
            <w:pPr>
              <w:jc w:val="center"/>
              <w:rPr>
                <w:rFonts w:cs="Arial"/>
                <w:color w:val="000000"/>
                <w:sz w:val="16"/>
                <w:szCs w:val="16"/>
              </w:rPr>
            </w:pPr>
            <w:r>
              <w:rPr>
                <w:rFonts w:cs="Arial"/>
                <w:color w:val="000000"/>
                <w:sz w:val="16"/>
                <w:szCs w:val="16"/>
              </w:rPr>
              <w:t>NU3.2</w:t>
            </w:r>
          </w:p>
        </w:tc>
        <w:tc>
          <w:tcPr>
            <w:tcW w:w="846" w:type="pct"/>
            <w:shd w:val="clear" w:color="000000" w:fill="FFFFFF"/>
            <w:tcMar>
              <w:top w:w="15" w:type="dxa"/>
              <w:left w:w="15" w:type="dxa"/>
              <w:bottom w:w="0" w:type="dxa"/>
              <w:right w:w="15" w:type="dxa"/>
            </w:tcMar>
            <w:vAlign w:val="center"/>
            <w:hideMark/>
          </w:tcPr>
          <w:p w14:paraId="5085DA44" w14:textId="77777777" w:rsidR="00003E11" w:rsidRPr="004F29ED" w:rsidRDefault="00003E11" w:rsidP="00E62058">
            <w:pPr>
              <w:jc w:val="center"/>
              <w:rPr>
                <w:rFonts w:cs="Arial"/>
                <w:color w:val="000000"/>
                <w:sz w:val="16"/>
                <w:szCs w:val="16"/>
              </w:rPr>
            </w:pPr>
            <w:r>
              <w:rPr>
                <w:rFonts w:cs="Arial"/>
                <w:color w:val="000000"/>
                <w:sz w:val="16"/>
                <w:szCs w:val="16"/>
              </w:rPr>
              <w:t>TX</w:t>
            </w:r>
          </w:p>
        </w:tc>
        <w:tc>
          <w:tcPr>
            <w:tcW w:w="898" w:type="pct"/>
            <w:shd w:val="clear" w:color="000000" w:fill="FFFFFF"/>
            <w:tcMar>
              <w:top w:w="15" w:type="dxa"/>
              <w:left w:w="15" w:type="dxa"/>
              <w:bottom w:w="0" w:type="dxa"/>
              <w:right w:w="15" w:type="dxa"/>
            </w:tcMar>
            <w:vAlign w:val="center"/>
          </w:tcPr>
          <w:p w14:paraId="3A133E7E" w14:textId="77777777" w:rsidR="00003E11" w:rsidRPr="004F29ED" w:rsidRDefault="00003E11" w:rsidP="00E62058">
            <w:pPr>
              <w:jc w:val="center"/>
              <w:rPr>
                <w:rFonts w:cs="Arial"/>
                <w:color w:val="000000"/>
                <w:sz w:val="16"/>
                <w:szCs w:val="16"/>
              </w:rPr>
            </w:pPr>
            <w:r w:rsidRPr="00CF56F7">
              <w:rPr>
                <w:rFonts w:cs="Arial"/>
                <w:color w:val="000000"/>
                <w:sz w:val="16"/>
                <w:szCs w:val="16"/>
              </w:rPr>
              <w:t>PB.5</w:t>
            </w:r>
          </w:p>
        </w:tc>
        <w:tc>
          <w:tcPr>
            <w:tcW w:w="249" w:type="pct"/>
            <w:vMerge/>
            <w:shd w:val="clear" w:color="000000" w:fill="FFFFFF"/>
            <w:tcMar>
              <w:top w:w="15" w:type="dxa"/>
              <w:left w:w="15" w:type="dxa"/>
              <w:bottom w:w="0" w:type="dxa"/>
              <w:right w:w="15" w:type="dxa"/>
            </w:tcMar>
            <w:vAlign w:val="center"/>
            <w:hideMark/>
          </w:tcPr>
          <w:p w14:paraId="0F512ECF" w14:textId="77777777" w:rsidR="00003E11" w:rsidRPr="004F29ED" w:rsidRDefault="00003E11" w:rsidP="00E62058">
            <w:pPr>
              <w:jc w:val="center"/>
              <w:rPr>
                <w:rFonts w:cs="Arial"/>
                <w:b/>
                <w:bCs/>
                <w:color w:val="000000"/>
              </w:rPr>
            </w:pPr>
          </w:p>
        </w:tc>
        <w:tc>
          <w:tcPr>
            <w:tcW w:w="394" w:type="pct"/>
            <w:shd w:val="clear" w:color="000000" w:fill="FFFFFF"/>
            <w:tcMar>
              <w:top w:w="15" w:type="dxa"/>
              <w:left w:w="15" w:type="dxa"/>
              <w:bottom w:w="0" w:type="dxa"/>
              <w:right w:w="15" w:type="dxa"/>
            </w:tcMar>
            <w:vAlign w:val="center"/>
            <w:hideMark/>
          </w:tcPr>
          <w:p w14:paraId="387D762B" w14:textId="77777777" w:rsidR="00003E11" w:rsidRPr="004F29ED" w:rsidRDefault="00003E11" w:rsidP="00E62058">
            <w:pPr>
              <w:jc w:val="center"/>
              <w:rPr>
                <w:rFonts w:cs="Arial"/>
                <w:color w:val="000000"/>
                <w:sz w:val="16"/>
                <w:szCs w:val="16"/>
              </w:rPr>
            </w:pPr>
            <w:r>
              <w:rPr>
                <w:rFonts w:cs="Arial"/>
                <w:color w:val="000000"/>
                <w:sz w:val="16"/>
                <w:szCs w:val="16"/>
              </w:rPr>
              <w:t>NU2.5</w:t>
            </w:r>
          </w:p>
        </w:tc>
        <w:tc>
          <w:tcPr>
            <w:tcW w:w="911" w:type="pct"/>
            <w:shd w:val="clear" w:color="000000" w:fill="FFFFFF"/>
            <w:tcMar>
              <w:top w:w="15" w:type="dxa"/>
              <w:left w:w="15" w:type="dxa"/>
              <w:bottom w:w="0" w:type="dxa"/>
              <w:right w:w="15" w:type="dxa"/>
            </w:tcMar>
            <w:vAlign w:val="center"/>
            <w:hideMark/>
          </w:tcPr>
          <w:p w14:paraId="402B2796" w14:textId="77777777" w:rsidR="00003E11" w:rsidRPr="004F29ED" w:rsidRDefault="00003E11" w:rsidP="00E62058">
            <w:pPr>
              <w:jc w:val="center"/>
              <w:rPr>
                <w:rFonts w:cs="Arial"/>
                <w:color w:val="000000"/>
                <w:sz w:val="16"/>
                <w:szCs w:val="16"/>
              </w:rPr>
            </w:pPr>
            <w:r>
              <w:rPr>
                <w:rFonts w:cs="Arial"/>
                <w:color w:val="000000"/>
                <w:sz w:val="16"/>
                <w:szCs w:val="16"/>
              </w:rPr>
              <w:t>SDA</w:t>
            </w:r>
          </w:p>
        </w:tc>
        <w:tc>
          <w:tcPr>
            <w:tcW w:w="912" w:type="pct"/>
            <w:shd w:val="clear" w:color="000000" w:fill="FFFFFF"/>
            <w:tcMar>
              <w:top w:w="15" w:type="dxa"/>
              <w:left w:w="15" w:type="dxa"/>
              <w:bottom w:w="0" w:type="dxa"/>
              <w:right w:w="15" w:type="dxa"/>
            </w:tcMar>
            <w:vAlign w:val="center"/>
          </w:tcPr>
          <w:p w14:paraId="529A88C5" w14:textId="77777777" w:rsidR="00003E11" w:rsidRPr="004F29ED" w:rsidRDefault="00003E11" w:rsidP="00E62058">
            <w:pPr>
              <w:jc w:val="center"/>
              <w:rPr>
                <w:rFonts w:cs="Arial"/>
                <w:color w:val="000000"/>
                <w:sz w:val="16"/>
                <w:szCs w:val="16"/>
              </w:rPr>
            </w:pPr>
            <w:r w:rsidRPr="00C354BC">
              <w:rPr>
                <w:rFonts w:cs="Arial"/>
                <w:color w:val="000000"/>
                <w:sz w:val="16"/>
                <w:szCs w:val="16"/>
              </w:rPr>
              <w:t>PA.8</w:t>
            </w:r>
          </w:p>
        </w:tc>
      </w:tr>
      <w:tr w:rsidR="00003E11" w:rsidRPr="004F29ED" w14:paraId="0D9D027A" w14:textId="77777777" w:rsidTr="00E62058">
        <w:trPr>
          <w:trHeight w:val="315"/>
        </w:trPr>
        <w:tc>
          <w:tcPr>
            <w:tcW w:w="343" w:type="pct"/>
            <w:vMerge/>
            <w:shd w:val="clear" w:color="000000" w:fill="FFFFFF"/>
            <w:tcMar>
              <w:top w:w="15" w:type="dxa"/>
              <w:left w:w="15" w:type="dxa"/>
              <w:bottom w:w="0" w:type="dxa"/>
              <w:right w:w="15" w:type="dxa"/>
            </w:tcMar>
            <w:vAlign w:val="center"/>
            <w:hideMark/>
          </w:tcPr>
          <w:p w14:paraId="313765D6" w14:textId="77777777" w:rsidR="00003E11" w:rsidRPr="004F29ED" w:rsidRDefault="00003E11" w:rsidP="00E62058">
            <w:pPr>
              <w:jc w:val="center"/>
              <w:rPr>
                <w:rFonts w:cs="Arial"/>
                <w:b/>
                <w:bCs/>
                <w:color w:val="000000"/>
              </w:rPr>
            </w:pPr>
          </w:p>
        </w:tc>
        <w:tc>
          <w:tcPr>
            <w:tcW w:w="447" w:type="pct"/>
            <w:shd w:val="clear" w:color="000000" w:fill="FFFFFF"/>
            <w:tcMar>
              <w:top w:w="15" w:type="dxa"/>
              <w:left w:w="15" w:type="dxa"/>
              <w:bottom w:w="0" w:type="dxa"/>
              <w:right w:w="15" w:type="dxa"/>
            </w:tcMar>
            <w:vAlign w:val="center"/>
            <w:hideMark/>
          </w:tcPr>
          <w:p w14:paraId="354A99CF" w14:textId="77777777" w:rsidR="00003E11" w:rsidRPr="004F29ED" w:rsidRDefault="00003E11" w:rsidP="00E62058">
            <w:pPr>
              <w:jc w:val="center"/>
              <w:rPr>
                <w:rFonts w:cs="Arial"/>
                <w:color w:val="000000"/>
                <w:sz w:val="16"/>
                <w:szCs w:val="16"/>
              </w:rPr>
            </w:pPr>
            <w:r>
              <w:rPr>
                <w:rFonts w:cs="Arial"/>
                <w:color w:val="000000"/>
                <w:sz w:val="16"/>
                <w:szCs w:val="16"/>
              </w:rPr>
              <w:t>NU3.3</w:t>
            </w:r>
          </w:p>
        </w:tc>
        <w:tc>
          <w:tcPr>
            <w:tcW w:w="846" w:type="pct"/>
            <w:shd w:val="clear" w:color="000000" w:fill="FFFFFF"/>
            <w:tcMar>
              <w:top w:w="15" w:type="dxa"/>
              <w:left w:w="15" w:type="dxa"/>
              <w:bottom w:w="0" w:type="dxa"/>
              <w:right w:w="15" w:type="dxa"/>
            </w:tcMar>
            <w:vAlign w:val="center"/>
            <w:hideMark/>
          </w:tcPr>
          <w:p w14:paraId="09FB7697" w14:textId="77777777" w:rsidR="00003E11" w:rsidRPr="004F29ED" w:rsidRDefault="00003E11" w:rsidP="00E62058">
            <w:pPr>
              <w:jc w:val="center"/>
              <w:rPr>
                <w:rFonts w:cs="Arial"/>
                <w:color w:val="000000"/>
                <w:sz w:val="16"/>
                <w:szCs w:val="16"/>
              </w:rPr>
            </w:pPr>
            <w:r>
              <w:rPr>
                <w:rFonts w:cs="Arial"/>
                <w:color w:val="000000"/>
                <w:sz w:val="16"/>
                <w:szCs w:val="16"/>
              </w:rPr>
              <w:t>D2</w:t>
            </w:r>
          </w:p>
        </w:tc>
        <w:tc>
          <w:tcPr>
            <w:tcW w:w="898" w:type="pct"/>
            <w:shd w:val="clear" w:color="000000" w:fill="FFFFFF"/>
            <w:tcMar>
              <w:top w:w="15" w:type="dxa"/>
              <w:left w:w="15" w:type="dxa"/>
              <w:bottom w:w="0" w:type="dxa"/>
              <w:right w:w="15" w:type="dxa"/>
            </w:tcMar>
            <w:vAlign w:val="center"/>
          </w:tcPr>
          <w:p w14:paraId="0F0130E9" w14:textId="77777777" w:rsidR="00003E11" w:rsidRPr="004F29ED" w:rsidRDefault="00003E11" w:rsidP="00E62058">
            <w:pPr>
              <w:jc w:val="center"/>
              <w:rPr>
                <w:rFonts w:cs="Arial"/>
                <w:color w:val="000000"/>
                <w:sz w:val="16"/>
                <w:szCs w:val="16"/>
              </w:rPr>
            </w:pPr>
            <w:r w:rsidRPr="00CF56F7">
              <w:rPr>
                <w:rFonts w:cs="Arial"/>
                <w:color w:val="000000"/>
                <w:sz w:val="16"/>
                <w:szCs w:val="16"/>
              </w:rPr>
              <w:t>PA.12</w:t>
            </w:r>
          </w:p>
        </w:tc>
        <w:tc>
          <w:tcPr>
            <w:tcW w:w="249" w:type="pct"/>
            <w:vMerge/>
            <w:shd w:val="clear" w:color="000000" w:fill="FFFFFF"/>
            <w:tcMar>
              <w:top w:w="15" w:type="dxa"/>
              <w:left w:w="15" w:type="dxa"/>
              <w:bottom w:w="0" w:type="dxa"/>
              <w:right w:w="15" w:type="dxa"/>
            </w:tcMar>
            <w:vAlign w:val="center"/>
            <w:hideMark/>
          </w:tcPr>
          <w:p w14:paraId="3BBE1B02" w14:textId="77777777" w:rsidR="00003E11" w:rsidRPr="004F29ED" w:rsidRDefault="00003E11" w:rsidP="00E62058">
            <w:pPr>
              <w:jc w:val="center"/>
              <w:rPr>
                <w:rFonts w:cs="Arial"/>
                <w:b/>
                <w:bCs/>
                <w:color w:val="000000"/>
              </w:rPr>
            </w:pPr>
          </w:p>
        </w:tc>
        <w:tc>
          <w:tcPr>
            <w:tcW w:w="394" w:type="pct"/>
            <w:shd w:val="clear" w:color="000000" w:fill="FFFFFF"/>
            <w:tcMar>
              <w:top w:w="15" w:type="dxa"/>
              <w:left w:w="15" w:type="dxa"/>
              <w:bottom w:w="0" w:type="dxa"/>
              <w:right w:w="15" w:type="dxa"/>
            </w:tcMar>
            <w:vAlign w:val="center"/>
            <w:hideMark/>
          </w:tcPr>
          <w:p w14:paraId="071EF6B1" w14:textId="77777777" w:rsidR="00003E11" w:rsidRPr="004F29ED" w:rsidRDefault="00003E11" w:rsidP="00E62058">
            <w:pPr>
              <w:jc w:val="center"/>
              <w:rPr>
                <w:rFonts w:cs="Arial"/>
                <w:color w:val="000000"/>
                <w:sz w:val="16"/>
                <w:szCs w:val="16"/>
              </w:rPr>
            </w:pPr>
            <w:r>
              <w:rPr>
                <w:rFonts w:cs="Arial"/>
                <w:color w:val="000000"/>
                <w:sz w:val="16"/>
                <w:szCs w:val="16"/>
              </w:rPr>
              <w:t>NU2.4</w:t>
            </w:r>
          </w:p>
        </w:tc>
        <w:tc>
          <w:tcPr>
            <w:tcW w:w="911" w:type="pct"/>
            <w:shd w:val="clear" w:color="000000" w:fill="FFFFFF"/>
            <w:tcMar>
              <w:top w:w="15" w:type="dxa"/>
              <w:left w:w="15" w:type="dxa"/>
              <w:bottom w:w="0" w:type="dxa"/>
              <w:right w:w="15" w:type="dxa"/>
            </w:tcMar>
            <w:vAlign w:val="center"/>
            <w:hideMark/>
          </w:tcPr>
          <w:p w14:paraId="49EAAB68" w14:textId="77777777" w:rsidR="00003E11" w:rsidRPr="004F29ED" w:rsidRDefault="00003E11" w:rsidP="00E62058">
            <w:pPr>
              <w:jc w:val="center"/>
              <w:rPr>
                <w:rFonts w:cs="Arial"/>
                <w:color w:val="000000"/>
                <w:sz w:val="16"/>
                <w:szCs w:val="16"/>
              </w:rPr>
            </w:pPr>
            <w:r>
              <w:rPr>
                <w:rFonts w:cs="Arial"/>
                <w:color w:val="000000"/>
                <w:sz w:val="16"/>
                <w:szCs w:val="16"/>
              </w:rPr>
              <w:t>A3</w:t>
            </w:r>
          </w:p>
        </w:tc>
        <w:tc>
          <w:tcPr>
            <w:tcW w:w="912" w:type="pct"/>
            <w:shd w:val="clear" w:color="000000" w:fill="FFFFFF"/>
            <w:tcMar>
              <w:top w:w="15" w:type="dxa"/>
              <w:left w:w="15" w:type="dxa"/>
              <w:bottom w:w="0" w:type="dxa"/>
              <w:right w:w="15" w:type="dxa"/>
            </w:tcMar>
            <w:vAlign w:val="center"/>
          </w:tcPr>
          <w:p w14:paraId="4ABE9D15" w14:textId="77777777" w:rsidR="00003E11" w:rsidRPr="004F29ED" w:rsidRDefault="00003E11" w:rsidP="00E62058">
            <w:pPr>
              <w:jc w:val="center"/>
              <w:rPr>
                <w:rFonts w:cs="Arial"/>
                <w:color w:val="000000"/>
                <w:sz w:val="16"/>
                <w:szCs w:val="16"/>
              </w:rPr>
            </w:pPr>
            <w:r w:rsidRPr="00C354BC">
              <w:rPr>
                <w:rFonts w:cs="Arial"/>
                <w:color w:val="000000"/>
                <w:sz w:val="16"/>
                <w:szCs w:val="16"/>
              </w:rPr>
              <w:t>PA.3</w:t>
            </w:r>
          </w:p>
        </w:tc>
      </w:tr>
      <w:tr w:rsidR="00003E11" w:rsidRPr="004F29ED" w14:paraId="4B4AD150" w14:textId="77777777" w:rsidTr="00E62058">
        <w:trPr>
          <w:trHeight w:val="315"/>
        </w:trPr>
        <w:tc>
          <w:tcPr>
            <w:tcW w:w="343" w:type="pct"/>
            <w:vMerge/>
            <w:shd w:val="clear" w:color="000000" w:fill="FFFFFF"/>
            <w:tcMar>
              <w:top w:w="15" w:type="dxa"/>
              <w:left w:w="15" w:type="dxa"/>
              <w:bottom w:w="0" w:type="dxa"/>
              <w:right w:w="15" w:type="dxa"/>
            </w:tcMar>
            <w:vAlign w:val="center"/>
            <w:hideMark/>
          </w:tcPr>
          <w:p w14:paraId="5B74BF9C" w14:textId="77777777" w:rsidR="00003E11" w:rsidRPr="004F29ED" w:rsidRDefault="00003E11" w:rsidP="00E62058">
            <w:pPr>
              <w:jc w:val="center"/>
              <w:rPr>
                <w:rFonts w:cs="Arial"/>
                <w:color w:val="000000"/>
                <w:sz w:val="22"/>
                <w:szCs w:val="22"/>
              </w:rPr>
            </w:pPr>
          </w:p>
        </w:tc>
        <w:tc>
          <w:tcPr>
            <w:tcW w:w="447" w:type="pct"/>
            <w:shd w:val="clear" w:color="000000" w:fill="FFFFFF"/>
            <w:tcMar>
              <w:top w:w="15" w:type="dxa"/>
              <w:left w:w="15" w:type="dxa"/>
              <w:bottom w:w="0" w:type="dxa"/>
              <w:right w:w="15" w:type="dxa"/>
            </w:tcMar>
            <w:vAlign w:val="center"/>
            <w:hideMark/>
          </w:tcPr>
          <w:p w14:paraId="28E7B3D7" w14:textId="77777777" w:rsidR="00003E11" w:rsidRPr="004F29ED" w:rsidRDefault="00003E11" w:rsidP="00E62058">
            <w:pPr>
              <w:jc w:val="center"/>
              <w:rPr>
                <w:rFonts w:cs="Arial"/>
                <w:color w:val="000000"/>
                <w:sz w:val="16"/>
                <w:szCs w:val="16"/>
              </w:rPr>
            </w:pPr>
            <w:r>
              <w:rPr>
                <w:rFonts w:cs="Arial"/>
                <w:color w:val="000000"/>
                <w:sz w:val="16"/>
                <w:szCs w:val="16"/>
              </w:rPr>
              <w:t>NU3.4</w:t>
            </w:r>
          </w:p>
        </w:tc>
        <w:tc>
          <w:tcPr>
            <w:tcW w:w="846" w:type="pct"/>
            <w:shd w:val="clear" w:color="000000" w:fill="FFFFFF"/>
            <w:tcMar>
              <w:top w:w="15" w:type="dxa"/>
              <w:left w:w="15" w:type="dxa"/>
              <w:bottom w:w="0" w:type="dxa"/>
              <w:right w:w="15" w:type="dxa"/>
            </w:tcMar>
            <w:vAlign w:val="center"/>
            <w:hideMark/>
          </w:tcPr>
          <w:p w14:paraId="5BEB15B9" w14:textId="77777777" w:rsidR="00003E11" w:rsidRPr="004F29ED" w:rsidRDefault="00003E11" w:rsidP="00E62058">
            <w:pPr>
              <w:jc w:val="center"/>
              <w:rPr>
                <w:rFonts w:cs="Arial"/>
                <w:color w:val="000000"/>
                <w:sz w:val="16"/>
                <w:szCs w:val="16"/>
              </w:rPr>
            </w:pPr>
            <w:r>
              <w:rPr>
                <w:rFonts w:cs="Arial"/>
                <w:color w:val="000000"/>
                <w:sz w:val="16"/>
                <w:szCs w:val="16"/>
              </w:rPr>
              <w:t>D3</w:t>
            </w:r>
          </w:p>
        </w:tc>
        <w:tc>
          <w:tcPr>
            <w:tcW w:w="898" w:type="pct"/>
            <w:shd w:val="clear" w:color="000000" w:fill="FFFFFF"/>
            <w:tcMar>
              <w:top w:w="15" w:type="dxa"/>
              <w:left w:w="15" w:type="dxa"/>
              <w:bottom w:w="0" w:type="dxa"/>
              <w:right w:w="15" w:type="dxa"/>
            </w:tcMar>
            <w:vAlign w:val="center"/>
          </w:tcPr>
          <w:p w14:paraId="64AD3325" w14:textId="77777777" w:rsidR="00003E11" w:rsidRPr="004F29ED" w:rsidRDefault="00003E11" w:rsidP="00E62058">
            <w:pPr>
              <w:jc w:val="center"/>
              <w:rPr>
                <w:rFonts w:cs="Arial"/>
                <w:color w:val="000000"/>
                <w:sz w:val="16"/>
                <w:szCs w:val="16"/>
              </w:rPr>
            </w:pPr>
            <w:r w:rsidRPr="00CF56F7">
              <w:rPr>
                <w:rFonts w:cs="Arial"/>
                <w:color w:val="000000"/>
                <w:sz w:val="16"/>
                <w:szCs w:val="16"/>
              </w:rPr>
              <w:t>PA.13</w:t>
            </w:r>
          </w:p>
        </w:tc>
        <w:tc>
          <w:tcPr>
            <w:tcW w:w="249" w:type="pct"/>
            <w:vMerge/>
            <w:shd w:val="clear" w:color="000000" w:fill="FFFFFF"/>
            <w:tcMar>
              <w:top w:w="15" w:type="dxa"/>
              <w:left w:w="15" w:type="dxa"/>
              <w:bottom w:w="0" w:type="dxa"/>
              <w:right w:w="15" w:type="dxa"/>
            </w:tcMar>
            <w:vAlign w:val="center"/>
            <w:hideMark/>
          </w:tcPr>
          <w:p w14:paraId="63900395" w14:textId="77777777" w:rsidR="00003E11" w:rsidRPr="004F29ED" w:rsidRDefault="00003E11" w:rsidP="00E62058">
            <w:pPr>
              <w:jc w:val="center"/>
              <w:rPr>
                <w:rFonts w:cs="Arial"/>
                <w:color w:val="000000"/>
                <w:sz w:val="22"/>
                <w:szCs w:val="22"/>
              </w:rPr>
            </w:pPr>
          </w:p>
        </w:tc>
        <w:tc>
          <w:tcPr>
            <w:tcW w:w="394" w:type="pct"/>
            <w:shd w:val="clear" w:color="000000" w:fill="FFFFFF"/>
            <w:tcMar>
              <w:top w:w="15" w:type="dxa"/>
              <w:left w:w="15" w:type="dxa"/>
              <w:bottom w:w="0" w:type="dxa"/>
              <w:right w:w="15" w:type="dxa"/>
            </w:tcMar>
            <w:vAlign w:val="center"/>
            <w:hideMark/>
          </w:tcPr>
          <w:p w14:paraId="26E64F9C" w14:textId="77777777" w:rsidR="00003E11" w:rsidRPr="004F29ED" w:rsidRDefault="00003E11" w:rsidP="00E62058">
            <w:pPr>
              <w:jc w:val="center"/>
              <w:rPr>
                <w:rFonts w:cs="Arial"/>
                <w:color w:val="000000"/>
                <w:sz w:val="16"/>
                <w:szCs w:val="16"/>
              </w:rPr>
            </w:pPr>
            <w:r>
              <w:rPr>
                <w:rFonts w:cs="Arial"/>
                <w:color w:val="000000"/>
                <w:sz w:val="16"/>
                <w:szCs w:val="16"/>
              </w:rPr>
              <w:t>NU2.3</w:t>
            </w:r>
          </w:p>
        </w:tc>
        <w:tc>
          <w:tcPr>
            <w:tcW w:w="911" w:type="pct"/>
            <w:shd w:val="clear" w:color="000000" w:fill="FFFFFF"/>
            <w:tcMar>
              <w:top w:w="15" w:type="dxa"/>
              <w:left w:w="15" w:type="dxa"/>
              <w:bottom w:w="0" w:type="dxa"/>
              <w:right w:w="15" w:type="dxa"/>
            </w:tcMar>
            <w:vAlign w:val="center"/>
            <w:hideMark/>
          </w:tcPr>
          <w:p w14:paraId="6C88DD66" w14:textId="77777777" w:rsidR="00003E11" w:rsidRPr="004F29ED" w:rsidRDefault="00003E11" w:rsidP="00E62058">
            <w:pPr>
              <w:jc w:val="center"/>
              <w:rPr>
                <w:rFonts w:cs="Arial"/>
                <w:color w:val="000000"/>
                <w:sz w:val="16"/>
                <w:szCs w:val="16"/>
              </w:rPr>
            </w:pPr>
            <w:r>
              <w:rPr>
                <w:rFonts w:cs="Arial"/>
                <w:color w:val="000000"/>
                <w:sz w:val="16"/>
                <w:szCs w:val="16"/>
              </w:rPr>
              <w:t>A2</w:t>
            </w:r>
          </w:p>
        </w:tc>
        <w:tc>
          <w:tcPr>
            <w:tcW w:w="912" w:type="pct"/>
            <w:shd w:val="clear" w:color="000000" w:fill="FFFFFF"/>
            <w:tcMar>
              <w:top w:w="15" w:type="dxa"/>
              <w:left w:w="15" w:type="dxa"/>
              <w:bottom w:w="0" w:type="dxa"/>
              <w:right w:w="15" w:type="dxa"/>
            </w:tcMar>
            <w:vAlign w:val="center"/>
          </w:tcPr>
          <w:p w14:paraId="59A28811" w14:textId="77777777" w:rsidR="00003E11" w:rsidRPr="004F29ED" w:rsidRDefault="00003E11" w:rsidP="00E62058">
            <w:pPr>
              <w:jc w:val="center"/>
              <w:rPr>
                <w:rFonts w:cs="Arial"/>
                <w:color w:val="000000"/>
                <w:sz w:val="16"/>
                <w:szCs w:val="16"/>
              </w:rPr>
            </w:pPr>
            <w:r w:rsidRPr="00C354BC">
              <w:rPr>
                <w:rFonts w:cs="Arial"/>
                <w:color w:val="000000"/>
                <w:sz w:val="16"/>
                <w:szCs w:val="16"/>
              </w:rPr>
              <w:t>PA.2</w:t>
            </w:r>
          </w:p>
        </w:tc>
      </w:tr>
      <w:tr w:rsidR="00003E11" w:rsidRPr="004F29ED" w14:paraId="3BC97BD8" w14:textId="77777777" w:rsidTr="00E62058">
        <w:trPr>
          <w:trHeight w:val="315"/>
        </w:trPr>
        <w:tc>
          <w:tcPr>
            <w:tcW w:w="343" w:type="pct"/>
            <w:vMerge/>
            <w:shd w:val="clear" w:color="000000" w:fill="FFFFFF"/>
            <w:tcMar>
              <w:top w:w="15" w:type="dxa"/>
              <w:left w:w="15" w:type="dxa"/>
              <w:bottom w:w="0" w:type="dxa"/>
              <w:right w:w="15" w:type="dxa"/>
            </w:tcMar>
            <w:vAlign w:val="center"/>
            <w:hideMark/>
          </w:tcPr>
          <w:p w14:paraId="104CBB70" w14:textId="77777777" w:rsidR="00003E11" w:rsidRPr="004F29ED" w:rsidRDefault="00003E11" w:rsidP="00E62058">
            <w:pPr>
              <w:jc w:val="center"/>
              <w:rPr>
                <w:rFonts w:cs="Arial"/>
                <w:color w:val="000000"/>
                <w:sz w:val="22"/>
                <w:szCs w:val="22"/>
              </w:rPr>
            </w:pPr>
          </w:p>
        </w:tc>
        <w:tc>
          <w:tcPr>
            <w:tcW w:w="447" w:type="pct"/>
            <w:shd w:val="clear" w:color="000000" w:fill="FFFFFF"/>
            <w:tcMar>
              <w:top w:w="15" w:type="dxa"/>
              <w:left w:w="15" w:type="dxa"/>
              <w:bottom w:w="0" w:type="dxa"/>
              <w:right w:w="15" w:type="dxa"/>
            </w:tcMar>
            <w:vAlign w:val="center"/>
            <w:hideMark/>
          </w:tcPr>
          <w:p w14:paraId="6ABF7534" w14:textId="77777777" w:rsidR="00003E11" w:rsidRPr="004F29ED" w:rsidRDefault="00003E11" w:rsidP="00E62058">
            <w:pPr>
              <w:jc w:val="center"/>
              <w:rPr>
                <w:rFonts w:cs="Arial"/>
                <w:color w:val="000000"/>
                <w:sz w:val="16"/>
                <w:szCs w:val="16"/>
              </w:rPr>
            </w:pPr>
            <w:r>
              <w:rPr>
                <w:rFonts w:cs="Arial"/>
                <w:color w:val="000000"/>
                <w:sz w:val="16"/>
                <w:szCs w:val="16"/>
              </w:rPr>
              <w:t>NU3.5</w:t>
            </w:r>
          </w:p>
        </w:tc>
        <w:tc>
          <w:tcPr>
            <w:tcW w:w="846" w:type="pct"/>
            <w:shd w:val="clear" w:color="000000" w:fill="FFFFFF"/>
            <w:tcMar>
              <w:top w:w="15" w:type="dxa"/>
              <w:left w:w="15" w:type="dxa"/>
              <w:bottom w:w="0" w:type="dxa"/>
              <w:right w:w="15" w:type="dxa"/>
            </w:tcMar>
            <w:vAlign w:val="center"/>
            <w:hideMark/>
          </w:tcPr>
          <w:p w14:paraId="4E002A99" w14:textId="77777777" w:rsidR="00003E11" w:rsidRPr="004F29ED" w:rsidRDefault="00003E11" w:rsidP="00E62058">
            <w:pPr>
              <w:jc w:val="center"/>
              <w:rPr>
                <w:rFonts w:cs="Arial"/>
                <w:color w:val="000000"/>
                <w:sz w:val="16"/>
                <w:szCs w:val="16"/>
              </w:rPr>
            </w:pPr>
            <w:r>
              <w:rPr>
                <w:rFonts w:cs="Arial"/>
                <w:color w:val="000000"/>
                <w:sz w:val="16"/>
                <w:szCs w:val="16"/>
              </w:rPr>
              <w:t>D4</w:t>
            </w:r>
          </w:p>
        </w:tc>
        <w:tc>
          <w:tcPr>
            <w:tcW w:w="898" w:type="pct"/>
            <w:shd w:val="clear" w:color="000000" w:fill="FFFFFF"/>
            <w:tcMar>
              <w:top w:w="15" w:type="dxa"/>
              <w:left w:w="15" w:type="dxa"/>
              <w:bottom w:w="0" w:type="dxa"/>
              <w:right w:w="15" w:type="dxa"/>
            </w:tcMar>
            <w:vAlign w:val="center"/>
          </w:tcPr>
          <w:p w14:paraId="776F2032" w14:textId="77777777" w:rsidR="00003E11" w:rsidRPr="004F29ED" w:rsidRDefault="00003E11" w:rsidP="00E62058">
            <w:pPr>
              <w:jc w:val="center"/>
              <w:rPr>
                <w:rFonts w:cs="Arial"/>
                <w:color w:val="000000"/>
                <w:sz w:val="16"/>
                <w:szCs w:val="16"/>
              </w:rPr>
            </w:pPr>
            <w:r w:rsidRPr="00CF56F7">
              <w:rPr>
                <w:rFonts w:cs="Arial"/>
                <w:color w:val="000000"/>
                <w:sz w:val="16"/>
                <w:szCs w:val="16"/>
              </w:rPr>
              <w:t>PA.14</w:t>
            </w:r>
          </w:p>
        </w:tc>
        <w:tc>
          <w:tcPr>
            <w:tcW w:w="249" w:type="pct"/>
            <w:vMerge/>
            <w:shd w:val="clear" w:color="000000" w:fill="FFFFFF"/>
            <w:tcMar>
              <w:top w:w="15" w:type="dxa"/>
              <w:left w:w="15" w:type="dxa"/>
              <w:bottom w:w="0" w:type="dxa"/>
              <w:right w:w="15" w:type="dxa"/>
            </w:tcMar>
            <w:vAlign w:val="center"/>
            <w:hideMark/>
          </w:tcPr>
          <w:p w14:paraId="7D331E96" w14:textId="77777777" w:rsidR="00003E11" w:rsidRPr="004F29ED" w:rsidRDefault="00003E11" w:rsidP="00E62058">
            <w:pPr>
              <w:jc w:val="center"/>
              <w:rPr>
                <w:rFonts w:cs="Arial"/>
                <w:color w:val="000000"/>
                <w:sz w:val="22"/>
                <w:szCs w:val="22"/>
              </w:rPr>
            </w:pPr>
          </w:p>
        </w:tc>
        <w:tc>
          <w:tcPr>
            <w:tcW w:w="394" w:type="pct"/>
            <w:shd w:val="clear" w:color="000000" w:fill="FFFFFF"/>
            <w:tcMar>
              <w:top w:w="15" w:type="dxa"/>
              <w:left w:w="15" w:type="dxa"/>
              <w:bottom w:w="0" w:type="dxa"/>
              <w:right w:w="15" w:type="dxa"/>
            </w:tcMar>
            <w:vAlign w:val="center"/>
            <w:hideMark/>
          </w:tcPr>
          <w:p w14:paraId="2D296D95" w14:textId="77777777" w:rsidR="00003E11" w:rsidRPr="004F29ED" w:rsidRDefault="00003E11" w:rsidP="00E62058">
            <w:pPr>
              <w:jc w:val="center"/>
              <w:rPr>
                <w:rFonts w:cs="Arial"/>
                <w:color w:val="000000"/>
                <w:sz w:val="16"/>
                <w:szCs w:val="16"/>
              </w:rPr>
            </w:pPr>
            <w:r>
              <w:rPr>
                <w:rFonts w:cs="Arial"/>
                <w:color w:val="000000"/>
                <w:sz w:val="16"/>
                <w:szCs w:val="16"/>
              </w:rPr>
              <w:t>NU2.2</w:t>
            </w:r>
          </w:p>
        </w:tc>
        <w:tc>
          <w:tcPr>
            <w:tcW w:w="911" w:type="pct"/>
            <w:shd w:val="clear" w:color="000000" w:fill="FFFFFF"/>
            <w:tcMar>
              <w:top w:w="15" w:type="dxa"/>
              <w:left w:w="15" w:type="dxa"/>
              <w:bottom w:w="0" w:type="dxa"/>
              <w:right w:w="15" w:type="dxa"/>
            </w:tcMar>
            <w:vAlign w:val="center"/>
            <w:hideMark/>
          </w:tcPr>
          <w:p w14:paraId="295DC82B" w14:textId="77777777" w:rsidR="00003E11" w:rsidRPr="004F29ED" w:rsidRDefault="00003E11" w:rsidP="00E62058">
            <w:pPr>
              <w:jc w:val="center"/>
              <w:rPr>
                <w:rFonts w:cs="Arial"/>
                <w:color w:val="000000"/>
                <w:sz w:val="16"/>
                <w:szCs w:val="16"/>
              </w:rPr>
            </w:pPr>
            <w:r>
              <w:rPr>
                <w:rFonts w:cs="Arial"/>
                <w:color w:val="000000"/>
                <w:sz w:val="16"/>
                <w:szCs w:val="16"/>
              </w:rPr>
              <w:t>A1</w:t>
            </w:r>
          </w:p>
        </w:tc>
        <w:tc>
          <w:tcPr>
            <w:tcW w:w="912" w:type="pct"/>
            <w:shd w:val="clear" w:color="000000" w:fill="FFFFFF"/>
            <w:tcMar>
              <w:top w:w="15" w:type="dxa"/>
              <w:left w:w="15" w:type="dxa"/>
              <w:bottom w:w="0" w:type="dxa"/>
              <w:right w:w="15" w:type="dxa"/>
            </w:tcMar>
            <w:vAlign w:val="center"/>
          </w:tcPr>
          <w:p w14:paraId="0DD4E7B3" w14:textId="77777777" w:rsidR="00003E11" w:rsidRPr="004F29ED" w:rsidRDefault="00003E11" w:rsidP="00E62058">
            <w:pPr>
              <w:jc w:val="center"/>
              <w:rPr>
                <w:rFonts w:cs="Arial"/>
                <w:color w:val="000000"/>
                <w:sz w:val="16"/>
                <w:szCs w:val="16"/>
              </w:rPr>
            </w:pPr>
            <w:r w:rsidRPr="00C354BC">
              <w:rPr>
                <w:rFonts w:cs="Arial"/>
                <w:color w:val="000000"/>
                <w:sz w:val="16"/>
                <w:szCs w:val="16"/>
              </w:rPr>
              <w:t>PA.1</w:t>
            </w:r>
          </w:p>
        </w:tc>
      </w:tr>
      <w:tr w:rsidR="00003E11" w:rsidRPr="004F29ED" w14:paraId="09A69246" w14:textId="77777777" w:rsidTr="00E62058">
        <w:trPr>
          <w:trHeight w:val="315"/>
        </w:trPr>
        <w:tc>
          <w:tcPr>
            <w:tcW w:w="343" w:type="pct"/>
            <w:vMerge/>
            <w:shd w:val="clear" w:color="000000" w:fill="FFFFFF"/>
            <w:tcMar>
              <w:top w:w="15" w:type="dxa"/>
              <w:left w:w="15" w:type="dxa"/>
              <w:bottom w:w="0" w:type="dxa"/>
              <w:right w:w="15" w:type="dxa"/>
            </w:tcMar>
            <w:vAlign w:val="center"/>
            <w:hideMark/>
          </w:tcPr>
          <w:p w14:paraId="3BA0E1B0" w14:textId="77777777" w:rsidR="00003E11" w:rsidRPr="004F29ED" w:rsidRDefault="00003E11" w:rsidP="00E62058">
            <w:pPr>
              <w:jc w:val="center"/>
              <w:rPr>
                <w:rFonts w:cs="Arial"/>
                <w:color w:val="000000"/>
                <w:sz w:val="22"/>
                <w:szCs w:val="22"/>
              </w:rPr>
            </w:pPr>
          </w:p>
        </w:tc>
        <w:tc>
          <w:tcPr>
            <w:tcW w:w="447" w:type="pct"/>
            <w:shd w:val="clear" w:color="000000" w:fill="FFFFFF"/>
            <w:tcMar>
              <w:top w:w="15" w:type="dxa"/>
              <w:left w:w="15" w:type="dxa"/>
              <w:bottom w:w="0" w:type="dxa"/>
              <w:right w:w="15" w:type="dxa"/>
            </w:tcMar>
            <w:vAlign w:val="center"/>
            <w:hideMark/>
          </w:tcPr>
          <w:p w14:paraId="25FEFD13" w14:textId="77777777" w:rsidR="00003E11" w:rsidRPr="004F29ED" w:rsidRDefault="00003E11" w:rsidP="00E62058">
            <w:pPr>
              <w:jc w:val="center"/>
              <w:rPr>
                <w:rFonts w:cs="Arial"/>
                <w:color w:val="000000"/>
                <w:sz w:val="16"/>
                <w:szCs w:val="16"/>
              </w:rPr>
            </w:pPr>
            <w:r>
              <w:rPr>
                <w:rFonts w:cs="Arial"/>
                <w:color w:val="000000"/>
                <w:sz w:val="16"/>
                <w:szCs w:val="16"/>
              </w:rPr>
              <w:t>NU3.6</w:t>
            </w:r>
          </w:p>
        </w:tc>
        <w:tc>
          <w:tcPr>
            <w:tcW w:w="846" w:type="pct"/>
            <w:shd w:val="clear" w:color="000000" w:fill="FFFFFF"/>
            <w:tcMar>
              <w:top w:w="15" w:type="dxa"/>
              <w:left w:w="15" w:type="dxa"/>
              <w:bottom w:w="0" w:type="dxa"/>
              <w:right w:w="15" w:type="dxa"/>
            </w:tcMar>
            <w:vAlign w:val="center"/>
            <w:hideMark/>
          </w:tcPr>
          <w:p w14:paraId="423F771A" w14:textId="77777777" w:rsidR="00003E11" w:rsidRPr="004F29ED" w:rsidRDefault="00003E11" w:rsidP="00E62058">
            <w:pPr>
              <w:jc w:val="center"/>
              <w:rPr>
                <w:rFonts w:cs="Arial"/>
                <w:color w:val="000000"/>
                <w:sz w:val="16"/>
                <w:szCs w:val="16"/>
              </w:rPr>
            </w:pPr>
            <w:r>
              <w:rPr>
                <w:rFonts w:cs="Arial"/>
                <w:color w:val="000000"/>
                <w:sz w:val="16"/>
                <w:szCs w:val="16"/>
              </w:rPr>
              <w:t>D5</w:t>
            </w:r>
          </w:p>
        </w:tc>
        <w:tc>
          <w:tcPr>
            <w:tcW w:w="898" w:type="pct"/>
            <w:shd w:val="clear" w:color="000000" w:fill="FFFFFF"/>
            <w:tcMar>
              <w:top w:w="15" w:type="dxa"/>
              <w:left w:w="15" w:type="dxa"/>
              <w:bottom w:w="0" w:type="dxa"/>
              <w:right w:w="15" w:type="dxa"/>
            </w:tcMar>
            <w:vAlign w:val="center"/>
          </w:tcPr>
          <w:p w14:paraId="17C8F8F0" w14:textId="77777777" w:rsidR="00003E11" w:rsidRPr="004F29ED" w:rsidRDefault="00003E11" w:rsidP="00E62058">
            <w:pPr>
              <w:jc w:val="center"/>
              <w:rPr>
                <w:rFonts w:cs="Arial"/>
                <w:color w:val="000000"/>
                <w:sz w:val="16"/>
                <w:szCs w:val="16"/>
                <w:lang w:eastAsia="zh-TW"/>
              </w:rPr>
            </w:pPr>
            <w:r w:rsidRPr="00CF56F7">
              <w:rPr>
                <w:rFonts w:cs="Arial"/>
                <w:color w:val="000000"/>
                <w:sz w:val="16"/>
                <w:szCs w:val="16"/>
              </w:rPr>
              <w:t>PA.15</w:t>
            </w:r>
          </w:p>
        </w:tc>
        <w:tc>
          <w:tcPr>
            <w:tcW w:w="249" w:type="pct"/>
            <w:vMerge/>
            <w:tcBorders>
              <w:bottom w:val="single" w:sz="8" w:space="0" w:color="auto"/>
            </w:tcBorders>
            <w:shd w:val="clear" w:color="000000" w:fill="FFFFFF"/>
            <w:tcMar>
              <w:top w:w="15" w:type="dxa"/>
              <w:left w:w="15" w:type="dxa"/>
              <w:bottom w:w="0" w:type="dxa"/>
              <w:right w:w="15" w:type="dxa"/>
            </w:tcMar>
            <w:vAlign w:val="center"/>
            <w:hideMark/>
          </w:tcPr>
          <w:p w14:paraId="1402D686" w14:textId="77777777" w:rsidR="00003E11" w:rsidRPr="004F29ED" w:rsidRDefault="00003E11" w:rsidP="00E62058">
            <w:pPr>
              <w:jc w:val="center"/>
              <w:rPr>
                <w:rFonts w:cs="Arial"/>
                <w:color w:val="000000"/>
                <w:sz w:val="22"/>
                <w:szCs w:val="22"/>
              </w:rPr>
            </w:pPr>
          </w:p>
        </w:tc>
        <w:tc>
          <w:tcPr>
            <w:tcW w:w="394" w:type="pct"/>
            <w:shd w:val="clear" w:color="000000" w:fill="FFFFFF"/>
            <w:tcMar>
              <w:top w:w="15" w:type="dxa"/>
              <w:left w:w="15" w:type="dxa"/>
              <w:bottom w:w="0" w:type="dxa"/>
              <w:right w:w="15" w:type="dxa"/>
            </w:tcMar>
            <w:vAlign w:val="center"/>
            <w:hideMark/>
          </w:tcPr>
          <w:p w14:paraId="4BEC8328" w14:textId="77777777" w:rsidR="00003E11" w:rsidRPr="004F29ED" w:rsidRDefault="00003E11" w:rsidP="00E62058">
            <w:pPr>
              <w:jc w:val="center"/>
              <w:rPr>
                <w:rFonts w:cs="Arial"/>
                <w:color w:val="000000"/>
                <w:sz w:val="16"/>
                <w:szCs w:val="16"/>
              </w:rPr>
            </w:pPr>
            <w:r>
              <w:rPr>
                <w:rFonts w:cs="Arial"/>
                <w:color w:val="000000"/>
                <w:sz w:val="16"/>
                <w:szCs w:val="16"/>
              </w:rPr>
              <w:t>NU2.1</w:t>
            </w:r>
          </w:p>
        </w:tc>
        <w:tc>
          <w:tcPr>
            <w:tcW w:w="911" w:type="pct"/>
            <w:shd w:val="clear" w:color="000000" w:fill="FFFFFF"/>
            <w:tcMar>
              <w:top w:w="15" w:type="dxa"/>
              <w:left w:w="15" w:type="dxa"/>
              <w:bottom w:w="0" w:type="dxa"/>
              <w:right w:w="15" w:type="dxa"/>
            </w:tcMar>
            <w:vAlign w:val="center"/>
            <w:hideMark/>
          </w:tcPr>
          <w:p w14:paraId="4B708360" w14:textId="77777777" w:rsidR="00003E11" w:rsidRPr="004F29ED" w:rsidRDefault="00003E11" w:rsidP="00E62058">
            <w:pPr>
              <w:jc w:val="center"/>
              <w:rPr>
                <w:rFonts w:cs="Arial"/>
                <w:color w:val="000000"/>
                <w:sz w:val="16"/>
                <w:szCs w:val="16"/>
              </w:rPr>
            </w:pPr>
            <w:r>
              <w:rPr>
                <w:rFonts w:cs="Arial"/>
                <w:color w:val="000000"/>
                <w:sz w:val="16"/>
                <w:szCs w:val="16"/>
              </w:rPr>
              <w:t>A0</w:t>
            </w:r>
          </w:p>
        </w:tc>
        <w:tc>
          <w:tcPr>
            <w:tcW w:w="912" w:type="pct"/>
            <w:shd w:val="clear" w:color="000000" w:fill="FFFFFF"/>
            <w:tcMar>
              <w:top w:w="15" w:type="dxa"/>
              <w:left w:w="15" w:type="dxa"/>
              <w:bottom w:w="0" w:type="dxa"/>
              <w:right w:w="15" w:type="dxa"/>
            </w:tcMar>
            <w:vAlign w:val="center"/>
            <w:hideMark/>
          </w:tcPr>
          <w:p w14:paraId="366CDEA8" w14:textId="77777777" w:rsidR="00003E11" w:rsidRPr="004F29ED" w:rsidRDefault="00003E11" w:rsidP="00E62058">
            <w:pPr>
              <w:jc w:val="center"/>
              <w:rPr>
                <w:rFonts w:cs="Arial"/>
                <w:color w:val="000000"/>
                <w:sz w:val="16"/>
                <w:szCs w:val="16"/>
              </w:rPr>
            </w:pPr>
            <w:r w:rsidRPr="00C354BC">
              <w:rPr>
                <w:rFonts w:cs="Arial"/>
                <w:color w:val="000000"/>
                <w:sz w:val="16"/>
                <w:szCs w:val="16"/>
              </w:rPr>
              <w:t>PA.0</w:t>
            </w:r>
          </w:p>
        </w:tc>
      </w:tr>
      <w:tr w:rsidR="00003E11" w:rsidRPr="004F29ED" w14:paraId="39BA6C93" w14:textId="77777777" w:rsidTr="00E62058">
        <w:trPr>
          <w:trHeight w:val="315"/>
        </w:trPr>
        <w:tc>
          <w:tcPr>
            <w:tcW w:w="343" w:type="pct"/>
            <w:vMerge/>
            <w:shd w:val="clear" w:color="000000" w:fill="FFFFFF"/>
            <w:tcMar>
              <w:top w:w="15" w:type="dxa"/>
              <w:left w:w="15" w:type="dxa"/>
              <w:bottom w:w="0" w:type="dxa"/>
              <w:right w:w="15" w:type="dxa"/>
            </w:tcMar>
            <w:vAlign w:val="center"/>
            <w:hideMark/>
          </w:tcPr>
          <w:p w14:paraId="56464698" w14:textId="77777777" w:rsidR="00003E11" w:rsidRPr="004F29ED" w:rsidRDefault="00003E11" w:rsidP="00E62058">
            <w:pPr>
              <w:jc w:val="center"/>
              <w:rPr>
                <w:rFonts w:cs="Arial"/>
                <w:color w:val="000000"/>
                <w:sz w:val="22"/>
                <w:szCs w:val="22"/>
              </w:rPr>
            </w:pPr>
          </w:p>
        </w:tc>
        <w:tc>
          <w:tcPr>
            <w:tcW w:w="447" w:type="pct"/>
            <w:shd w:val="clear" w:color="000000" w:fill="FFFFFF"/>
            <w:tcMar>
              <w:top w:w="15" w:type="dxa"/>
              <w:left w:w="15" w:type="dxa"/>
              <w:bottom w:w="0" w:type="dxa"/>
              <w:right w:w="15" w:type="dxa"/>
            </w:tcMar>
            <w:vAlign w:val="center"/>
            <w:hideMark/>
          </w:tcPr>
          <w:p w14:paraId="610F13C7" w14:textId="77777777" w:rsidR="00003E11" w:rsidRPr="004F29ED" w:rsidRDefault="00003E11" w:rsidP="00E62058">
            <w:pPr>
              <w:jc w:val="center"/>
              <w:rPr>
                <w:rFonts w:cs="Arial"/>
                <w:color w:val="000000"/>
                <w:sz w:val="16"/>
                <w:szCs w:val="16"/>
              </w:rPr>
            </w:pPr>
            <w:r>
              <w:rPr>
                <w:rFonts w:cs="Arial"/>
                <w:color w:val="000000"/>
                <w:sz w:val="16"/>
                <w:szCs w:val="16"/>
              </w:rPr>
              <w:t>NU3.7</w:t>
            </w:r>
          </w:p>
        </w:tc>
        <w:tc>
          <w:tcPr>
            <w:tcW w:w="846" w:type="pct"/>
            <w:shd w:val="clear" w:color="000000" w:fill="FFFFFF"/>
            <w:tcMar>
              <w:top w:w="15" w:type="dxa"/>
              <w:left w:w="15" w:type="dxa"/>
              <w:bottom w:w="0" w:type="dxa"/>
              <w:right w:w="15" w:type="dxa"/>
            </w:tcMar>
            <w:vAlign w:val="center"/>
            <w:hideMark/>
          </w:tcPr>
          <w:p w14:paraId="1A769BFA" w14:textId="77777777" w:rsidR="00003E11" w:rsidRPr="004F29ED" w:rsidRDefault="00003E11" w:rsidP="00E62058">
            <w:pPr>
              <w:jc w:val="center"/>
              <w:rPr>
                <w:rFonts w:cs="Arial"/>
                <w:color w:val="000000"/>
                <w:sz w:val="16"/>
                <w:szCs w:val="16"/>
              </w:rPr>
            </w:pPr>
            <w:r>
              <w:rPr>
                <w:rFonts w:cs="Arial"/>
                <w:color w:val="000000"/>
                <w:sz w:val="16"/>
                <w:szCs w:val="16"/>
              </w:rPr>
              <w:t>D6</w:t>
            </w:r>
          </w:p>
        </w:tc>
        <w:tc>
          <w:tcPr>
            <w:tcW w:w="898" w:type="pct"/>
            <w:shd w:val="clear" w:color="000000" w:fill="FFFFFF"/>
            <w:tcMar>
              <w:top w:w="15" w:type="dxa"/>
              <w:left w:w="15" w:type="dxa"/>
              <w:bottom w:w="0" w:type="dxa"/>
              <w:right w:w="15" w:type="dxa"/>
            </w:tcMar>
            <w:vAlign w:val="center"/>
          </w:tcPr>
          <w:p w14:paraId="534A81C3" w14:textId="77777777" w:rsidR="00003E11" w:rsidRPr="004F29ED" w:rsidRDefault="00003E11" w:rsidP="00E62058">
            <w:pPr>
              <w:jc w:val="center"/>
              <w:rPr>
                <w:rFonts w:cs="Arial"/>
                <w:color w:val="000000"/>
                <w:sz w:val="16"/>
                <w:szCs w:val="16"/>
              </w:rPr>
            </w:pPr>
            <w:r w:rsidRPr="00CF56F7">
              <w:rPr>
                <w:rFonts w:cs="Arial"/>
                <w:color w:val="000000"/>
                <w:sz w:val="16"/>
                <w:szCs w:val="16"/>
              </w:rPr>
              <w:t>PA.10</w:t>
            </w:r>
          </w:p>
        </w:tc>
        <w:tc>
          <w:tcPr>
            <w:tcW w:w="249" w:type="pct"/>
            <w:vMerge w:val="restart"/>
            <w:shd w:val="clear" w:color="000000" w:fill="FFFFFF"/>
            <w:tcMar>
              <w:top w:w="15" w:type="dxa"/>
              <w:left w:w="15" w:type="dxa"/>
              <w:bottom w:w="0" w:type="dxa"/>
              <w:right w:w="15" w:type="dxa"/>
            </w:tcMar>
            <w:vAlign w:val="center"/>
            <w:hideMark/>
          </w:tcPr>
          <w:p w14:paraId="6C60FBAA" w14:textId="77777777" w:rsidR="00003E11" w:rsidRPr="004F29ED" w:rsidRDefault="00003E11" w:rsidP="00E62058">
            <w:pPr>
              <w:jc w:val="center"/>
              <w:rPr>
                <w:rFonts w:cs="Arial"/>
                <w:b/>
                <w:bCs/>
                <w:color w:val="000000"/>
              </w:rPr>
            </w:pPr>
            <w:r>
              <w:rPr>
                <w:rFonts w:cs="Arial"/>
                <w:b/>
                <w:bCs/>
                <w:color w:val="000000"/>
              </w:rPr>
              <w:t>NU1</w:t>
            </w:r>
          </w:p>
        </w:tc>
        <w:tc>
          <w:tcPr>
            <w:tcW w:w="394" w:type="pct"/>
            <w:shd w:val="clear" w:color="auto" w:fill="auto"/>
            <w:tcMar>
              <w:top w:w="15" w:type="dxa"/>
              <w:left w:w="15" w:type="dxa"/>
              <w:bottom w:w="0" w:type="dxa"/>
              <w:right w:w="15" w:type="dxa"/>
            </w:tcMar>
            <w:vAlign w:val="center"/>
            <w:hideMark/>
          </w:tcPr>
          <w:p w14:paraId="5FA3A330" w14:textId="77777777" w:rsidR="00003E11" w:rsidRPr="004F29ED" w:rsidRDefault="00003E11" w:rsidP="00E62058">
            <w:pPr>
              <w:jc w:val="center"/>
              <w:rPr>
                <w:rFonts w:cs="Arial"/>
                <w:color w:val="000000"/>
                <w:sz w:val="16"/>
                <w:szCs w:val="16"/>
              </w:rPr>
            </w:pPr>
            <w:r>
              <w:rPr>
                <w:rFonts w:cs="Arial"/>
                <w:color w:val="000000"/>
                <w:sz w:val="16"/>
                <w:szCs w:val="16"/>
              </w:rPr>
              <w:t>NU1.8</w:t>
            </w:r>
          </w:p>
        </w:tc>
        <w:tc>
          <w:tcPr>
            <w:tcW w:w="911" w:type="pct"/>
            <w:shd w:val="clear" w:color="000000" w:fill="FFFFFF"/>
            <w:tcMar>
              <w:top w:w="15" w:type="dxa"/>
              <w:left w:w="15" w:type="dxa"/>
              <w:bottom w:w="0" w:type="dxa"/>
              <w:right w:w="15" w:type="dxa"/>
            </w:tcMar>
            <w:vAlign w:val="center"/>
            <w:hideMark/>
          </w:tcPr>
          <w:p w14:paraId="23B86126" w14:textId="77777777" w:rsidR="00003E11" w:rsidRPr="004F29ED" w:rsidRDefault="00003E11" w:rsidP="00E62058">
            <w:pPr>
              <w:jc w:val="center"/>
              <w:rPr>
                <w:rFonts w:cs="Arial"/>
                <w:color w:val="000000"/>
                <w:sz w:val="16"/>
                <w:szCs w:val="16"/>
              </w:rPr>
            </w:pPr>
            <w:r>
              <w:rPr>
                <w:rFonts w:cs="Arial"/>
                <w:color w:val="000000"/>
                <w:sz w:val="16"/>
                <w:szCs w:val="16"/>
              </w:rPr>
              <w:t>VIN</w:t>
            </w:r>
          </w:p>
        </w:tc>
        <w:tc>
          <w:tcPr>
            <w:tcW w:w="912" w:type="pct"/>
            <w:vMerge w:val="restart"/>
            <w:shd w:val="clear" w:color="000000" w:fill="FFFFFF"/>
            <w:tcMar>
              <w:top w:w="15" w:type="dxa"/>
              <w:left w:w="15" w:type="dxa"/>
              <w:bottom w:w="0" w:type="dxa"/>
              <w:right w:w="15" w:type="dxa"/>
            </w:tcMar>
            <w:vAlign w:val="center"/>
            <w:hideMark/>
          </w:tcPr>
          <w:p w14:paraId="7373BA2E" w14:textId="77777777" w:rsidR="00003E11" w:rsidRPr="004F29ED" w:rsidRDefault="00003E11" w:rsidP="00E62058">
            <w:pPr>
              <w:jc w:val="center"/>
              <w:rPr>
                <w:rFonts w:cs="Arial"/>
                <w:color w:val="000000"/>
                <w:sz w:val="16"/>
                <w:szCs w:val="16"/>
              </w:rPr>
            </w:pPr>
            <w:r>
              <w:rPr>
                <w:rFonts w:cs="Arial"/>
                <w:color w:val="000000"/>
                <w:sz w:val="16"/>
                <w:szCs w:val="16"/>
              </w:rPr>
              <w:t>-</w:t>
            </w:r>
          </w:p>
        </w:tc>
      </w:tr>
      <w:tr w:rsidR="00003E11" w:rsidRPr="004F29ED" w14:paraId="2FC99B17" w14:textId="77777777" w:rsidTr="00E62058">
        <w:trPr>
          <w:trHeight w:val="315"/>
        </w:trPr>
        <w:tc>
          <w:tcPr>
            <w:tcW w:w="343" w:type="pct"/>
            <w:vMerge/>
            <w:tcBorders>
              <w:bottom w:val="single" w:sz="8" w:space="0" w:color="auto"/>
            </w:tcBorders>
            <w:shd w:val="clear" w:color="000000" w:fill="FFFFFF"/>
            <w:tcMar>
              <w:top w:w="15" w:type="dxa"/>
              <w:left w:w="15" w:type="dxa"/>
              <w:bottom w:w="0" w:type="dxa"/>
              <w:right w:w="15" w:type="dxa"/>
            </w:tcMar>
            <w:vAlign w:val="center"/>
            <w:hideMark/>
          </w:tcPr>
          <w:p w14:paraId="3FE4129A" w14:textId="77777777" w:rsidR="00003E11" w:rsidRPr="004F29ED" w:rsidRDefault="00003E11" w:rsidP="00E62058">
            <w:pPr>
              <w:jc w:val="center"/>
              <w:rPr>
                <w:rFonts w:cs="Arial"/>
                <w:color w:val="000000"/>
                <w:sz w:val="22"/>
                <w:szCs w:val="22"/>
              </w:rPr>
            </w:pPr>
          </w:p>
        </w:tc>
        <w:tc>
          <w:tcPr>
            <w:tcW w:w="447" w:type="pct"/>
            <w:shd w:val="clear" w:color="000000" w:fill="FFFFFF"/>
            <w:tcMar>
              <w:top w:w="15" w:type="dxa"/>
              <w:left w:w="15" w:type="dxa"/>
              <w:bottom w:w="0" w:type="dxa"/>
              <w:right w:w="15" w:type="dxa"/>
            </w:tcMar>
            <w:vAlign w:val="center"/>
            <w:hideMark/>
          </w:tcPr>
          <w:p w14:paraId="2BAA7790" w14:textId="77777777" w:rsidR="00003E11" w:rsidRPr="004F29ED" w:rsidRDefault="00003E11" w:rsidP="00E62058">
            <w:pPr>
              <w:jc w:val="center"/>
              <w:rPr>
                <w:rFonts w:cs="Arial"/>
                <w:color w:val="000000"/>
                <w:sz w:val="16"/>
                <w:szCs w:val="16"/>
              </w:rPr>
            </w:pPr>
            <w:r>
              <w:rPr>
                <w:rFonts w:cs="Arial"/>
                <w:color w:val="000000"/>
                <w:sz w:val="16"/>
                <w:szCs w:val="16"/>
              </w:rPr>
              <w:t>NU3.8</w:t>
            </w:r>
          </w:p>
        </w:tc>
        <w:tc>
          <w:tcPr>
            <w:tcW w:w="846" w:type="pct"/>
            <w:shd w:val="clear" w:color="000000" w:fill="FFFFFF"/>
            <w:tcMar>
              <w:top w:w="15" w:type="dxa"/>
              <w:left w:w="15" w:type="dxa"/>
              <w:bottom w:w="0" w:type="dxa"/>
              <w:right w:w="15" w:type="dxa"/>
            </w:tcMar>
            <w:vAlign w:val="center"/>
            <w:hideMark/>
          </w:tcPr>
          <w:p w14:paraId="45B98C14" w14:textId="77777777" w:rsidR="00003E11" w:rsidRPr="004F29ED" w:rsidRDefault="00003E11" w:rsidP="00E62058">
            <w:pPr>
              <w:jc w:val="center"/>
              <w:rPr>
                <w:rFonts w:cs="Arial"/>
                <w:color w:val="000000"/>
                <w:sz w:val="16"/>
                <w:szCs w:val="16"/>
              </w:rPr>
            </w:pPr>
            <w:r>
              <w:rPr>
                <w:rFonts w:cs="Arial"/>
                <w:color w:val="000000"/>
                <w:sz w:val="16"/>
                <w:szCs w:val="16"/>
              </w:rPr>
              <w:t>D7</w:t>
            </w:r>
          </w:p>
        </w:tc>
        <w:tc>
          <w:tcPr>
            <w:tcW w:w="898" w:type="pct"/>
            <w:shd w:val="clear" w:color="000000" w:fill="FFFFFF"/>
            <w:tcMar>
              <w:top w:w="15" w:type="dxa"/>
              <w:left w:w="15" w:type="dxa"/>
              <w:bottom w:w="0" w:type="dxa"/>
              <w:right w:w="15" w:type="dxa"/>
            </w:tcMar>
            <w:vAlign w:val="center"/>
          </w:tcPr>
          <w:p w14:paraId="7A3FC104" w14:textId="77777777" w:rsidR="00003E11" w:rsidRPr="004F29ED" w:rsidRDefault="00003E11" w:rsidP="00E62058">
            <w:pPr>
              <w:jc w:val="center"/>
              <w:rPr>
                <w:rFonts w:cs="Arial"/>
                <w:color w:val="000000"/>
                <w:sz w:val="16"/>
                <w:szCs w:val="16"/>
              </w:rPr>
            </w:pPr>
            <w:r w:rsidRPr="00CF56F7">
              <w:rPr>
                <w:rFonts w:cs="Arial"/>
                <w:color w:val="000000"/>
                <w:sz w:val="16"/>
                <w:szCs w:val="16"/>
              </w:rPr>
              <w:t>PA.11</w:t>
            </w:r>
          </w:p>
        </w:tc>
        <w:tc>
          <w:tcPr>
            <w:tcW w:w="249" w:type="pct"/>
            <w:vMerge/>
            <w:shd w:val="clear" w:color="000000" w:fill="FFFFFF"/>
            <w:tcMar>
              <w:top w:w="15" w:type="dxa"/>
              <w:left w:w="15" w:type="dxa"/>
              <w:bottom w:w="0" w:type="dxa"/>
              <w:right w:w="15" w:type="dxa"/>
            </w:tcMar>
            <w:vAlign w:val="center"/>
            <w:hideMark/>
          </w:tcPr>
          <w:p w14:paraId="7ADCA9EA" w14:textId="77777777" w:rsidR="00003E11" w:rsidRPr="004F29ED" w:rsidRDefault="00003E11" w:rsidP="00E62058">
            <w:pPr>
              <w:jc w:val="center"/>
              <w:rPr>
                <w:rFonts w:cs="Arial"/>
                <w:b/>
                <w:bCs/>
                <w:color w:val="000000"/>
              </w:rPr>
            </w:pPr>
          </w:p>
        </w:tc>
        <w:tc>
          <w:tcPr>
            <w:tcW w:w="394" w:type="pct"/>
            <w:shd w:val="clear" w:color="auto" w:fill="auto"/>
            <w:tcMar>
              <w:top w:w="15" w:type="dxa"/>
              <w:left w:w="15" w:type="dxa"/>
              <w:bottom w:w="0" w:type="dxa"/>
              <w:right w:w="15" w:type="dxa"/>
            </w:tcMar>
            <w:vAlign w:val="center"/>
            <w:hideMark/>
          </w:tcPr>
          <w:p w14:paraId="7E6F72C3" w14:textId="77777777" w:rsidR="00003E11" w:rsidRPr="004F29ED" w:rsidRDefault="00003E11" w:rsidP="00E62058">
            <w:pPr>
              <w:jc w:val="center"/>
              <w:rPr>
                <w:rFonts w:cs="Arial"/>
                <w:color w:val="000000"/>
                <w:sz w:val="16"/>
                <w:szCs w:val="16"/>
              </w:rPr>
            </w:pPr>
            <w:r>
              <w:rPr>
                <w:rFonts w:cs="Arial"/>
                <w:color w:val="000000"/>
                <w:sz w:val="16"/>
                <w:szCs w:val="16"/>
              </w:rPr>
              <w:t>NU1.7</w:t>
            </w:r>
          </w:p>
        </w:tc>
        <w:tc>
          <w:tcPr>
            <w:tcW w:w="911" w:type="pct"/>
            <w:shd w:val="clear" w:color="000000" w:fill="FFFFFF"/>
            <w:tcMar>
              <w:top w:w="15" w:type="dxa"/>
              <w:left w:w="15" w:type="dxa"/>
              <w:bottom w:w="0" w:type="dxa"/>
              <w:right w:w="15" w:type="dxa"/>
            </w:tcMar>
            <w:vAlign w:val="center"/>
            <w:hideMark/>
          </w:tcPr>
          <w:p w14:paraId="14928D51" w14:textId="77777777" w:rsidR="00003E11" w:rsidRPr="004F29ED" w:rsidRDefault="00003E11" w:rsidP="00E62058">
            <w:pPr>
              <w:jc w:val="center"/>
              <w:rPr>
                <w:rFonts w:cs="Arial"/>
                <w:color w:val="000000"/>
                <w:sz w:val="16"/>
                <w:szCs w:val="16"/>
              </w:rPr>
            </w:pPr>
            <w:r>
              <w:rPr>
                <w:rFonts w:cs="Arial"/>
                <w:color w:val="000000"/>
                <w:sz w:val="16"/>
                <w:szCs w:val="16"/>
              </w:rPr>
              <w:t>VSS</w:t>
            </w:r>
          </w:p>
        </w:tc>
        <w:tc>
          <w:tcPr>
            <w:tcW w:w="912" w:type="pct"/>
            <w:vMerge/>
            <w:vAlign w:val="center"/>
            <w:hideMark/>
          </w:tcPr>
          <w:p w14:paraId="5544143F" w14:textId="77777777" w:rsidR="00003E11" w:rsidRPr="004F29ED" w:rsidRDefault="00003E11" w:rsidP="00E62058">
            <w:pPr>
              <w:jc w:val="center"/>
              <w:rPr>
                <w:rFonts w:cs="Arial"/>
                <w:color w:val="000000"/>
                <w:sz w:val="16"/>
                <w:szCs w:val="16"/>
              </w:rPr>
            </w:pPr>
          </w:p>
        </w:tc>
      </w:tr>
      <w:tr w:rsidR="00003E11" w:rsidRPr="004F29ED" w14:paraId="64703FF0" w14:textId="77777777" w:rsidTr="00E62058">
        <w:trPr>
          <w:trHeight w:val="315"/>
        </w:trPr>
        <w:tc>
          <w:tcPr>
            <w:tcW w:w="343" w:type="pct"/>
            <w:vMerge w:val="restart"/>
            <w:shd w:val="clear" w:color="000000" w:fill="FFFFFF"/>
            <w:tcMar>
              <w:top w:w="15" w:type="dxa"/>
              <w:left w:w="15" w:type="dxa"/>
              <w:bottom w:w="0" w:type="dxa"/>
              <w:right w:w="15" w:type="dxa"/>
            </w:tcMar>
            <w:vAlign w:val="center"/>
            <w:hideMark/>
          </w:tcPr>
          <w:p w14:paraId="644F91E7" w14:textId="77777777" w:rsidR="00003E11" w:rsidRPr="004F29ED" w:rsidRDefault="00003E11" w:rsidP="00E62058">
            <w:pPr>
              <w:jc w:val="center"/>
              <w:rPr>
                <w:rFonts w:cs="Arial"/>
                <w:b/>
                <w:bCs/>
                <w:color w:val="000000"/>
              </w:rPr>
            </w:pPr>
            <w:r>
              <w:rPr>
                <w:rFonts w:cs="Arial"/>
                <w:b/>
                <w:bCs/>
                <w:color w:val="000000"/>
              </w:rPr>
              <w:t>NU4</w:t>
            </w:r>
          </w:p>
        </w:tc>
        <w:tc>
          <w:tcPr>
            <w:tcW w:w="447" w:type="pct"/>
            <w:shd w:val="clear" w:color="000000" w:fill="FFFFFF"/>
            <w:tcMar>
              <w:top w:w="15" w:type="dxa"/>
              <w:left w:w="15" w:type="dxa"/>
              <w:bottom w:w="0" w:type="dxa"/>
              <w:right w:w="15" w:type="dxa"/>
            </w:tcMar>
            <w:vAlign w:val="center"/>
            <w:hideMark/>
          </w:tcPr>
          <w:p w14:paraId="5B9D2EDF" w14:textId="77777777" w:rsidR="00003E11" w:rsidRPr="004F29ED" w:rsidRDefault="00003E11" w:rsidP="00E62058">
            <w:pPr>
              <w:jc w:val="center"/>
              <w:rPr>
                <w:rFonts w:cs="Arial"/>
                <w:color w:val="000000"/>
                <w:sz w:val="16"/>
                <w:szCs w:val="16"/>
              </w:rPr>
            </w:pPr>
            <w:r>
              <w:rPr>
                <w:rFonts w:cs="Arial"/>
                <w:color w:val="000000"/>
                <w:sz w:val="16"/>
                <w:szCs w:val="16"/>
              </w:rPr>
              <w:t>NU4.1</w:t>
            </w:r>
          </w:p>
        </w:tc>
        <w:tc>
          <w:tcPr>
            <w:tcW w:w="846" w:type="pct"/>
            <w:shd w:val="clear" w:color="000000" w:fill="FFFFFF"/>
            <w:tcMar>
              <w:top w:w="15" w:type="dxa"/>
              <w:left w:w="15" w:type="dxa"/>
              <w:bottom w:w="0" w:type="dxa"/>
              <w:right w:w="15" w:type="dxa"/>
            </w:tcMar>
            <w:vAlign w:val="center"/>
            <w:hideMark/>
          </w:tcPr>
          <w:p w14:paraId="381C06B1" w14:textId="77777777" w:rsidR="00003E11" w:rsidRPr="004F29ED" w:rsidRDefault="00003E11" w:rsidP="00E62058">
            <w:pPr>
              <w:jc w:val="center"/>
              <w:rPr>
                <w:rFonts w:cs="Arial"/>
                <w:color w:val="000000"/>
                <w:sz w:val="16"/>
                <w:szCs w:val="16"/>
              </w:rPr>
            </w:pPr>
            <w:r>
              <w:rPr>
                <w:rFonts w:cs="Arial"/>
                <w:color w:val="000000"/>
                <w:sz w:val="16"/>
                <w:szCs w:val="16"/>
              </w:rPr>
              <w:t>D8</w:t>
            </w:r>
          </w:p>
        </w:tc>
        <w:tc>
          <w:tcPr>
            <w:tcW w:w="898" w:type="pct"/>
            <w:shd w:val="clear" w:color="000000" w:fill="FFFFFF"/>
            <w:tcMar>
              <w:top w:w="15" w:type="dxa"/>
              <w:left w:w="15" w:type="dxa"/>
              <w:bottom w:w="0" w:type="dxa"/>
              <w:right w:w="15" w:type="dxa"/>
            </w:tcMar>
            <w:vAlign w:val="center"/>
          </w:tcPr>
          <w:p w14:paraId="26397A70" w14:textId="77777777" w:rsidR="00003E11" w:rsidRPr="004F29ED" w:rsidRDefault="00003E11" w:rsidP="00E62058">
            <w:pPr>
              <w:jc w:val="center"/>
              <w:rPr>
                <w:rFonts w:cs="Arial"/>
                <w:color w:val="000000"/>
                <w:sz w:val="16"/>
                <w:szCs w:val="16"/>
              </w:rPr>
            </w:pPr>
            <w:r w:rsidRPr="00CF56F7">
              <w:rPr>
                <w:rFonts w:cs="Arial"/>
                <w:color w:val="000000"/>
                <w:sz w:val="16"/>
                <w:szCs w:val="16"/>
              </w:rPr>
              <w:t>PF.4</w:t>
            </w:r>
          </w:p>
        </w:tc>
        <w:tc>
          <w:tcPr>
            <w:tcW w:w="249" w:type="pct"/>
            <w:vMerge/>
            <w:shd w:val="clear" w:color="000000" w:fill="FFFFFF"/>
            <w:tcMar>
              <w:top w:w="15" w:type="dxa"/>
              <w:left w:w="15" w:type="dxa"/>
              <w:bottom w:w="0" w:type="dxa"/>
              <w:right w:w="15" w:type="dxa"/>
            </w:tcMar>
            <w:vAlign w:val="center"/>
            <w:hideMark/>
          </w:tcPr>
          <w:p w14:paraId="061ACEC4" w14:textId="77777777" w:rsidR="00003E11" w:rsidRPr="004F29ED" w:rsidRDefault="00003E11" w:rsidP="00E62058">
            <w:pPr>
              <w:jc w:val="center"/>
              <w:rPr>
                <w:rFonts w:cs="Arial"/>
                <w:b/>
                <w:bCs/>
                <w:color w:val="000000"/>
              </w:rPr>
            </w:pPr>
          </w:p>
        </w:tc>
        <w:tc>
          <w:tcPr>
            <w:tcW w:w="394" w:type="pct"/>
            <w:shd w:val="clear" w:color="auto" w:fill="auto"/>
            <w:tcMar>
              <w:top w:w="15" w:type="dxa"/>
              <w:left w:w="15" w:type="dxa"/>
              <w:bottom w:w="0" w:type="dxa"/>
              <w:right w:w="15" w:type="dxa"/>
            </w:tcMar>
            <w:vAlign w:val="center"/>
            <w:hideMark/>
          </w:tcPr>
          <w:p w14:paraId="4D7AF1E5" w14:textId="77777777" w:rsidR="00003E11" w:rsidRPr="004F29ED" w:rsidRDefault="00003E11" w:rsidP="00E62058">
            <w:pPr>
              <w:jc w:val="center"/>
              <w:rPr>
                <w:rFonts w:cs="Arial"/>
                <w:color w:val="000000"/>
                <w:sz w:val="16"/>
                <w:szCs w:val="16"/>
              </w:rPr>
            </w:pPr>
            <w:r>
              <w:rPr>
                <w:rFonts w:cs="Arial"/>
                <w:color w:val="000000"/>
                <w:sz w:val="16"/>
                <w:szCs w:val="16"/>
              </w:rPr>
              <w:t>NU1.6</w:t>
            </w:r>
          </w:p>
        </w:tc>
        <w:tc>
          <w:tcPr>
            <w:tcW w:w="911" w:type="pct"/>
            <w:shd w:val="clear" w:color="000000" w:fill="FFFFFF"/>
            <w:tcMar>
              <w:top w:w="15" w:type="dxa"/>
              <w:left w:w="15" w:type="dxa"/>
              <w:bottom w:w="0" w:type="dxa"/>
              <w:right w:w="15" w:type="dxa"/>
            </w:tcMar>
            <w:vAlign w:val="center"/>
            <w:hideMark/>
          </w:tcPr>
          <w:p w14:paraId="009EBCFB" w14:textId="77777777" w:rsidR="00003E11" w:rsidRPr="004F29ED" w:rsidRDefault="00003E11" w:rsidP="00E62058">
            <w:pPr>
              <w:jc w:val="center"/>
              <w:rPr>
                <w:rFonts w:cs="Arial"/>
                <w:color w:val="000000"/>
                <w:sz w:val="16"/>
                <w:szCs w:val="16"/>
              </w:rPr>
            </w:pPr>
            <w:r>
              <w:rPr>
                <w:rFonts w:cs="Arial"/>
                <w:color w:val="000000"/>
                <w:sz w:val="16"/>
                <w:szCs w:val="16"/>
              </w:rPr>
              <w:t>VSS</w:t>
            </w:r>
          </w:p>
        </w:tc>
        <w:tc>
          <w:tcPr>
            <w:tcW w:w="912" w:type="pct"/>
            <w:vMerge/>
            <w:vAlign w:val="center"/>
            <w:hideMark/>
          </w:tcPr>
          <w:p w14:paraId="64C4940A" w14:textId="77777777" w:rsidR="00003E11" w:rsidRPr="004F29ED" w:rsidRDefault="00003E11" w:rsidP="00E62058">
            <w:pPr>
              <w:jc w:val="center"/>
              <w:rPr>
                <w:rFonts w:cs="Arial"/>
                <w:color w:val="000000"/>
                <w:sz w:val="16"/>
                <w:szCs w:val="16"/>
              </w:rPr>
            </w:pPr>
          </w:p>
        </w:tc>
      </w:tr>
      <w:tr w:rsidR="00003E11" w:rsidRPr="004F29ED" w14:paraId="4F74FF50" w14:textId="77777777" w:rsidTr="00E62058">
        <w:trPr>
          <w:trHeight w:val="315"/>
        </w:trPr>
        <w:tc>
          <w:tcPr>
            <w:tcW w:w="343" w:type="pct"/>
            <w:vMerge/>
            <w:shd w:val="clear" w:color="000000" w:fill="FFFFFF"/>
            <w:tcMar>
              <w:top w:w="15" w:type="dxa"/>
              <w:left w:w="15" w:type="dxa"/>
              <w:bottom w:w="0" w:type="dxa"/>
              <w:right w:w="15" w:type="dxa"/>
            </w:tcMar>
            <w:vAlign w:val="center"/>
            <w:hideMark/>
          </w:tcPr>
          <w:p w14:paraId="4151CC9A" w14:textId="77777777" w:rsidR="00003E11" w:rsidRPr="004F29ED" w:rsidRDefault="00003E11" w:rsidP="00E62058">
            <w:pPr>
              <w:jc w:val="center"/>
              <w:rPr>
                <w:rFonts w:cs="Arial"/>
                <w:b/>
                <w:bCs/>
                <w:color w:val="000000"/>
              </w:rPr>
            </w:pPr>
          </w:p>
        </w:tc>
        <w:tc>
          <w:tcPr>
            <w:tcW w:w="447" w:type="pct"/>
            <w:shd w:val="clear" w:color="000000" w:fill="FFFFFF"/>
            <w:tcMar>
              <w:top w:w="15" w:type="dxa"/>
              <w:left w:w="15" w:type="dxa"/>
              <w:bottom w:w="0" w:type="dxa"/>
              <w:right w:w="15" w:type="dxa"/>
            </w:tcMar>
            <w:vAlign w:val="center"/>
            <w:hideMark/>
          </w:tcPr>
          <w:p w14:paraId="7A2317CB" w14:textId="77777777" w:rsidR="00003E11" w:rsidRPr="004F29ED" w:rsidRDefault="00003E11" w:rsidP="00E62058">
            <w:pPr>
              <w:jc w:val="center"/>
              <w:rPr>
                <w:rFonts w:cs="Arial"/>
                <w:color w:val="000000"/>
                <w:sz w:val="16"/>
                <w:szCs w:val="16"/>
              </w:rPr>
            </w:pPr>
            <w:r>
              <w:rPr>
                <w:rFonts w:cs="Arial"/>
                <w:color w:val="000000"/>
                <w:sz w:val="16"/>
                <w:szCs w:val="16"/>
              </w:rPr>
              <w:t>NU4.2</w:t>
            </w:r>
          </w:p>
        </w:tc>
        <w:tc>
          <w:tcPr>
            <w:tcW w:w="846" w:type="pct"/>
            <w:shd w:val="clear" w:color="000000" w:fill="FFFFFF"/>
            <w:tcMar>
              <w:top w:w="15" w:type="dxa"/>
              <w:left w:w="15" w:type="dxa"/>
              <w:bottom w:w="0" w:type="dxa"/>
              <w:right w:w="15" w:type="dxa"/>
            </w:tcMar>
            <w:vAlign w:val="center"/>
            <w:hideMark/>
          </w:tcPr>
          <w:p w14:paraId="2F54BD82" w14:textId="77777777" w:rsidR="00003E11" w:rsidRPr="004F29ED" w:rsidRDefault="00003E11" w:rsidP="00E62058">
            <w:pPr>
              <w:jc w:val="center"/>
              <w:rPr>
                <w:rFonts w:cs="Arial"/>
                <w:color w:val="000000"/>
                <w:sz w:val="16"/>
                <w:szCs w:val="16"/>
              </w:rPr>
            </w:pPr>
            <w:r>
              <w:rPr>
                <w:rFonts w:cs="Arial"/>
                <w:color w:val="000000"/>
                <w:sz w:val="16"/>
                <w:szCs w:val="16"/>
              </w:rPr>
              <w:t>D9</w:t>
            </w:r>
          </w:p>
        </w:tc>
        <w:tc>
          <w:tcPr>
            <w:tcW w:w="898" w:type="pct"/>
            <w:shd w:val="clear" w:color="000000" w:fill="FFFFFF"/>
            <w:tcMar>
              <w:top w:w="15" w:type="dxa"/>
              <w:left w:w="15" w:type="dxa"/>
              <w:bottom w:w="0" w:type="dxa"/>
              <w:right w:w="15" w:type="dxa"/>
            </w:tcMar>
            <w:vAlign w:val="center"/>
          </w:tcPr>
          <w:p w14:paraId="60F6FA51" w14:textId="77777777" w:rsidR="00003E11" w:rsidRPr="004F29ED" w:rsidRDefault="00003E11" w:rsidP="00E62058">
            <w:pPr>
              <w:jc w:val="center"/>
              <w:rPr>
                <w:rFonts w:cs="Arial"/>
                <w:color w:val="000000"/>
                <w:sz w:val="16"/>
                <w:szCs w:val="16"/>
              </w:rPr>
            </w:pPr>
            <w:r w:rsidRPr="00CF56F7">
              <w:rPr>
                <w:rFonts w:cs="Arial"/>
                <w:color w:val="000000"/>
                <w:sz w:val="16"/>
                <w:szCs w:val="16"/>
              </w:rPr>
              <w:t>PF.5</w:t>
            </w:r>
          </w:p>
        </w:tc>
        <w:tc>
          <w:tcPr>
            <w:tcW w:w="249" w:type="pct"/>
            <w:vMerge/>
            <w:shd w:val="clear" w:color="000000" w:fill="FFFFFF"/>
            <w:tcMar>
              <w:top w:w="15" w:type="dxa"/>
              <w:left w:w="15" w:type="dxa"/>
              <w:bottom w:w="0" w:type="dxa"/>
              <w:right w:w="15" w:type="dxa"/>
            </w:tcMar>
            <w:vAlign w:val="center"/>
            <w:hideMark/>
          </w:tcPr>
          <w:p w14:paraId="7DEDEA4F" w14:textId="77777777" w:rsidR="00003E11" w:rsidRPr="004F29ED" w:rsidRDefault="00003E11" w:rsidP="00E62058">
            <w:pPr>
              <w:jc w:val="center"/>
              <w:rPr>
                <w:rFonts w:cs="Arial"/>
                <w:color w:val="000000"/>
                <w:sz w:val="22"/>
                <w:szCs w:val="22"/>
              </w:rPr>
            </w:pPr>
          </w:p>
        </w:tc>
        <w:tc>
          <w:tcPr>
            <w:tcW w:w="394" w:type="pct"/>
            <w:shd w:val="clear" w:color="auto" w:fill="auto"/>
            <w:tcMar>
              <w:top w:w="15" w:type="dxa"/>
              <w:left w:w="15" w:type="dxa"/>
              <w:bottom w:w="0" w:type="dxa"/>
              <w:right w:w="15" w:type="dxa"/>
            </w:tcMar>
            <w:vAlign w:val="center"/>
            <w:hideMark/>
          </w:tcPr>
          <w:p w14:paraId="2B42E6B1" w14:textId="77777777" w:rsidR="00003E11" w:rsidRPr="004F29ED" w:rsidRDefault="00003E11" w:rsidP="00E62058">
            <w:pPr>
              <w:jc w:val="center"/>
              <w:rPr>
                <w:rFonts w:cs="Arial"/>
                <w:color w:val="000000"/>
                <w:sz w:val="16"/>
                <w:szCs w:val="16"/>
              </w:rPr>
            </w:pPr>
            <w:r>
              <w:rPr>
                <w:rFonts w:cs="Arial"/>
                <w:color w:val="000000"/>
                <w:sz w:val="16"/>
                <w:szCs w:val="16"/>
              </w:rPr>
              <w:t>NU1.5</w:t>
            </w:r>
          </w:p>
        </w:tc>
        <w:tc>
          <w:tcPr>
            <w:tcW w:w="911" w:type="pct"/>
            <w:shd w:val="clear" w:color="000000" w:fill="FFFFFF"/>
            <w:tcMar>
              <w:top w:w="15" w:type="dxa"/>
              <w:left w:w="15" w:type="dxa"/>
              <w:bottom w:w="0" w:type="dxa"/>
              <w:right w:w="15" w:type="dxa"/>
            </w:tcMar>
            <w:vAlign w:val="center"/>
            <w:hideMark/>
          </w:tcPr>
          <w:p w14:paraId="4098CFDE" w14:textId="77777777" w:rsidR="00003E11" w:rsidRPr="004F29ED" w:rsidRDefault="00003E11" w:rsidP="00E62058">
            <w:pPr>
              <w:jc w:val="center"/>
              <w:rPr>
                <w:rFonts w:cs="Arial"/>
                <w:color w:val="000000"/>
                <w:sz w:val="16"/>
                <w:szCs w:val="16"/>
              </w:rPr>
            </w:pPr>
            <w:r>
              <w:rPr>
                <w:rFonts w:cs="Arial"/>
                <w:color w:val="000000"/>
                <w:sz w:val="16"/>
                <w:szCs w:val="16"/>
              </w:rPr>
              <w:t>5V</w:t>
            </w:r>
          </w:p>
        </w:tc>
        <w:tc>
          <w:tcPr>
            <w:tcW w:w="912" w:type="pct"/>
            <w:vMerge/>
            <w:vAlign w:val="center"/>
            <w:hideMark/>
          </w:tcPr>
          <w:p w14:paraId="416B60FF" w14:textId="77777777" w:rsidR="00003E11" w:rsidRPr="004F29ED" w:rsidRDefault="00003E11" w:rsidP="00E62058">
            <w:pPr>
              <w:jc w:val="center"/>
              <w:rPr>
                <w:rFonts w:cs="Arial"/>
                <w:color w:val="000000"/>
                <w:sz w:val="16"/>
                <w:szCs w:val="16"/>
              </w:rPr>
            </w:pPr>
          </w:p>
        </w:tc>
      </w:tr>
      <w:tr w:rsidR="00003E11" w:rsidRPr="004F29ED" w14:paraId="7FBE5660" w14:textId="77777777" w:rsidTr="00E62058">
        <w:trPr>
          <w:trHeight w:val="315"/>
        </w:trPr>
        <w:tc>
          <w:tcPr>
            <w:tcW w:w="343" w:type="pct"/>
            <w:vMerge/>
            <w:shd w:val="clear" w:color="000000" w:fill="FFFFFF"/>
            <w:tcMar>
              <w:top w:w="15" w:type="dxa"/>
              <w:left w:w="15" w:type="dxa"/>
              <w:bottom w:w="0" w:type="dxa"/>
              <w:right w:w="15" w:type="dxa"/>
            </w:tcMar>
            <w:vAlign w:val="center"/>
            <w:hideMark/>
          </w:tcPr>
          <w:p w14:paraId="56737062" w14:textId="77777777" w:rsidR="00003E11" w:rsidRPr="004F29ED" w:rsidRDefault="00003E11" w:rsidP="00E62058">
            <w:pPr>
              <w:jc w:val="center"/>
              <w:rPr>
                <w:rFonts w:cs="Arial"/>
                <w:b/>
                <w:bCs/>
                <w:color w:val="000000"/>
              </w:rPr>
            </w:pPr>
          </w:p>
        </w:tc>
        <w:tc>
          <w:tcPr>
            <w:tcW w:w="447" w:type="pct"/>
            <w:shd w:val="clear" w:color="000000" w:fill="FFFFFF"/>
            <w:tcMar>
              <w:top w:w="15" w:type="dxa"/>
              <w:left w:w="15" w:type="dxa"/>
              <w:bottom w:w="0" w:type="dxa"/>
              <w:right w:w="15" w:type="dxa"/>
            </w:tcMar>
            <w:vAlign w:val="center"/>
            <w:hideMark/>
          </w:tcPr>
          <w:p w14:paraId="25AB5504" w14:textId="77777777" w:rsidR="00003E11" w:rsidRPr="004F29ED" w:rsidRDefault="00003E11" w:rsidP="00E62058">
            <w:pPr>
              <w:jc w:val="center"/>
              <w:rPr>
                <w:rFonts w:cs="Arial"/>
                <w:color w:val="000000"/>
                <w:sz w:val="16"/>
                <w:szCs w:val="16"/>
              </w:rPr>
            </w:pPr>
            <w:r>
              <w:rPr>
                <w:rFonts w:cs="Arial"/>
                <w:color w:val="000000"/>
                <w:sz w:val="16"/>
                <w:szCs w:val="16"/>
              </w:rPr>
              <w:t>NU4.3</w:t>
            </w:r>
          </w:p>
        </w:tc>
        <w:tc>
          <w:tcPr>
            <w:tcW w:w="846" w:type="pct"/>
            <w:shd w:val="clear" w:color="000000" w:fill="FFFFFF"/>
            <w:tcMar>
              <w:top w:w="15" w:type="dxa"/>
              <w:left w:w="15" w:type="dxa"/>
              <w:bottom w:w="0" w:type="dxa"/>
              <w:right w:w="15" w:type="dxa"/>
            </w:tcMar>
            <w:vAlign w:val="center"/>
            <w:hideMark/>
          </w:tcPr>
          <w:p w14:paraId="38E94622" w14:textId="77777777" w:rsidR="00003E11" w:rsidRPr="004F29ED" w:rsidRDefault="00003E11" w:rsidP="00E62058">
            <w:pPr>
              <w:jc w:val="center"/>
              <w:rPr>
                <w:rFonts w:cs="Arial"/>
                <w:color w:val="000000"/>
                <w:sz w:val="16"/>
                <w:szCs w:val="16"/>
              </w:rPr>
            </w:pPr>
            <w:r>
              <w:rPr>
                <w:rFonts w:cs="Arial"/>
                <w:color w:val="000000"/>
                <w:sz w:val="16"/>
                <w:szCs w:val="16"/>
              </w:rPr>
              <w:t>SS</w:t>
            </w:r>
          </w:p>
        </w:tc>
        <w:tc>
          <w:tcPr>
            <w:tcW w:w="898" w:type="pct"/>
            <w:shd w:val="clear" w:color="000000" w:fill="FFFFFF"/>
            <w:tcMar>
              <w:top w:w="15" w:type="dxa"/>
              <w:left w:w="15" w:type="dxa"/>
              <w:bottom w:w="0" w:type="dxa"/>
              <w:right w:w="15" w:type="dxa"/>
            </w:tcMar>
            <w:vAlign w:val="center"/>
          </w:tcPr>
          <w:p w14:paraId="68344B5C" w14:textId="77777777" w:rsidR="00003E11" w:rsidRPr="004F29ED" w:rsidRDefault="00003E11" w:rsidP="00E62058">
            <w:pPr>
              <w:jc w:val="center"/>
              <w:rPr>
                <w:rFonts w:cs="Arial"/>
                <w:color w:val="000000"/>
                <w:sz w:val="16"/>
                <w:szCs w:val="16"/>
              </w:rPr>
            </w:pPr>
            <w:r w:rsidRPr="00CF56F7">
              <w:rPr>
                <w:rFonts w:cs="Arial"/>
                <w:color w:val="000000"/>
                <w:sz w:val="16"/>
                <w:szCs w:val="16"/>
              </w:rPr>
              <w:t>PC.0</w:t>
            </w:r>
          </w:p>
        </w:tc>
        <w:tc>
          <w:tcPr>
            <w:tcW w:w="249" w:type="pct"/>
            <w:vMerge/>
            <w:shd w:val="clear" w:color="000000" w:fill="FFFFFF"/>
            <w:tcMar>
              <w:top w:w="15" w:type="dxa"/>
              <w:left w:w="15" w:type="dxa"/>
              <w:bottom w:w="0" w:type="dxa"/>
              <w:right w:w="15" w:type="dxa"/>
            </w:tcMar>
            <w:vAlign w:val="center"/>
            <w:hideMark/>
          </w:tcPr>
          <w:p w14:paraId="393BED6D" w14:textId="77777777" w:rsidR="00003E11" w:rsidRPr="004F29ED" w:rsidRDefault="00003E11" w:rsidP="00E62058">
            <w:pPr>
              <w:jc w:val="center"/>
              <w:rPr>
                <w:rFonts w:cs="Arial"/>
                <w:color w:val="000000"/>
                <w:sz w:val="22"/>
                <w:szCs w:val="22"/>
              </w:rPr>
            </w:pPr>
          </w:p>
        </w:tc>
        <w:tc>
          <w:tcPr>
            <w:tcW w:w="394" w:type="pct"/>
            <w:shd w:val="clear" w:color="auto" w:fill="auto"/>
            <w:tcMar>
              <w:top w:w="15" w:type="dxa"/>
              <w:left w:w="15" w:type="dxa"/>
              <w:bottom w:w="0" w:type="dxa"/>
              <w:right w:w="15" w:type="dxa"/>
            </w:tcMar>
            <w:vAlign w:val="center"/>
            <w:hideMark/>
          </w:tcPr>
          <w:p w14:paraId="4B1042BE" w14:textId="77777777" w:rsidR="00003E11" w:rsidRPr="004F29ED" w:rsidRDefault="00003E11" w:rsidP="00E62058">
            <w:pPr>
              <w:jc w:val="center"/>
              <w:rPr>
                <w:rFonts w:cs="Arial"/>
                <w:color w:val="000000"/>
                <w:sz w:val="16"/>
                <w:szCs w:val="16"/>
              </w:rPr>
            </w:pPr>
            <w:r>
              <w:rPr>
                <w:rFonts w:cs="Arial"/>
                <w:color w:val="000000"/>
                <w:sz w:val="16"/>
                <w:szCs w:val="16"/>
              </w:rPr>
              <w:t>NU1.4</w:t>
            </w:r>
          </w:p>
        </w:tc>
        <w:tc>
          <w:tcPr>
            <w:tcW w:w="911" w:type="pct"/>
            <w:shd w:val="clear" w:color="000000" w:fill="FFFFFF"/>
            <w:tcMar>
              <w:top w:w="15" w:type="dxa"/>
              <w:left w:w="15" w:type="dxa"/>
              <w:bottom w:w="0" w:type="dxa"/>
              <w:right w:w="15" w:type="dxa"/>
            </w:tcMar>
            <w:vAlign w:val="center"/>
            <w:hideMark/>
          </w:tcPr>
          <w:p w14:paraId="49DD4C30" w14:textId="77777777" w:rsidR="00003E11" w:rsidRPr="004F29ED" w:rsidRDefault="00003E11" w:rsidP="00E62058">
            <w:pPr>
              <w:jc w:val="center"/>
              <w:rPr>
                <w:rFonts w:cs="Arial"/>
                <w:color w:val="000000"/>
                <w:sz w:val="16"/>
                <w:szCs w:val="16"/>
              </w:rPr>
            </w:pPr>
            <w:r>
              <w:rPr>
                <w:rFonts w:cs="Arial"/>
                <w:color w:val="000000"/>
                <w:sz w:val="16"/>
                <w:szCs w:val="16"/>
              </w:rPr>
              <w:t>3V</w:t>
            </w:r>
          </w:p>
        </w:tc>
        <w:tc>
          <w:tcPr>
            <w:tcW w:w="912" w:type="pct"/>
            <w:vMerge/>
            <w:vAlign w:val="center"/>
            <w:hideMark/>
          </w:tcPr>
          <w:p w14:paraId="49C0AD1F" w14:textId="77777777" w:rsidR="00003E11" w:rsidRPr="004F29ED" w:rsidRDefault="00003E11" w:rsidP="00E62058">
            <w:pPr>
              <w:jc w:val="center"/>
              <w:rPr>
                <w:rFonts w:cs="Arial"/>
                <w:color w:val="000000"/>
                <w:sz w:val="16"/>
                <w:szCs w:val="16"/>
              </w:rPr>
            </w:pPr>
          </w:p>
        </w:tc>
      </w:tr>
      <w:tr w:rsidR="00003E11" w:rsidRPr="004F29ED" w14:paraId="5C199D2C" w14:textId="77777777" w:rsidTr="00E62058">
        <w:trPr>
          <w:trHeight w:val="315"/>
        </w:trPr>
        <w:tc>
          <w:tcPr>
            <w:tcW w:w="343" w:type="pct"/>
            <w:vMerge/>
            <w:shd w:val="clear" w:color="000000" w:fill="FFFFFF"/>
            <w:tcMar>
              <w:top w:w="15" w:type="dxa"/>
              <w:left w:w="15" w:type="dxa"/>
              <w:bottom w:w="0" w:type="dxa"/>
              <w:right w:w="15" w:type="dxa"/>
            </w:tcMar>
            <w:vAlign w:val="center"/>
            <w:hideMark/>
          </w:tcPr>
          <w:p w14:paraId="44049217" w14:textId="77777777" w:rsidR="00003E11" w:rsidRPr="004F29ED" w:rsidRDefault="00003E11" w:rsidP="00E62058">
            <w:pPr>
              <w:jc w:val="center"/>
              <w:rPr>
                <w:rFonts w:cs="Arial"/>
                <w:b/>
                <w:bCs/>
                <w:color w:val="000000"/>
              </w:rPr>
            </w:pPr>
          </w:p>
        </w:tc>
        <w:tc>
          <w:tcPr>
            <w:tcW w:w="447" w:type="pct"/>
            <w:shd w:val="clear" w:color="000000" w:fill="FFFFFF"/>
            <w:tcMar>
              <w:top w:w="15" w:type="dxa"/>
              <w:left w:w="15" w:type="dxa"/>
              <w:bottom w:w="0" w:type="dxa"/>
              <w:right w:w="15" w:type="dxa"/>
            </w:tcMar>
            <w:vAlign w:val="center"/>
            <w:hideMark/>
          </w:tcPr>
          <w:p w14:paraId="7E6567E0" w14:textId="77777777" w:rsidR="00003E11" w:rsidRPr="004F29ED" w:rsidRDefault="00003E11" w:rsidP="00E62058">
            <w:pPr>
              <w:jc w:val="center"/>
              <w:rPr>
                <w:rFonts w:cs="Arial"/>
                <w:color w:val="000000"/>
                <w:sz w:val="16"/>
                <w:szCs w:val="16"/>
              </w:rPr>
            </w:pPr>
            <w:r>
              <w:rPr>
                <w:rFonts w:cs="Arial"/>
                <w:color w:val="000000"/>
                <w:sz w:val="16"/>
                <w:szCs w:val="16"/>
              </w:rPr>
              <w:t>NU4.4</w:t>
            </w:r>
          </w:p>
        </w:tc>
        <w:tc>
          <w:tcPr>
            <w:tcW w:w="846" w:type="pct"/>
            <w:shd w:val="clear" w:color="000000" w:fill="FFFFFF"/>
            <w:tcMar>
              <w:top w:w="15" w:type="dxa"/>
              <w:left w:w="15" w:type="dxa"/>
              <w:bottom w:w="0" w:type="dxa"/>
              <w:right w:w="15" w:type="dxa"/>
            </w:tcMar>
            <w:vAlign w:val="center"/>
            <w:hideMark/>
          </w:tcPr>
          <w:p w14:paraId="134EEF51" w14:textId="77777777" w:rsidR="00003E11" w:rsidRPr="004F29ED" w:rsidRDefault="00003E11" w:rsidP="00E62058">
            <w:pPr>
              <w:jc w:val="center"/>
              <w:rPr>
                <w:rFonts w:cs="Arial"/>
                <w:color w:val="000000"/>
                <w:sz w:val="16"/>
                <w:szCs w:val="16"/>
              </w:rPr>
            </w:pPr>
            <w:r>
              <w:rPr>
                <w:rFonts w:cs="Arial"/>
                <w:color w:val="000000"/>
                <w:sz w:val="16"/>
                <w:szCs w:val="16"/>
              </w:rPr>
              <w:t>MOSI</w:t>
            </w:r>
          </w:p>
        </w:tc>
        <w:tc>
          <w:tcPr>
            <w:tcW w:w="898" w:type="pct"/>
            <w:shd w:val="clear" w:color="000000" w:fill="FFFFFF"/>
            <w:tcMar>
              <w:top w:w="15" w:type="dxa"/>
              <w:left w:w="15" w:type="dxa"/>
              <w:bottom w:w="0" w:type="dxa"/>
              <w:right w:w="15" w:type="dxa"/>
            </w:tcMar>
            <w:vAlign w:val="center"/>
          </w:tcPr>
          <w:p w14:paraId="563FC27A" w14:textId="77777777" w:rsidR="00003E11" w:rsidRPr="004F29ED" w:rsidRDefault="00003E11" w:rsidP="00E62058">
            <w:pPr>
              <w:jc w:val="center"/>
              <w:rPr>
                <w:rFonts w:cs="Arial"/>
                <w:color w:val="000000"/>
                <w:sz w:val="16"/>
                <w:szCs w:val="16"/>
              </w:rPr>
            </w:pPr>
            <w:r w:rsidRPr="00CF56F7">
              <w:rPr>
                <w:rFonts w:cs="Arial"/>
                <w:color w:val="000000"/>
                <w:sz w:val="16"/>
                <w:szCs w:val="16"/>
              </w:rPr>
              <w:t>PC.3</w:t>
            </w:r>
          </w:p>
        </w:tc>
        <w:tc>
          <w:tcPr>
            <w:tcW w:w="249" w:type="pct"/>
            <w:vMerge/>
            <w:shd w:val="clear" w:color="000000" w:fill="FFFFFF"/>
            <w:tcMar>
              <w:top w:w="15" w:type="dxa"/>
              <w:left w:w="15" w:type="dxa"/>
              <w:bottom w:w="0" w:type="dxa"/>
              <w:right w:w="15" w:type="dxa"/>
            </w:tcMar>
            <w:vAlign w:val="center"/>
            <w:hideMark/>
          </w:tcPr>
          <w:p w14:paraId="6714AA2B" w14:textId="77777777" w:rsidR="00003E11" w:rsidRPr="004F29ED" w:rsidRDefault="00003E11" w:rsidP="00E62058">
            <w:pPr>
              <w:jc w:val="center"/>
              <w:rPr>
                <w:rFonts w:cs="Arial"/>
                <w:color w:val="000000"/>
                <w:sz w:val="22"/>
                <w:szCs w:val="22"/>
              </w:rPr>
            </w:pPr>
          </w:p>
        </w:tc>
        <w:tc>
          <w:tcPr>
            <w:tcW w:w="394" w:type="pct"/>
            <w:shd w:val="clear" w:color="auto" w:fill="auto"/>
            <w:tcMar>
              <w:top w:w="15" w:type="dxa"/>
              <w:left w:w="15" w:type="dxa"/>
              <w:bottom w:w="0" w:type="dxa"/>
              <w:right w:w="15" w:type="dxa"/>
            </w:tcMar>
            <w:vAlign w:val="center"/>
            <w:hideMark/>
          </w:tcPr>
          <w:p w14:paraId="1ED12A63" w14:textId="77777777" w:rsidR="00003E11" w:rsidRPr="004F29ED" w:rsidRDefault="00003E11" w:rsidP="00E62058">
            <w:pPr>
              <w:jc w:val="center"/>
              <w:rPr>
                <w:rFonts w:cs="Arial"/>
                <w:color w:val="000000"/>
                <w:sz w:val="16"/>
                <w:szCs w:val="16"/>
              </w:rPr>
            </w:pPr>
            <w:r>
              <w:rPr>
                <w:rFonts w:cs="Arial"/>
                <w:color w:val="000000"/>
                <w:sz w:val="16"/>
                <w:szCs w:val="16"/>
              </w:rPr>
              <w:t>NU1.3</w:t>
            </w:r>
          </w:p>
        </w:tc>
        <w:tc>
          <w:tcPr>
            <w:tcW w:w="911" w:type="pct"/>
            <w:shd w:val="clear" w:color="000000" w:fill="FFFFFF"/>
            <w:tcMar>
              <w:top w:w="15" w:type="dxa"/>
              <w:left w:w="15" w:type="dxa"/>
              <w:bottom w:w="0" w:type="dxa"/>
              <w:right w:w="15" w:type="dxa"/>
            </w:tcMar>
            <w:vAlign w:val="center"/>
            <w:hideMark/>
          </w:tcPr>
          <w:p w14:paraId="5953C79E" w14:textId="77777777" w:rsidR="00003E11" w:rsidRPr="004F29ED" w:rsidRDefault="00003E11" w:rsidP="00E62058">
            <w:pPr>
              <w:jc w:val="center"/>
              <w:rPr>
                <w:rFonts w:cs="Arial"/>
                <w:color w:val="000000"/>
                <w:sz w:val="16"/>
                <w:szCs w:val="16"/>
              </w:rPr>
            </w:pPr>
            <w:r>
              <w:rPr>
                <w:rFonts w:cs="Arial"/>
                <w:color w:val="000000"/>
                <w:sz w:val="16"/>
                <w:szCs w:val="16"/>
              </w:rPr>
              <w:t>RST</w:t>
            </w:r>
          </w:p>
        </w:tc>
        <w:tc>
          <w:tcPr>
            <w:tcW w:w="912" w:type="pct"/>
            <w:shd w:val="clear" w:color="000000" w:fill="FFFFFF"/>
            <w:tcMar>
              <w:top w:w="15" w:type="dxa"/>
              <w:left w:w="15" w:type="dxa"/>
              <w:bottom w:w="0" w:type="dxa"/>
              <w:right w:w="15" w:type="dxa"/>
            </w:tcMar>
            <w:vAlign w:val="center"/>
            <w:hideMark/>
          </w:tcPr>
          <w:p w14:paraId="7E1DE651" w14:textId="77777777" w:rsidR="00003E11" w:rsidRPr="004F29ED" w:rsidRDefault="00003E11" w:rsidP="00E62058">
            <w:pPr>
              <w:jc w:val="center"/>
              <w:rPr>
                <w:rFonts w:cs="Arial"/>
                <w:color w:val="000000"/>
                <w:sz w:val="16"/>
                <w:szCs w:val="16"/>
              </w:rPr>
            </w:pPr>
            <w:proofErr w:type="spellStart"/>
            <w:r>
              <w:rPr>
                <w:rFonts w:cs="Arial"/>
                <w:color w:val="000000"/>
                <w:sz w:val="16"/>
                <w:szCs w:val="16"/>
              </w:rPr>
              <w:t>nRESET</w:t>
            </w:r>
            <w:proofErr w:type="spellEnd"/>
          </w:p>
        </w:tc>
      </w:tr>
      <w:tr w:rsidR="00003E11" w:rsidRPr="004F29ED" w14:paraId="76069EE1" w14:textId="77777777" w:rsidTr="00E62058">
        <w:trPr>
          <w:trHeight w:val="315"/>
        </w:trPr>
        <w:tc>
          <w:tcPr>
            <w:tcW w:w="343" w:type="pct"/>
            <w:vMerge/>
            <w:shd w:val="clear" w:color="000000" w:fill="FFFFFF"/>
            <w:tcMar>
              <w:top w:w="15" w:type="dxa"/>
              <w:left w:w="15" w:type="dxa"/>
              <w:bottom w:w="0" w:type="dxa"/>
              <w:right w:w="15" w:type="dxa"/>
            </w:tcMar>
            <w:vAlign w:val="center"/>
            <w:hideMark/>
          </w:tcPr>
          <w:p w14:paraId="5DAF829D" w14:textId="77777777" w:rsidR="00003E11" w:rsidRPr="004F29ED" w:rsidRDefault="00003E11" w:rsidP="00E62058">
            <w:pPr>
              <w:jc w:val="center"/>
              <w:rPr>
                <w:rFonts w:cs="Arial"/>
                <w:b/>
                <w:bCs/>
                <w:color w:val="000000"/>
              </w:rPr>
            </w:pPr>
          </w:p>
        </w:tc>
        <w:tc>
          <w:tcPr>
            <w:tcW w:w="447" w:type="pct"/>
            <w:shd w:val="clear" w:color="000000" w:fill="FFFFFF"/>
            <w:tcMar>
              <w:top w:w="15" w:type="dxa"/>
              <w:left w:w="15" w:type="dxa"/>
              <w:bottom w:w="0" w:type="dxa"/>
              <w:right w:w="15" w:type="dxa"/>
            </w:tcMar>
            <w:vAlign w:val="center"/>
            <w:hideMark/>
          </w:tcPr>
          <w:p w14:paraId="3132B4E0" w14:textId="77777777" w:rsidR="00003E11" w:rsidRPr="004F29ED" w:rsidRDefault="00003E11" w:rsidP="00E62058">
            <w:pPr>
              <w:jc w:val="center"/>
              <w:rPr>
                <w:rFonts w:cs="Arial"/>
                <w:color w:val="000000"/>
                <w:sz w:val="16"/>
                <w:szCs w:val="16"/>
              </w:rPr>
            </w:pPr>
            <w:r>
              <w:rPr>
                <w:rFonts w:cs="Arial"/>
                <w:color w:val="000000"/>
                <w:sz w:val="16"/>
                <w:szCs w:val="16"/>
              </w:rPr>
              <w:t>NU4.5</w:t>
            </w:r>
          </w:p>
        </w:tc>
        <w:tc>
          <w:tcPr>
            <w:tcW w:w="846" w:type="pct"/>
            <w:shd w:val="clear" w:color="000000" w:fill="FFFFFF"/>
            <w:tcMar>
              <w:top w:w="15" w:type="dxa"/>
              <w:left w:w="15" w:type="dxa"/>
              <w:bottom w:w="0" w:type="dxa"/>
              <w:right w:w="15" w:type="dxa"/>
            </w:tcMar>
            <w:vAlign w:val="center"/>
            <w:hideMark/>
          </w:tcPr>
          <w:p w14:paraId="0151C82D" w14:textId="77777777" w:rsidR="00003E11" w:rsidRPr="004F29ED" w:rsidRDefault="00003E11" w:rsidP="00E62058">
            <w:pPr>
              <w:jc w:val="center"/>
              <w:rPr>
                <w:rFonts w:cs="Arial"/>
                <w:color w:val="000000"/>
                <w:sz w:val="16"/>
                <w:szCs w:val="16"/>
              </w:rPr>
            </w:pPr>
            <w:r>
              <w:rPr>
                <w:rFonts w:cs="Arial"/>
                <w:color w:val="000000"/>
                <w:sz w:val="16"/>
                <w:szCs w:val="16"/>
              </w:rPr>
              <w:t>MISO</w:t>
            </w:r>
          </w:p>
        </w:tc>
        <w:tc>
          <w:tcPr>
            <w:tcW w:w="898" w:type="pct"/>
            <w:shd w:val="clear" w:color="000000" w:fill="FFFFFF"/>
            <w:tcMar>
              <w:top w:w="15" w:type="dxa"/>
              <w:left w:w="15" w:type="dxa"/>
              <w:bottom w:w="0" w:type="dxa"/>
              <w:right w:w="15" w:type="dxa"/>
            </w:tcMar>
            <w:vAlign w:val="center"/>
          </w:tcPr>
          <w:p w14:paraId="39790ECF" w14:textId="77777777" w:rsidR="00003E11" w:rsidRPr="004F29ED" w:rsidRDefault="00003E11" w:rsidP="00E62058">
            <w:pPr>
              <w:jc w:val="center"/>
              <w:rPr>
                <w:rFonts w:cs="Arial"/>
                <w:color w:val="000000"/>
                <w:sz w:val="16"/>
                <w:szCs w:val="16"/>
              </w:rPr>
            </w:pPr>
            <w:r w:rsidRPr="00CF56F7">
              <w:rPr>
                <w:rFonts w:cs="Arial"/>
                <w:color w:val="000000"/>
                <w:sz w:val="16"/>
                <w:szCs w:val="16"/>
              </w:rPr>
              <w:t>PC.2</w:t>
            </w:r>
          </w:p>
        </w:tc>
        <w:tc>
          <w:tcPr>
            <w:tcW w:w="249" w:type="pct"/>
            <w:vMerge/>
            <w:shd w:val="clear" w:color="000000" w:fill="FFFFFF"/>
            <w:tcMar>
              <w:top w:w="15" w:type="dxa"/>
              <w:left w:w="15" w:type="dxa"/>
              <w:bottom w:w="0" w:type="dxa"/>
              <w:right w:w="15" w:type="dxa"/>
            </w:tcMar>
            <w:vAlign w:val="center"/>
            <w:hideMark/>
          </w:tcPr>
          <w:p w14:paraId="7439F855" w14:textId="77777777" w:rsidR="00003E11" w:rsidRPr="004F29ED" w:rsidRDefault="00003E11" w:rsidP="00E62058">
            <w:pPr>
              <w:jc w:val="center"/>
              <w:rPr>
                <w:rFonts w:cs="Arial"/>
                <w:color w:val="000000"/>
                <w:sz w:val="22"/>
                <w:szCs w:val="22"/>
              </w:rPr>
            </w:pPr>
          </w:p>
        </w:tc>
        <w:tc>
          <w:tcPr>
            <w:tcW w:w="394" w:type="pct"/>
            <w:shd w:val="clear" w:color="auto" w:fill="auto"/>
            <w:tcMar>
              <w:top w:w="15" w:type="dxa"/>
              <w:left w:w="15" w:type="dxa"/>
              <w:bottom w:w="0" w:type="dxa"/>
              <w:right w:w="15" w:type="dxa"/>
            </w:tcMar>
            <w:vAlign w:val="center"/>
            <w:hideMark/>
          </w:tcPr>
          <w:p w14:paraId="6EF8D813" w14:textId="77777777" w:rsidR="00003E11" w:rsidRPr="004F29ED" w:rsidRDefault="00003E11" w:rsidP="00E62058">
            <w:pPr>
              <w:jc w:val="center"/>
              <w:rPr>
                <w:rFonts w:cs="Arial"/>
                <w:color w:val="000000"/>
                <w:sz w:val="16"/>
                <w:szCs w:val="16"/>
              </w:rPr>
            </w:pPr>
            <w:r>
              <w:rPr>
                <w:rFonts w:cs="Arial"/>
                <w:color w:val="000000"/>
                <w:sz w:val="16"/>
                <w:szCs w:val="16"/>
              </w:rPr>
              <w:t>NU1.2</w:t>
            </w:r>
          </w:p>
        </w:tc>
        <w:tc>
          <w:tcPr>
            <w:tcW w:w="911" w:type="pct"/>
            <w:shd w:val="clear" w:color="000000" w:fill="FFFFFF"/>
            <w:tcMar>
              <w:top w:w="15" w:type="dxa"/>
              <w:left w:w="15" w:type="dxa"/>
              <w:bottom w:w="0" w:type="dxa"/>
              <w:right w:w="15" w:type="dxa"/>
            </w:tcMar>
            <w:vAlign w:val="center"/>
            <w:hideMark/>
          </w:tcPr>
          <w:p w14:paraId="5B865334" w14:textId="77777777" w:rsidR="00003E11" w:rsidRPr="004F29ED" w:rsidRDefault="00003E11" w:rsidP="00E62058">
            <w:pPr>
              <w:jc w:val="center"/>
              <w:rPr>
                <w:rFonts w:cs="Arial"/>
                <w:color w:val="000000"/>
                <w:sz w:val="16"/>
                <w:szCs w:val="16"/>
              </w:rPr>
            </w:pPr>
            <w:r>
              <w:rPr>
                <w:rFonts w:cs="Arial"/>
                <w:color w:val="000000"/>
                <w:sz w:val="16"/>
                <w:szCs w:val="16"/>
              </w:rPr>
              <w:t>V</w:t>
            </w:r>
            <w:r w:rsidRPr="0007457F">
              <w:rPr>
                <w:rFonts w:cs="Arial"/>
                <w:color w:val="000000"/>
                <w:sz w:val="16"/>
                <w:szCs w:val="16"/>
                <w:vertAlign w:val="subscript"/>
              </w:rPr>
              <w:t>DD</w:t>
            </w:r>
          </w:p>
        </w:tc>
        <w:tc>
          <w:tcPr>
            <w:tcW w:w="912" w:type="pct"/>
            <w:shd w:val="clear" w:color="000000" w:fill="FFFFFF"/>
            <w:tcMar>
              <w:top w:w="15" w:type="dxa"/>
              <w:left w:w="15" w:type="dxa"/>
              <w:bottom w:w="0" w:type="dxa"/>
              <w:right w:w="15" w:type="dxa"/>
            </w:tcMar>
            <w:vAlign w:val="center"/>
            <w:hideMark/>
          </w:tcPr>
          <w:p w14:paraId="4B32C6EF" w14:textId="77777777" w:rsidR="00003E11" w:rsidRPr="004F29ED" w:rsidRDefault="00003E11" w:rsidP="00E62058">
            <w:pPr>
              <w:jc w:val="center"/>
              <w:rPr>
                <w:rFonts w:cs="Arial"/>
                <w:color w:val="000000"/>
                <w:sz w:val="16"/>
                <w:szCs w:val="16"/>
              </w:rPr>
            </w:pPr>
            <w:r>
              <w:rPr>
                <w:rFonts w:cs="Arial"/>
                <w:color w:val="000000"/>
                <w:sz w:val="16"/>
                <w:szCs w:val="16"/>
              </w:rPr>
              <w:t>V</w:t>
            </w:r>
            <w:r>
              <w:rPr>
                <w:rFonts w:cs="Arial"/>
                <w:color w:val="000000"/>
                <w:sz w:val="16"/>
                <w:szCs w:val="16"/>
                <w:vertAlign w:val="subscript"/>
                <w:lang w:eastAsia="zh-TW"/>
              </w:rPr>
              <w:t>DD</w:t>
            </w:r>
          </w:p>
        </w:tc>
      </w:tr>
      <w:tr w:rsidR="00003E11" w:rsidRPr="004F29ED" w14:paraId="09318839" w14:textId="77777777" w:rsidTr="00E62058">
        <w:trPr>
          <w:trHeight w:val="315"/>
        </w:trPr>
        <w:tc>
          <w:tcPr>
            <w:tcW w:w="343" w:type="pct"/>
            <w:vMerge/>
            <w:shd w:val="clear" w:color="000000" w:fill="FFFFFF"/>
            <w:tcMar>
              <w:top w:w="15" w:type="dxa"/>
              <w:left w:w="15" w:type="dxa"/>
              <w:bottom w:w="0" w:type="dxa"/>
              <w:right w:w="15" w:type="dxa"/>
            </w:tcMar>
            <w:vAlign w:val="center"/>
            <w:hideMark/>
          </w:tcPr>
          <w:p w14:paraId="770A18B1" w14:textId="77777777" w:rsidR="00003E11" w:rsidRPr="004F29ED" w:rsidRDefault="00003E11" w:rsidP="00E62058">
            <w:pPr>
              <w:jc w:val="center"/>
              <w:rPr>
                <w:rFonts w:cs="Arial"/>
                <w:color w:val="000000"/>
                <w:sz w:val="22"/>
                <w:szCs w:val="22"/>
              </w:rPr>
            </w:pPr>
          </w:p>
        </w:tc>
        <w:tc>
          <w:tcPr>
            <w:tcW w:w="447" w:type="pct"/>
            <w:shd w:val="clear" w:color="000000" w:fill="FFFFFF"/>
            <w:tcMar>
              <w:top w:w="15" w:type="dxa"/>
              <w:left w:w="15" w:type="dxa"/>
              <w:bottom w:w="0" w:type="dxa"/>
              <w:right w:w="15" w:type="dxa"/>
            </w:tcMar>
            <w:vAlign w:val="center"/>
            <w:hideMark/>
          </w:tcPr>
          <w:p w14:paraId="59624159" w14:textId="77777777" w:rsidR="00003E11" w:rsidRPr="004F29ED" w:rsidRDefault="00003E11" w:rsidP="00E62058">
            <w:pPr>
              <w:jc w:val="center"/>
              <w:rPr>
                <w:rFonts w:cs="Arial"/>
                <w:color w:val="000000"/>
                <w:sz w:val="16"/>
                <w:szCs w:val="16"/>
              </w:rPr>
            </w:pPr>
            <w:r>
              <w:rPr>
                <w:rFonts w:cs="Arial"/>
                <w:color w:val="000000"/>
                <w:sz w:val="16"/>
                <w:szCs w:val="16"/>
              </w:rPr>
              <w:t>NU4.6</w:t>
            </w:r>
          </w:p>
        </w:tc>
        <w:tc>
          <w:tcPr>
            <w:tcW w:w="846" w:type="pct"/>
            <w:shd w:val="clear" w:color="000000" w:fill="FFFFFF"/>
            <w:tcMar>
              <w:top w:w="15" w:type="dxa"/>
              <w:left w:w="15" w:type="dxa"/>
              <w:bottom w:w="0" w:type="dxa"/>
              <w:right w:w="15" w:type="dxa"/>
            </w:tcMar>
            <w:vAlign w:val="center"/>
            <w:hideMark/>
          </w:tcPr>
          <w:p w14:paraId="2971E7B3" w14:textId="77777777" w:rsidR="00003E11" w:rsidRPr="004F29ED" w:rsidRDefault="00003E11" w:rsidP="00E62058">
            <w:pPr>
              <w:jc w:val="center"/>
              <w:rPr>
                <w:rFonts w:cs="Arial"/>
                <w:color w:val="000000"/>
                <w:sz w:val="16"/>
                <w:szCs w:val="16"/>
              </w:rPr>
            </w:pPr>
            <w:r>
              <w:rPr>
                <w:rFonts w:cs="Arial"/>
                <w:color w:val="000000"/>
                <w:sz w:val="16"/>
                <w:szCs w:val="16"/>
              </w:rPr>
              <w:t>SCK</w:t>
            </w:r>
          </w:p>
        </w:tc>
        <w:tc>
          <w:tcPr>
            <w:tcW w:w="898" w:type="pct"/>
            <w:shd w:val="clear" w:color="000000" w:fill="FFFFFF"/>
            <w:tcMar>
              <w:top w:w="15" w:type="dxa"/>
              <w:left w:w="15" w:type="dxa"/>
              <w:bottom w:w="0" w:type="dxa"/>
              <w:right w:w="15" w:type="dxa"/>
            </w:tcMar>
            <w:vAlign w:val="center"/>
          </w:tcPr>
          <w:p w14:paraId="11D274E1" w14:textId="77777777" w:rsidR="00003E11" w:rsidRPr="004F29ED" w:rsidRDefault="00003E11" w:rsidP="00E62058">
            <w:pPr>
              <w:jc w:val="center"/>
              <w:rPr>
                <w:rFonts w:cs="Arial"/>
                <w:color w:val="000000"/>
                <w:sz w:val="16"/>
                <w:szCs w:val="16"/>
              </w:rPr>
            </w:pPr>
            <w:r w:rsidRPr="00CF56F7">
              <w:rPr>
                <w:rFonts w:cs="Arial"/>
                <w:color w:val="000000"/>
                <w:sz w:val="16"/>
                <w:szCs w:val="16"/>
              </w:rPr>
              <w:t>PC.1</w:t>
            </w:r>
          </w:p>
        </w:tc>
        <w:tc>
          <w:tcPr>
            <w:tcW w:w="249" w:type="pct"/>
            <w:vMerge/>
            <w:tcBorders>
              <w:bottom w:val="single" w:sz="8" w:space="0" w:color="auto"/>
            </w:tcBorders>
            <w:shd w:val="clear" w:color="000000" w:fill="FFFFFF"/>
            <w:tcMar>
              <w:top w:w="15" w:type="dxa"/>
              <w:left w:w="15" w:type="dxa"/>
              <w:bottom w:w="0" w:type="dxa"/>
              <w:right w:w="15" w:type="dxa"/>
            </w:tcMar>
            <w:vAlign w:val="center"/>
            <w:hideMark/>
          </w:tcPr>
          <w:p w14:paraId="51DA8DB7" w14:textId="77777777" w:rsidR="00003E11" w:rsidRPr="004F29ED" w:rsidRDefault="00003E11" w:rsidP="00E62058">
            <w:pPr>
              <w:jc w:val="center"/>
              <w:rPr>
                <w:rFonts w:cs="Arial"/>
                <w:color w:val="000000"/>
                <w:sz w:val="22"/>
                <w:szCs w:val="22"/>
              </w:rPr>
            </w:pPr>
          </w:p>
        </w:tc>
        <w:tc>
          <w:tcPr>
            <w:tcW w:w="394" w:type="pct"/>
            <w:tcBorders>
              <w:bottom w:val="single" w:sz="8" w:space="0" w:color="auto"/>
            </w:tcBorders>
            <w:shd w:val="clear" w:color="auto" w:fill="auto"/>
            <w:tcMar>
              <w:top w:w="15" w:type="dxa"/>
              <w:left w:w="15" w:type="dxa"/>
              <w:bottom w:w="0" w:type="dxa"/>
              <w:right w:w="15" w:type="dxa"/>
            </w:tcMar>
            <w:vAlign w:val="center"/>
            <w:hideMark/>
          </w:tcPr>
          <w:p w14:paraId="487B853D" w14:textId="77777777" w:rsidR="00003E11" w:rsidRPr="004F29ED" w:rsidRDefault="00003E11" w:rsidP="00E62058">
            <w:pPr>
              <w:jc w:val="center"/>
              <w:rPr>
                <w:rFonts w:cs="Arial"/>
                <w:color w:val="000000"/>
                <w:sz w:val="16"/>
                <w:szCs w:val="16"/>
              </w:rPr>
            </w:pPr>
            <w:r>
              <w:rPr>
                <w:rFonts w:cs="Arial"/>
                <w:color w:val="000000"/>
                <w:sz w:val="16"/>
                <w:szCs w:val="16"/>
              </w:rPr>
              <w:t>NU1.1</w:t>
            </w:r>
          </w:p>
        </w:tc>
        <w:tc>
          <w:tcPr>
            <w:tcW w:w="911" w:type="pct"/>
            <w:tcBorders>
              <w:bottom w:val="single" w:sz="8" w:space="0" w:color="auto"/>
            </w:tcBorders>
            <w:shd w:val="clear" w:color="000000" w:fill="FFFFFF"/>
            <w:tcMar>
              <w:top w:w="15" w:type="dxa"/>
              <w:left w:w="15" w:type="dxa"/>
              <w:bottom w:w="0" w:type="dxa"/>
              <w:right w:w="15" w:type="dxa"/>
            </w:tcMar>
            <w:vAlign w:val="center"/>
            <w:hideMark/>
          </w:tcPr>
          <w:p w14:paraId="45B3543E" w14:textId="77777777" w:rsidR="00003E11" w:rsidRPr="004F29ED" w:rsidRDefault="00003E11" w:rsidP="00E62058">
            <w:pPr>
              <w:jc w:val="center"/>
              <w:rPr>
                <w:rFonts w:cs="Arial"/>
                <w:color w:val="000000"/>
                <w:sz w:val="16"/>
                <w:szCs w:val="16"/>
              </w:rPr>
            </w:pPr>
            <w:r>
              <w:rPr>
                <w:rFonts w:cs="Arial"/>
                <w:color w:val="000000"/>
                <w:sz w:val="16"/>
                <w:szCs w:val="16"/>
              </w:rPr>
              <w:t>NC</w:t>
            </w:r>
          </w:p>
        </w:tc>
        <w:tc>
          <w:tcPr>
            <w:tcW w:w="912" w:type="pct"/>
            <w:tcBorders>
              <w:bottom w:val="single" w:sz="8" w:space="0" w:color="auto"/>
            </w:tcBorders>
            <w:shd w:val="clear" w:color="000000" w:fill="FFFFFF"/>
            <w:tcMar>
              <w:top w:w="15" w:type="dxa"/>
              <w:left w:w="15" w:type="dxa"/>
              <w:bottom w:w="0" w:type="dxa"/>
              <w:right w:w="15" w:type="dxa"/>
            </w:tcMar>
            <w:vAlign w:val="center"/>
            <w:hideMark/>
          </w:tcPr>
          <w:p w14:paraId="0BB3BB9F" w14:textId="77777777" w:rsidR="00003E11" w:rsidRPr="004F29ED" w:rsidRDefault="00003E11" w:rsidP="00E62058">
            <w:pPr>
              <w:jc w:val="center"/>
              <w:rPr>
                <w:rFonts w:cs="Arial"/>
                <w:color w:val="000000"/>
                <w:sz w:val="16"/>
                <w:szCs w:val="16"/>
              </w:rPr>
            </w:pPr>
            <w:r>
              <w:rPr>
                <w:rFonts w:cs="Arial"/>
                <w:color w:val="000000"/>
                <w:sz w:val="16"/>
                <w:szCs w:val="16"/>
              </w:rPr>
              <w:t>-</w:t>
            </w:r>
          </w:p>
        </w:tc>
      </w:tr>
      <w:tr w:rsidR="00003E11" w:rsidRPr="004F29ED" w14:paraId="2EDE4946" w14:textId="77777777" w:rsidTr="00E62058">
        <w:trPr>
          <w:trHeight w:val="315"/>
        </w:trPr>
        <w:tc>
          <w:tcPr>
            <w:tcW w:w="343" w:type="pct"/>
            <w:vMerge/>
            <w:shd w:val="clear" w:color="000000" w:fill="FFFFFF"/>
            <w:tcMar>
              <w:top w:w="15" w:type="dxa"/>
              <w:left w:w="15" w:type="dxa"/>
              <w:bottom w:w="0" w:type="dxa"/>
              <w:right w:w="15" w:type="dxa"/>
            </w:tcMar>
            <w:vAlign w:val="center"/>
            <w:hideMark/>
          </w:tcPr>
          <w:p w14:paraId="4C43B4CB" w14:textId="77777777" w:rsidR="00003E11" w:rsidRPr="004F29ED" w:rsidRDefault="00003E11" w:rsidP="00E62058">
            <w:pPr>
              <w:jc w:val="center"/>
              <w:rPr>
                <w:rFonts w:cs="Arial"/>
                <w:color w:val="000000"/>
                <w:sz w:val="22"/>
                <w:szCs w:val="22"/>
              </w:rPr>
            </w:pPr>
          </w:p>
        </w:tc>
        <w:tc>
          <w:tcPr>
            <w:tcW w:w="447" w:type="pct"/>
            <w:shd w:val="clear" w:color="000000" w:fill="FFFFFF"/>
            <w:tcMar>
              <w:top w:w="15" w:type="dxa"/>
              <w:left w:w="15" w:type="dxa"/>
              <w:bottom w:w="0" w:type="dxa"/>
              <w:right w:w="15" w:type="dxa"/>
            </w:tcMar>
            <w:vAlign w:val="center"/>
            <w:hideMark/>
          </w:tcPr>
          <w:p w14:paraId="5C7BB187" w14:textId="77777777" w:rsidR="00003E11" w:rsidRPr="004F29ED" w:rsidRDefault="00003E11" w:rsidP="00E62058">
            <w:pPr>
              <w:jc w:val="center"/>
              <w:rPr>
                <w:rFonts w:cs="Arial"/>
                <w:color w:val="000000"/>
                <w:sz w:val="16"/>
                <w:szCs w:val="16"/>
              </w:rPr>
            </w:pPr>
            <w:r>
              <w:rPr>
                <w:rFonts w:cs="Arial"/>
                <w:color w:val="000000"/>
                <w:sz w:val="16"/>
                <w:szCs w:val="16"/>
              </w:rPr>
              <w:t>NU4.7</w:t>
            </w:r>
          </w:p>
        </w:tc>
        <w:tc>
          <w:tcPr>
            <w:tcW w:w="846" w:type="pct"/>
            <w:shd w:val="clear" w:color="000000" w:fill="FFFFFF"/>
            <w:tcMar>
              <w:top w:w="15" w:type="dxa"/>
              <w:left w:w="15" w:type="dxa"/>
              <w:bottom w:w="0" w:type="dxa"/>
              <w:right w:w="15" w:type="dxa"/>
            </w:tcMar>
            <w:vAlign w:val="center"/>
            <w:hideMark/>
          </w:tcPr>
          <w:p w14:paraId="10566375" w14:textId="77777777" w:rsidR="00003E11" w:rsidRPr="004F29ED" w:rsidRDefault="00003E11" w:rsidP="00E62058">
            <w:pPr>
              <w:jc w:val="center"/>
              <w:rPr>
                <w:rFonts w:cs="Arial"/>
                <w:color w:val="000000"/>
                <w:sz w:val="16"/>
                <w:szCs w:val="16"/>
              </w:rPr>
            </w:pPr>
            <w:r>
              <w:rPr>
                <w:rFonts w:cs="Arial"/>
                <w:color w:val="000000"/>
                <w:sz w:val="16"/>
                <w:szCs w:val="16"/>
              </w:rPr>
              <w:t>VSS</w:t>
            </w:r>
          </w:p>
        </w:tc>
        <w:tc>
          <w:tcPr>
            <w:tcW w:w="898" w:type="pct"/>
            <w:shd w:val="clear" w:color="000000" w:fill="FFFFFF"/>
            <w:tcMar>
              <w:top w:w="15" w:type="dxa"/>
              <w:left w:w="15" w:type="dxa"/>
              <w:bottom w:w="0" w:type="dxa"/>
              <w:right w:w="15" w:type="dxa"/>
            </w:tcMar>
            <w:vAlign w:val="center"/>
            <w:hideMark/>
          </w:tcPr>
          <w:p w14:paraId="5D324A0E" w14:textId="77777777" w:rsidR="00003E11" w:rsidRPr="004F29ED" w:rsidRDefault="00003E11" w:rsidP="00E62058">
            <w:pPr>
              <w:jc w:val="center"/>
              <w:rPr>
                <w:rFonts w:cs="Arial"/>
                <w:color w:val="000000"/>
                <w:sz w:val="16"/>
                <w:szCs w:val="16"/>
              </w:rPr>
            </w:pPr>
            <w:r>
              <w:rPr>
                <w:rFonts w:cs="Arial"/>
                <w:color w:val="000000"/>
                <w:sz w:val="16"/>
                <w:szCs w:val="16"/>
              </w:rPr>
              <w:t>V</w:t>
            </w:r>
            <w:r w:rsidRPr="00FD0565">
              <w:rPr>
                <w:rFonts w:cs="Arial"/>
                <w:color w:val="000000"/>
                <w:sz w:val="16"/>
                <w:szCs w:val="16"/>
                <w:vertAlign w:val="subscript"/>
              </w:rPr>
              <w:t>SS</w:t>
            </w:r>
          </w:p>
        </w:tc>
        <w:tc>
          <w:tcPr>
            <w:tcW w:w="2466" w:type="pct"/>
            <w:gridSpan w:val="4"/>
            <w:vMerge w:val="restart"/>
            <w:tcBorders>
              <w:right w:val="nil"/>
            </w:tcBorders>
            <w:shd w:val="clear" w:color="000000" w:fill="FFFFFF"/>
            <w:noWrap/>
            <w:tcMar>
              <w:top w:w="15" w:type="dxa"/>
              <w:left w:w="15" w:type="dxa"/>
              <w:bottom w:w="0" w:type="dxa"/>
              <w:right w:w="15" w:type="dxa"/>
            </w:tcMar>
            <w:vAlign w:val="center"/>
            <w:hideMark/>
          </w:tcPr>
          <w:p w14:paraId="6D4FF105" w14:textId="77777777" w:rsidR="00003E11" w:rsidRPr="004F29ED" w:rsidRDefault="00003E11" w:rsidP="00E62058">
            <w:pPr>
              <w:jc w:val="center"/>
              <w:rPr>
                <w:rFonts w:cs="Arial"/>
                <w:color w:val="000000"/>
                <w:sz w:val="22"/>
                <w:szCs w:val="22"/>
              </w:rPr>
            </w:pPr>
          </w:p>
        </w:tc>
      </w:tr>
      <w:tr w:rsidR="00003E11" w:rsidRPr="004F29ED" w14:paraId="1C1418A9" w14:textId="77777777" w:rsidTr="00E62058">
        <w:trPr>
          <w:trHeight w:val="315"/>
        </w:trPr>
        <w:tc>
          <w:tcPr>
            <w:tcW w:w="343" w:type="pct"/>
            <w:vMerge/>
            <w:shd w:val="clear" w:color="000000" w:fill="FFFFFF"/>
            <w:tcMar>
              <w:top w:w="15" w:type="dxa"/>
              <w:left w:w="15" w:type="dxa"/>
              <w:bottom w:w="0" w:type="dxa"/>
              <w:right w:w="15" w:type="dxa"/>
            </w:tcMar>
            <w:vAlign w:val="center"/>
            <w:hideMark/>
          </w:tcPr>
          <w:p w14:paraId="20ADD108" w14:textId="77777777" w:rsidR="00003E11" w:rsidRPr="004F29ED" w:rsidRDefault="00003E11" w:rsidP="00E62058">
            <w:pPr>
              <w:jc w:val="center"/>
              <w:rPr>
                <w:rFonts w:cs="Arial"/>
                <w:color w:val="000000"/>
                <w:sz w:val="22"/>
                <w:szCs w:val="22"/>
              </w:rPr>
            </w:pPr>
          </w:p>
        </w:tc>
        <w:tc>
          <w:tcPr>
            <w:tcW w:w="447" w:type="pct"/>
            <w:shd w:val="clear" w:color="000000" w:fill="FFFFFF"/>
            <w:tcMar>
              <w:top w:w="15" w:type="dxa"/>
              <w:left w:w="15" w:type="dxa"/>
              <w:bottom w:w="0" w:type="dxa"/>
              <w:right w:w="15" w:type="dxa"/>
            </w:tcMar>
            <w:vAlign w:val="center"/>
            <w:hideMark/>
          </w:tcPr>
          <w:p w14:paraId="4738E823" w14:textId="77777777" w:rsidR="00003E11" w:rsidRPr="004F29ED" w:rsidRDefault="00003E11" w:rsidP="00E62058">
            <w:pPr>
              <w:jc w:val="center"/>
              <w:rPr>
                <w:rFonts w:cs="Arial"/>
                <w:color w:val="000000"/>
                <w:sz w:val="16"/>
                <w:szCs w:val="16"/>
              </w:rPr>
            </w:pPr>
            <w:r>
              <w:rPr>
                <w:rFonts w:cs="Arial"/>
                <w:color w:val="000000"/>
                <w:sz w:val="16"/>
                <w:szCs w:val="16"/>
              </w:rPr>
              <w:t>NU4.8</w:t>
            </w:r>
          </w:p>
        </w:tc>
        <w:tc>
          <w:tcPr>
            <w:tcW w:w="846" w:type="pct"/>
            <w:shd w:val="clear" w:color="000000" w:fill="FFFFFF"/>
            <w:tcMar>
              <w:top w:w="15" w:type="dxa"/>
              <w:left w:w="15" w:type="dxa"/>
              <w:bottom w:w="0" w:type="dxa"/>
              <w:right w:w="15" w:type="dxa"/>
            </w:tcMar>
            <w:vAlign w:val="center"/>
            <w:hideMark/>
          </w:tcPr>
          <w:p w14:paraId="6D2E6473" w14:textId="77777777" w:rsidR="00003E11" w:rsidRPr="004F29ED" w:rsidRDefault="00003E11" w:rsidP="00E62058">
            <w:pPr>
              <w:jc w:val="center"/>
              <w:rPr>
                <w:rFonts w:cs="Arial"/>
                <w:color w:val="000000"/>
                <w:sz w:val="16"/>
                <w:szCs w:val="16"/>
              </w:rPr>
            </w:pPr>
            <w:r>
              <w:rPr>
                <w:rFonts w:cs="Arial"/>
                <w:color w:val="000000"/>
                <w:sz w:val="16"/>
                <w:szCs w:val="16"/>
              </w:rPr>
              <w:t>VREF</w:t>
            </w:r>
          </w:p>
        </w:tc>
        <w:tc>
          <w:tcPr>
            <w:tcW w:w="898" w:type="pct"/>
            <w:shd w:val="clear" w:color="000000" w:fill="FFFFFF"/>
            <w:tcMar>
              <w:top w:w="15" w:type="dxa"/>
              <w:left w:w="15" w:type="dxa"/>
              <w:bottom w:w="0" w:type="dxa"/>
              <w:right w:w="15" w:type="dxa"/>
            </w:tcMar>
            <w:vAlign w:val="center"/>
            <w:hideMark/>
          </w:tcPr>
          <w:p w14:paraId="27D07289" w14:textId="77777777" w:rsidR="00003E11" w:rsidRPr="004F29ED" w:rsidRDefault="00003E11" w:rsidP="00E62058">
            <w:pPr>
              <w:jc w:val="center"/>
              <w:rPr>
                <w:rFonts w:cs="Arial"/>
                <w:color w:val="000000"/>
                <w:sz w:val="16"/>
                <w:szCs w:val="16"/>
              </w:rPr>
            </w:pPr>
            <w:r>
              <w:rPr>
                <w:rFonts w:cs="Arial"/>
                <w:color w:val="000000"/>
                <w:sz w:val="16"/>
                <w:szCs w:val="16"/>
              </w:rPr>
              <w:t>V</w:t>
            </w:r>
            <w:r w:rsidRPr="00FD0565">
              <w:rPr>
                <w:rFonts w:cs="Arial"/>
                <w:color w:val="000000"/>
                <w:sz w:val="16"/>
                <w:szCs w:val="16"/>
                <w:vertAlign w:val="subscript"/>
              </w:rPr>
              <w:t>REF</w:t>
            </w:r>
          </w:p>
        </w:tc>
        <w:tc>
          <w:tcPr>
            <w:tcW w:w="2466" w:type="pct"/>
            <w:gridSpan w:val="4"/>
            <w:vMerge/>
            <w:tcBorders>
              <w:right w:val="nil"/>
            </w:tcBorders>
            <w:shd w:val="clear" w:color="000000" w:fill="FFFFFF"/>
            <w:noWrap/>
            <w:tcMar>
              <w:top w:w="15" w:type="dxa"/>
              <w:left w:w="15" w:type="dxa"/>
              <w:bottom w:w="0" w:type="dxa"/>
              <w:right w:w="15" w:type="dxa"/>
            </w:tcMar>
            <w:vAlign w:val="center"/>
            <w:hideMark/>
          </w:tcPr>
          <w:p w14:paraId="02C6B4D6" w14:textId="77777777" w:rsidR="00003E11" w:rsidRPr="004F29ED" w:rsidRDefault="00003E11" w:rsidP="00E62058">
            <w:pPr>
              <w:jc w:val="center"/>
              <w:rPr>
                <w:rFonts w:cs="Arial"/>
                <w:color w:val="000000"/>
                <w:sz w:val="22"/>
                <w:szCs w:val="22"/>
              </w:rPr>
            </w:pPr>
          </w:p>
        </w:tc>
      </w:tr>
      <w:tr w:rsidR="00003E11" w:rsidRPr="004F29ED" w14:paraId="0758F2DD" w14:textId="77777777" w:rsidTr="00E62058">
        <w:trPr>
          <w:trHeight w:val="315"/>
        </w:trPr>
        <w:tc>
          <w:tcPr>
            <w:tcW w:w="343" w:type="pct"/>
            <w:vMerge/>
            <w:shd w:val="clear" w:color="000000" w:fill="FFFFFF"/>
            <w:tcMar>
              <w:top w:w="15" w:type="dxa"/>
              <w:left w:w="15" w:type="dxa"/>
              <w:bottom w:w="0" w:type="dxa"/>
              <w:right w:w="15" w:type="dxa"/>
            </w:tcMar>
            <w:vAlign w:val="center"/>
            <w:hideMark/>
          </w:tcPr>
          <w:p w14:paraId="4A02D799" w14:textId="77777777" w:rsidR="00003E11" w:rsidRPr="004F29ED" w:rsidRDefault="00003E11" w:rsidP="00E62058">
            <w:pPr>
              <w:jc w:val="center"/>
              <w:rPr>
                <w:rFonts w:cs="Arial"/>
                <w:color w:val="000000"/>
                <w:sz w:val="22"/>
                <w:szCs w:val="22"/>
              </w:rPr>
            </w:pPr>
          </w:p>
        </w:tc>
        <w:tc>
          <w:tcPr>
            <w:tcW w:w="447" w:type="pct"/>
            <w:shd w:val="clear" w:color="000000" w:fill="FFFFFF"/>
            <w:tcMar>
              <w:top w:w="15" w:type="dxa"/>
              <w:left w:w="15" w:type="dxa"/>
              <w:bottom w:w="0" w:type="dxa"/>
              <w:right w:w="15" w:type="dxa"/>
            </w:tcMar>
            <w:vAlign w:val="center"/>
            <w:hideMark/>
          </w:tcPr>
          <w:p w14:paraId="6A15EF02" w14:textId="77777777" w:rsidR="00003E11" w:rsidRPr="004F29ED" w:rsidRDefault="00003E11" w:rsidP="00E62058">
            <w:pPr>
              <w:jc w:val="center"/>
              <w:rPr>
                <w:rFonts w:cs="Arial"/>
                <w:color w:val="000000"/>
                <w:sz w:val="16"/>
                <w:szCs w:val="16"/>
              </w:rPr>
            </w:pPr>
            <w:r>
              <w:rPr>
                <w:rFonts w:cs="Arial"/>
                <w:color w:val="000000"/>
                <w:sz w:val="16"/>
                <w:szCs w:val="16"/>
              </w:rPr>
              <w:t>NU4.9</w:t>
            </w:r>
          </w:p>
        </w:tc>
        <w:tc>
          <w:tcPr>
            <w:tcW w:w="846" w:type="pct"/>
            <w:shd w:val="clear" w:color="000000" w:fill="FFFFFF"/>
            <w:tcMar>
              <w:top w:w="15" w:type="dxa"/>
              <w:left w:w="15" w:type="dxa"/>
              <w:bottom w:w="0" w:type="dxa"/>
              <w:right w:w="15" w:type="dxa"/>
            </w:tcMar>
            <w:vAlign w:val="center"/>
            <w:hideMark/>
          </w:tcPr>
          <w:p w14:paraId="667F052D" w14:textId="77777777" w:rsidR="00003E11" w:rsidRPr="004F29ED" w:rsidRDefault="00003E11" w:rsidP="00E62058">
            <w:pPr>
              <w:jc w:val="center"/>
              <w:rPr>
                <w:rFonts w:cs="Arial"/>
                <w:color w:val="000000"/>
                <w:sz w:val="16"/>
                <w:szCs w:val="16"/>
              </w:rPr>
            </w:pPr>
            <w:r>
              <w:rPr>
                <w:rFonts w:cs="Arial"/>
                <w:color w:val="000000"/>
                <w:sz w:val="16"/>
                <w:szCs w:val="16"/>
              </w:rPr>
              <w:t>SDA</w:t>
            </w:r>
          </w:p>
        </w:tc>
        <w:tc>
          <w:tcPr>
            <w:tcW w:w="898" w:type="pct"/>
            <w:shd w:val="clear" w:color="000000" w:fill="FFFFFF"/>
            <w:tcMar>
              <w:top w:w="15" w:type="dxa"/>
              <w:left w:w="15" w:type="dxa"/>
              <w:bottom w:w="0" w:type="dxa"/>
              <w:right w:w="15" w:type="dxa"/>
            </w:tcMar>
            <w:vAlign w:val="center"/>
            <w:hideMark/>
          </w:tcPr>
          <w:p w14:paraId="31F68D4E" w14:textId="77777777" w:rsidR="00003E11" w:rsidRPr="004F29ED" w:rsidRDefault="00003E11" w:rsidP="00E62058">
            <w:pPr>
              <w:jc w:val="center"/>
              <w:rPr>
                <w:rFonts w:cs="Arial"/>
                <w:color w:val="000000"/>
                <w:sz w:val="16"/>
                <w:szCs w:val="16"/>
              </w:rPr>
            </w:pPr>
            <w:r w:rsidRPr="00CF56F7">
              <w:rPr>
                <w:rFonts w:cs="Arial"/>
                <w:color w:val="000000"/>
                <w:sz w:val="16"/>
                <w:szCs w:val="16"/>
              </w:rPr>
              <w:t>PA.8</w:t>
            </w:r>
          </w:p>
        </w:tc>
        <w:tc>
          <w:tcPr>
            <w:tcW w:w="2466" w:type="pct"/>
            <w:gridSpan w:val="4"/>
            <w:vMerge/>
            <w:tcBorders>
              <w:right w:val="nil"/>
            </w:tcBorders>
            <w:shd w:val="clear" w:color="000000" w:fill="FFFFFF"/>
            <w:noWrap/>
            <w:tcMar>
              <w:top w:w="15" w:type="dxa"/>
              <w:left w:w="15" w:type="dxa"/>
              <w:bottom w:w="0" w:type="dxa"/>
              <w:right w:w="15" w:type="dxa"/>
            </w:tcMar>
            <w:vAlign w:val="center"/>
            <w:hideMark/>
          </w:tcPr>
          <w:p w14:paraId="5A97A9C6" w14:textId="77777777" w:rsidR="00003E11" w:rsidRPr="004F29ED" w:rsidRDefault="00003E11" w:rsidP="00E62058">
            <w:pPr>
              <w:jc w:val="center"/>
              <w:rPr>
                <w:rFonts w:cs="Arial"/>
                <w:color w:val="000000"/>
                <w:sz w:val="22"/>
                <w:szCs w:val="22"/>
              </w:rPr>
            </w:pPr>
          </w:p>
        </w:tc>
      </w:tr>
      <w:tr w:rsidR="00003E11" w:rsidRPr="004F29ED" w14:paraId="06A8665F" w14:textId="77777777" w:rsidTr="00E62058">
        <w:trPr>
          <w:trHeight w:val="315"/>
        </w:trPr>
        <w:tc>
          <w:tcPr>
            <w:tcW w:w="343" w:type="pct"/>
            <w:vMerge/>
            <w:shd w:val="clear" w:color="000000" w:fill="FFFFFF"/>
            <w:tcMar>
              <w:top w:w="15" w:type="dxa"/>
              <w:left w:w="15" w:type="dxa"/>
              <w:bottom w:w="0" w:type="dxa"/>
              <w:right w:w="15" w:type="dxa"/>
            </w:tcMar>
            <w:vAlign w:val="center"/>
            <w:hideMark/>
          </w:tcPr>
          <w:p w14:paraId="7A69CB45" w14:textId="77777777" w:rsidR="00003E11" w:rsidRPr="004F29ED" w:rsidRDefault="00003E11" w:rsidP="00E62058">
            <w:pPr>
              <w:jc w:val="center"/>
              <w:rPr>
                <w:rFonts w:cs="Arial"/>
                <w:color w:val="000000"/>
                <w:sz w:val="22"/>
                <w:szCs w:val="22"/>
              </w:rPr>
            </w:pPr>
          </w:p>
        </w:tc>
        <w:tc>
          <w:tcPr>
            <w:tcW w:w="447" w:type="pct"/>
            <w:shd w:val="clear" w:color="000000" w:fill="FFFFFF"/>
            <w:tcMar>
              <w:top w:w="15" w:type="dxa"/>
              <w:left w:w="15" w:type="dxa"/>
              <w:bottom w:w="0" w:type="dxa"/>
              <w:right w:w="15" w:type="dxa"/>
            </w:tcMar>
            <w:vAlign w:val="center"/>
            <w:hideMark/>
          </w:tcPr>
          <w:p w14:paraId="47A7FEBE" w14:textId="77777777" w:rsidR="00003E11" w:rsidRPr="004F29ED" w:rsidRDefault="00003E11" w:rsidP="00E62058">
            <w:pPr>
              <w:jc w:val="center"/>
              <w:rPr>
                <w:rFonts w:cs="Arial"/>
                <w:color w:val="000000"/>
                <w:sz w:val="16"/>
                <w:szCs w:val="16"/>
              </w:rPr>
            </w:pPr>
            <w:r>
              <w:rPr>
                <w:rFonts w:cs="Arial"/>
                <w:color w:val="000000"/>
                <w:sz w:val="16"/>
                <w:szCs w:val="16"/>
              </w:rPr>
              <w:t>NU4.10</w:t>
            </w:r>
          </w:p>
        </w:tc>
        <w:tc>
          <w:tcPr>
            <w:tcW w:w="846" w:type="pct"/>
            <w:shd w:val="clear" w:color="000000" w:fill="FFFFFF"/>
            <w:tcMar>
              <w:top w:w="15" w:type="dxa"/>
              <w:left w:w="15" w:type="dxa"/>
              <w:bottom w:w="0" w:type="dxa"/>
              <w:right w:w="15" w:type="dxa"/>
            </w:tcMar>
            <w:vAlign w:val="center"/>
            <w:hideMark/>
          </w:tcPr>
          <w:p w14:paraId="12E48F6D" w14:textId="77777777" w:rsidR="00003E11" w:rsidRPr="004F29ED" w:rsidRDefault="00003E11" w:rsidP="00E62058">
            <w:pPr>
              <w:jc w:val="center"/>
              <w:rPr>
                <w:rFonts w:cs="Arial"/>
                <w:color w:val="000000"/>
                <w:sz w:val="16"/>
                <w:szCs w:val="16"/>
              </w:rPr>
            </w:pPr>
            <w:r>
              <w:rPr>
                <w:rFonts w:cs="Arial"/>
                <w:color w:val="000000"/>
                <w:sz w:val="16"/>
                <w:szCs w:val="16"/>
              </w:rPr>
              <w:t>SCL</w:t>
            </w:r>
          </w:p>
        </w:tc>
        <w:tc>
          <w:tcPr>
            <w:tcW w:w="898" w:type="pct"/>
            <w:shd w:val="clear" w:color="000000" w:fill="FFFFFF"/>
            <w:tcMar>
              <w:top w:w="15" w:type="dxa"/>
              <w:left w:w="15" w:type="dxa"/>
              <w:bottom w:w="0" w:type="dxa"/>
              <w:right w:w="15" w:type="dxa"/>
            </w:tcMar>
            <w:vAlign w:val="center"/>
            <w:hideMark/>
          </w:tcPr>
          <w:p w14:paraId="655EF840" w14:textId="77777777" w:rsidR="00003E11" w:rsidRPr="004F29ED" w:rsidRDefault="00003E11" w:rsidP="00E62058">
            <w:pPr>
              <w:jc w:val="center"/>
              <w:rPr>
                <w:rFonts w:cs="Arial"/>
                <w:color w:val="000000"/>
                <w:sz w:val="16"/>
                <w:szCs w:val="16"/>
              </w:rPr>
            </w:pPr>
            <w:r w:rsidRPr="00CF56F7">
              <w:rPr>
                <w:rFonts w:cs="Arial"/>
                <w:color w:val="000000"/>
                <w:sz w:val="16"/>
                <w:szCs w:val="16"/>
              </w:rPr>
              <w:t>PA.9</w:t>
            </w:r>
          </w:p>
        </w:tc>
        <w:tc>
          <w:tcPr>
            <w:tcW w:w="2466" w:type="pct"/>
            <w:gridSpan w:val="4"/>
            <w:vMerge/>
            <w:tcBorders>
              <w:bottom w:val="nil"/>
              <w:right w:val="nil"/>
            </w:tcBorders>
            <w:shd w:val="clear" w:color="000000" w:fill="FFFFFF"/>
            <w:noWrap/>
            <w:tcMar>
              <w:top w:w="15" w:type="dxa"/>
              <w:left w:w="15" w:type="dxa"/>
              <w:bottom w:w="0" w:type="dxa"/>
              <w:right w:w="15" w:type="dxa"/>
            </w:tcMar>
            <w:vAlign w:val="center"/>
            <w:hideMark/>
          </w:tcPr>
          <w:p w14:paraId="07669D2C" w14:textId="77777777" w:rsidR="00003E11" w:rsidRPr="004F29ED" w:rsidRDefault="00003E11" w:rsidP="00E62058">
            <w:pPr>
              <w:jc w:val="center"/>
              <w:rPr>
                <w:rFonts w:cs="Arial"/>
                <w:color w:val="000000"/>
                <w:sz w:val="22"/>
                <w:szCs w:val="22"/>
              </w:rPr>
            </w:pPr>
          </w:p>
        </w:tc>
      </w:tr>
    </w:tbl>
    <w:p w14:paraId="64954BBF" w14:textId="3F781DDB" w:rsidR="0016205D" w:rsidRPr="00A06BDA" w:rsidRDefault="00841675" w:rsidP="00A06BDA">
      <w:pPr>
        <w:jc w:val="center"/>
        <w:rPr>
          <w:rFonts w:cs="Arial"/>
        </w:rPr>
      </w:pPr>
      <w:r w:rsidRPr="004F29ED">
        <w:rPr>
          <w:rFonts w:cs="Arial"/>
        </w:rPr>
        <w:t xml:space="preserve"> </w:t>
      </w:r>
      <w:bookmarkStart w:id="48" w:name="_Toc68008421"/>
      <w:r w:rsidR="001B5A88" w:rsidRPr="004F29ED">
        <w:rPr>
          <w:rFonts w:cs="Arial"/>
        </w:rPr>
        <w:t xml:space="preserve">Table </w:t>
      </w:r>
      <w:r w:rsidR="004F29ED" w:rsidRPr="004F29ED">
        <w:rPr>
          <w:rFonts w:cs="Arial"/>
        </w:rPr>
        <w:fldChar w:fldCharType="begin"/>
      </w:r>
      <w:r w:rsidR="004F29ED" w:rsidRPr="004F29ED">
        <w:rPr>
          <w:rFonts w:cs="Arial"/>
        </w:rPr>
        <w:instrText xml:space="preserve"> STYLEREF 1 \s </w:instrText>
      </w:r>
      <w:r w:rsidR="004F29ED" w:rsidRPr="004F29ED">
        <w:rPr>
          <w:rFonts w:cs="Arial"/>
        </w:rPr>
        <w:fldChar w:fldCharType="separate"/>
      </w:r>
      <w:r w:rsidR="00816902">
        <w:rPr>
          <w:rFonts w:cs="Arial"/>
          <w:noProof/>
        </w:rPr>
        <w:t>3</w:t>
      </w:r>
      <w:r w:rsidR="004F29ED" w:rsidRPr="004F29ED">
        <w:rPr>
          <w:rFonts w:cs="Arial"/>
        </w:rPr>
        <w:fldChar w:fldCharType="end"/>
      </w:r>
      <w:r w:rsidR="001B5A88" w:rsidRPr="004F29ED">
        <w:rPr>
          <w:rFonts w:cs="Arial"/>
        </w:rPr>
        <w:noBreakHyphen/>
      </w:r>
      <w:r w:rsidR="004F29ED" w:rsidRPr="004F29ED">
        <w:rPr>
          <w:rFonts w:cs="Arial"/>
        </w:rPr>
        <w:fldChar w:fldCharType="begin"/>
      </w:r>
      <w:r w:rsidR="004F29ED" w:rsidRPr="004F29ED">
        <w:rPr>
          <w:rFonts w:cs="Arial"/>
        </w:rPr>
        <w:instrText xml:space="preserve"> SEQ Table \* ARABIC \s 1 </w:instrText>
      </w:r>
      <w:r w:rsidR="004F29ED" w:rsidRPr="004F29ED">
        <w:rPr>
          <w:rFonts w:cs="Arial"/>
        </w:rPr>
        <w:fldChar w:fldCharType="separate"/>
      </w:r>
      <w:r w:rsidR="00816902">
        <w:rPr>
          <w:rFonts w:cs="Arial"/>
          <w:noProof/>
        </w:rPr>
        <w:t>3</w:t>
      </w:r>
      <w:r w:rsidR="004F29ED" w:rsidRPr="004F29ED">
        <w:rPr>
          <w:rFonts w:cs="Arial"/>
        </w:rPr>
        <w:fldChar w:fldCharType="end"/>
      </w:r>
      <w:r w:rsidR="001B5A88" w:rsidRPr="004F29ED">
        <w:rPr>
          <w:rFonts w:cs="Arial"/>
        </w:rPr>
        <w:t xml:space="preserve"> Arduino UNO </w:t>
      </w:r>
      <w:r w:rsidR="00D673D9" w:rsidRPr="004F29ED">
        <w:rPr>
          <w:rFonts w:cs="Arial"/>
        </w:rPr>
        <w:t>Exten</w:t>
      </w:r>
      <w:r w:rsidR="00D673D9">
        <w:rPr>
          <w:rFonts w:cs="Arial" w:hint="eastAsia"/>
        </w:rPr>
        <w:t>sion</w:t>
      </w:r>
      <w:r w:rsidR="00D673D9" w:rsidRPr="004F29ED">
        <w:rPr>
          <w:rFonts w:cs="Arial"/>
        </w:rPr>
        <w:t xml:space="preserve"> Connector</w:t>
      </w:r>
      <w:r w:rsidR="00D673D9">
        <w:rPr>
          <w:rFonts w:cs="Arial" w:hint="eastAsia"/>
        </w:rPr>
        <w:t>s and</w:t>
      </w:r>
      <w:r w:rsidR="001B5A88" w:rsidRPr="004F29ED">
        <w:rPr>
          <w:rFonts w:cs="Arial"/>
        </w:rPr>
        <w:t xml:space="preserve"> </w:t>
      </w:r>
      <w:r w:rsidR="00003E11">
        <w:rPr>
          <w:rFonts w:cs="Arial" w:hint="eastAsia"/>
          <w:lang w:eastAsia="zh-TW"/>
        </w:rPr>
        <w:t>NUC1311LD2AE</w:t>
      </w:r>
      <w:r w:rsidR="001B5A88" w:rsidRPr="004F29ED">
        <w:rPr>
          <w:rFonts w:cs="Arial"/>
        </w:rPr>
        <w:t xml:space="preserve"> </w:t>
      </w:r>
      <w:r w:rsidR="00D673D9" w:rsidRPr="004F29ED">
        <w:rPr>
          <w:rFonts w:cs="Arial"/>
        </w:rPr>
        <w:t>Mapping GPIO</w:t>
      </w:r>
      <w:r w:rsidR="00D673D9">
        <w:rPr>
          <w:rFonts w:cs="Arial" w:hint="eastAsia"/>
        </w:rPr>
        <w:t xml:space="preserve"> List</w:t>
      </w:r>
      <w:bookmarkEnd w:id="48"/>
    </w:p>
    <w:p w14:paraId="4E87CEA1" w14:textId="77777777" w:rsidR="0016205D" w:rsidRPr="004F29ED" w:rsidRDefault="0016205D">
      <w:pPr>
        <w:widowControl/>
        <w:overflowPunct/>
        <w:autoSpaceDE/>
        <w:autoSpaceDN/>
        <w:adjustRightInd/>
        <w:snapToGrid/>
        <w:spacing w:before="0" w:after="0"/>
        <w:textAlignment w:val="auto"/>
        <w:rPr>
          <w:rFonts w:eastAsia="SimSun" w:cs="Arial"/>
          <w:lang w:eastAsia="zh-TW"/>
        </w:rPr>
      </w:pPr>
      <w:r w:rsidRPr="004F29ED">
        <w:rPr>
          <w:rFonts w:eastAsia="SimSun" w:cs="Arial"/>
          <w:lang w:eastAsia="zh-TW"/>
        </w:rPr>
        <w:br w:type="page"/>
      </w:r>
    </w:p>
    <w:p w14:paraId="4B0ED413" w14:textId="77777777" w:rsidR="00327B9A" w:rsidRPr="004F29ED" w:rsidRDefault="001C2878">
      <w:pPr>
        <w:pStyle w:val="20"/>
      </w:pPr>
      <w:bookmarkStart w:id="49" w:name="_Toc454959804"/>
      <w:bookmarkStart w:id="50" w:name="_Toc68008344"/>
      <w:r>
        <w:rPr>
          <w:rFonts w:hint="eastAsia"/>
        </w:rPr>
        <w:lastRenderedPageBreak/>
        <w:t>Power</w:t>
      </w:r>
      <w:r w:rsidRPr="004F29ED">
        <w:t xml:space="preserve"> </w:t>
      </w:r>
      <w:r>
        <w:rPr>
          <w:rFonts w:hint="eastAsia"/>
        </w:rPr>
        <w:t xml:space="preserve">Supply </w:t>
      </w:r>
      <w:r w:rsidRPr="004F29ED">
        <w:t>Configuration</w:t>
      </w:r>
      <w:bookmarkEnd w:id="49"/>
      <w:bookmarkEnd w:id="50"/>
    </w:p>
    <w:p w14:paraId="12EAB1B9" w14:textId="5BD84B91" w:rsidR="001C2878" w:rsidRDefault="001C2878">
      <w:pPr>
        <w:pStyle w:val="BodyNormal"/>
        <w:rPr>
          <w:color w:val="000000"/>
          <w:szCs w:val="16"/>
        </w:rPr>
        <w:pPrChange w:id="51" w:author="MS30 SCFchian1" w:date="2022-06-28T10:37:00Z">
          <w:pPr/>
        </w:pPrChange>
      </w:pPr>
      <w:r w:rsidRPr="004F29ED">
        <w:t xml:space="preserve">The </w:t>
      </w:r>
      <w:r>
        <w:t>NuMaker-</w:t>
      </w:r>
      <w:r w:rsidR="00EE099D">
        <w:t>NUC1311L</w:t>
      </w:r>
      <w:r>
        <w:rPr>
          <w:rFonts w:hint="eastAsia"/>
        </w:rPr>
        <w:t xml:space="preserve"> is </w:t>
      </w:r>
      <w:r w:rsidR="001C32F7">
        <w:rPr>
          <w:rFonts w:hint="eastAsia"/>
        </w:rPr>
        <w:t>able to adopt</w:t>
      </w:r>
      <w:r>
        <w:rPr>
          <w:rFonts w:hint="eastAsia"/>
        </w:rPr>
        <w:t xml:space="preserve"> multiple</w:t>
      </w:r>
      <w:r w:rsidRPr="00796CDE">
        <w:t xml:space="preserve"> power </w:t>
      </w:r>
      <w:r w:rsidR="00E638A3" w:rsidRPr="00796CDE">
        <w:t>suppl</w:t>
      </w:r>
      <w:r w:rsidR="00E638A3">
        <w:t>ies</w:t>
      </w:r>
      <w:r w:rsidR="0053006E">
        <w:rPr>
          <w:rFonts w:hint="eastAsia"/>
        </w:rPr>
        <w:t>.</w:t>
      </w:r>
      <w:r>
        <w:rPr>
          <w:rFonts w:hint="eastAsia"/>
        </w:rPr>
        <w:t xml:space="preserve"> </w:t>
      </w:r>
      <w:r w:rsidR="0053006E">
        <w:rPr>
          <w:rFonts w:hint="eastAsia"/>
        </w:rPr>
        <w:t>E</w:t>
      </w:r>
      <w:r w:rsidR="0053006E">
        <w:rPr>
          <w:rFonts w:hint="eastAsia"/>
          <w:color w:val="000000"/>
          <w:szCs w:val="16"/>
        </w:rPr>
        <w:t>xternal power source</w:t>
      </w:r>
      <w:r w:rsidR="00E638A3">
        <w:rPr>
          <w:color w:val="000000"/>
          <w:szCs w:val="16"/>
        </w:rPr>
        <w:t>s</w:t>
      </w:r>
      <w:r>
        <w:rPr>
          <w:rFonts w:hint="eastAsia"/>
        </w:rPr>
        <w:t xml:space="preserve"> </w:t>
      </w:r>
      <w:r w:rsidR="0053006E">
        <w:t>include</w:t>
      </w:r>
      <w:r w:rsidR="0053006E">
        <w:rPr>
          <w:rFonts w:hint="eastAsia"/>
        </w:rPr>
        <w:t xml:space="preserve"> NU1 Vin</w:t>
      </w:r>
      <w:r>
        <w:rPr>
          <w:rFonts w:hint="eastAsia"/>
        </w:rPr>
        <w:t xml:space="preserve"> </w:t>
      </w:r>
      <w:r w:rsidR="0053006E">
        <w:rPr>
          <w:rFonts w:hint="eastAsia"/>
        </w:rPr>
        <w:t>(</w:t>
      </w:r>
      <w:r>
        <w:rPr>
          <w:rFonts w:hint="eastAsia"/>
        </w:rPr>
        <w:t>7 V to 12 V</w:t>
      </w:r>
      <w:r w:rsidR="0053006E">
        <w:rPr>
          <w:rFonts w:hint="eastAsia"/>
        </w:rPr>
        <w:t>)</w:t>
      </w:r>
      <w:r>
        <w:rPr>
          <w:rFonts w:hint="eastAsia"/>
        </w:rPr>
        <w:t xml:space="preserve">, </w:t>
      </w:r>
      <w:r w:rsidR="0053006E">
        <w:rPr>
          <w:rFonts w:hint="eastAsia"/>
          <w:color w:val="000000"/>
          <w:szCs w:val="16"/>
        </w:rPr>
        <w:t>V</w:t>
      </w:r>
      <w:r w:rsidR="0053006E" w:rsidRPr="0055328A">
        <w:rPr>
          <w:color w:val="000000"/>
          <w:szCs w:val="16"/>
          <w:vertAlign w:val="subscript"/>
        </w:rPr>
        <w:t>DD</w:t>
      </w:r>
      <w:r w:rsidR="0053006E">
        <w:rPr>
          <w:rFonts w:hint="eastAsia"/>
        </w:rPr>
        <w:t xml:space="preserve"> (</w:t>
      </w:r>
      <w:r w:rsidR="00E638A3">
        <w:rPr>
          <w:rFonts w:hint="eastAsia"/>
        </w:rPr>
        <w:t>depend</w:t>
      </w:r>
      <w:r w:rsidR="00E638A3">
        <w:t>ing</w:t>
      </w:r>
      <w:r w:rsidR="00E638A3">
        <w:rPr>
          <w:rFonts w:hint="eastAsia"/>
        </w:rPr>
        <w:t xml:space="preserve"> </w:t>
      </w:r>
      <w:r w:rsidR="0053006E">
        <w:rPr>
          <w:rFonts w:hint="eastAsia"/>
        </w:rPr>
        <w:t xml:space="preserve">on </w:t>
      </w:r>
      <w:r w:rsidR="00E638A3">
        <w:t xml:space="preserve">the </w:t>
      </w:r>
      <w:r w:rsidR="0053006E">
        <w:rPr>
          <w:rFonts w:hint="eastAsia"/>
        </w:rPr>
        <w:t xml:space="preserve">target chip </w:t>
      </w:r>
      <w:r w:rsidR="0053006E" w:rsidRPr="000E1C64">
        <w:rPr>
          <w:color w:val="000000"/>
          <w:szCs w:val="16"/>
        </w:rPr>
        <w:t xml:space="preserve">operating </w:t>
      </w:r>
      <w:r w:rsidR="0053006E">
        <w:rPr>
          <w:rFonts w:hint="eastAsia"/>
        </w:rPr>
        <w:t>voltage)</w:t>
      </w:r>
      <w:r>
        <w:rPr>
          <w:rFonts w:hint="eastAsia"/>
        </w:rPr>
        <w:t xml:space="preserve">, and PC through </w:t>
      </w:r>
      <w:r w:rsidRPr="00687829">
        <w:t>USB</w:t>
      </w:r>
      <w:r>
        <w:rPr>
          <w:rFonts w:hint="eastAsia"/>
        </w:rPr>
        <w:t xml:space="preserve"> connector. By using switches and </w:t>
      </w:r>
      <w:r w:rsidRPr="002241E0">
        <w:rPr>
          <w:rFonts w:hint="eastAsia"/>
          <w:color w:val="000000"/>
          <w:szCs w:val="16"/>
        </w:rPr>
        <w:t>voltage regulator</w:t>
      </w:r>
      <w:r>
        <w:rPr>
          <w:rFonts w:hint="eastAsia"/>
          <w:color w:val="000000"/>
          <w:szCs w:val="16"/>
        </w:rPr>
        <w:t xml:space="preserve">, </w:t>
      </w:r>
      <w:r>
        <w:rPr>
          <w:rFonts w:hint="eastAsia"/>
        </w:rPr>
        <w:t>multiple</w:t>
      </w:r>
      <w:r w:rsidRPr="00796CDE">
        <w:t xml:space="preserve"> </w:t>
      </w:r>
      <w:r>
        <w:rPr>
          <w:rFonts w:hint="eastAsia"/>
          <w:color w:val="000000"/>
          <w:szCs w:val="16"/>
        </w:rPr>
        <w:t xml:space="preserve">power domains can be created on the </w:t>
      </w:r>
      <w:r w:rsidR="00EE099D">
        <w:t>NuMaker-NUC1311L</w:t>
      </w:r>
      <w:r>
        <w:rPr>
          <w:rFonts w:hint="eastAsia"/>
          <w:color w:val="000000"/>
          <w:szCs w:val="16"/>
        </w:rPr>
        <w:t>.</w:t>
      </w:r>
    </w:p>
    <w:p w14:paraId="21EB65A9" w14:textId="77777777" w:rsidR="00A06BDA" w:rsidRDefault="00A06BDA" w:rsidP="00F158BA">
      <w:pPr>
        <w:rPr>
          <w:rFonts w:cs="Arial"/>
          <w:color w:val="000000"/>
          <w:szCs w:val="16"/>
          <w:lang w:eastAsia="zh-TW"/>
        </w:rPr>
      </w:pPr>
    </w:p>
    <w:p w14:paraId="2A5C9761" w14:textId="77777777" w:rsidR="001963CF" w:rsidRPr="00C62F4D" w:rsidRDefault="0017749B" w:rsidP="00F158BA">
      <w:pPr>
        <w:pStyle w:val="3"/>
        <w:rPr>
          <w:rFonts w:cs="Arial"/>
        </w:rPr>
      </w:pPr>
      <w:bookmarkStart w:id="52" w:name="_Toc68008345"/>
      <w:r w:rsidRPr="00C62F4D">
        <w:rPr>
          <w:rFonts w:cs="Arial"/>
        </w:rPr>
        <w:t>VI</w:t>
      </w:r>
      <w:r w:rsidR="00EB26F8" w:rsidRPr="00C62F4D">
        <w:rPr>
          <w:rFonts w:cs="Arial"/>
        </w:rPr>
        <w:t xml:space="preserve">N Power </w:t>
      </w:r>
      <w:r w:rsidR="00C9031C" w:rsidRPr="00C62F4D">
        <w:rPr>
          <w:rFonts w:cs="Arial" w:hint="eastAsia"/>
        </w:rPr>
        <w:t>S</w:t>
      </w:r>
      <w:r w:rsidRPr="00C62F4D">
        <w:rPr>
          <w:rFonts w:cs="Arial"/>
        </w:rPr>
        <w:t>ource</w:t>
      </w:r>
      <w:bookmarkEnd w:id="52"/>
    </w:p>
    <w:p w14:paraId="3D283FBA" w14:textId="371C18D4" w:rsidR="00DD7BB9" w:rsidRPr="00DD7BB9" w:rsidRDefault="00DD7BB9">
      <w:pPr>
        <w:pStyle w:val="BodyNormal"/>
        <w:pPrChange w:id="53" w:author="MS30 SCFchian1" w:date="2022-06-28T10:37:00Z">
          <w:pPr/>
        </w:pPrChange>
      </w:pPr>
      <w:r>
        <w:fldChar w:fldCharType="begin"/>
      </w:r>
      <w:r>
        <w:instrText xml:space="preserve"> REF _Ref1652418 \h </w:instrText>
      </w:r>
      <w:r w:rsidR="00F158BA">
        <w:instrText xml:space="preserve"> \* MERGEFORMAT </w:instrText>
      </w:r>
      <w:r>
        <w:fldChar w:fldCharType="separate"/>
      </w:r>
      <w:r w:rsidR="00816902" w:rsidRPr="004F29ED">
        <w:rPr>
          <w:rFonts w:cs="Arial"/>
        </w:rPr>
        <w:t xml:space="preserve">Table </w:t>
      </w:r>
      <w:r w:rsidR="00816902">
        <w:rPr>
          <w:rFonts w:cs="Arial"/>
          <w:noProof/>
        </w:rPr>
        <w:t>3</w:t>
      </w:r>
      <w:r w:rsidR="00816902" w:rsidRPr="004F29ED">
        <w:rPr>
          <w:rFonts w:cs="Arial"/>
          <w:noProof/>
        </w:rPr>
        <w:noBreakHyphen/>
      </w:r>
      <w:r w:rsidR="00816902">
        <w:rPr>
          <w:rFonts w:cs="Arial"/>
          <w:noProof/>
        </w:rPr>
        <w:t>4</w:t>
      </w:r>
      <w:r>
        <w:fldChar w:fldCharType="end"/>
      </w:r>
      <w:r>
        <w:rPr>
          <w:rFonts w:hint="eastAsia"/>
        </w:rPr>
        <w:t xml:space="preserve"> presents the Vin power source.</w:t>
      </w:r>
    </w:p>
    <w:tbl>
      <w:tblPr>
        <w:tblW w:w="5000" w:type="pct"/>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1E0" w:firstRow="1" w:lastRow="1" w:firstColumn="1" w:lastColumn="1" w:noHBand="0" w:noVBand="0"/>
      </w:tblPr>
      <w:tblGrid>
        <w:gridCol w:w="1901"/>
        <w:gridCol w:w="2072"/>
        <w:gridCol w:w="5073"/>
      </w:tblGrid>
      <w:tr w:rsidR="002241E0" w:rsidRPr="004F29ED" w14:paraId="7D7B8B24" w14:textId="77777777" w:rsidTr="00C23697">
        <w:trPr>
          <w:trHeight w:val="43"/>
          <w:jc w:val="center"/>
        </w:trPr>
        <w:tc>
          <w:tcPr>
            <w:tcW w:w="1051" w:type="pct"/>
            <w:shd w:val="clear" w:color="auto" w:fill="C6D9F1" w:themeFill="text2" w:themeFillTint="33"/>
            <w:vAlign w:val="center"/>
          </w:tcPr>
          <w:p w14:paraId="4C219418" w14:textId="77777777" w:rsidR="002241E0" w:rsidRPr="004F29ED" w:rsidRDefault="002241E0" w:rsidP="000E1C64">
            <w:pPr>
              <w:widowControl/>
              <w:overflowPunct/>
              <w:autoSpaceDE/>
              <w:autoSpaceDN/>
              <w:adjustRightInd/>
              <w:jc w:val="center"/>
              <w:textAlignment w:val="auto"/>
              <w:rPr>
                <w:rFonts w:cs="Arial"/>
                <w:b/>
                <w:color w:val="000000"/>
                <w:szCs w:val="24"/>
                <w:lang w:eastAsia="zh-TW"/>
              </w:rPr>
            </w:pPr>
            <w:r w:rsidRPr="004F29ED">
              <w:rPr>
                <w:rFonts w:cs="Arial"/>
                <w:b/>
                <w:color w:val="000000"/>
                <w:szCs w:val="24"/>
                <w:lang w:eastAsia="zh-TW"/>
              </w:rPr>
              <w:t>Connector</w:t>
            </w:r>
          </w:p>
        </w:tc>
        <w:tc>
          <w:tcPr>
            <w:tcW w:w="1145" w:type="pct"/>
            <w:shd w:val="clear" w:color="auto" w:fill="C6D9F1" w:themeFill="text2" w:themeFillTint="33"/>
            <w:vAlign w:val="center"/>
          </w:tcPr>
          <w:p w14:paraId="3F3B282C" w14:textId="77777777" w:rsidR="002241E0" w:rsidRPr="004F29ED" w:rsidRDefault="002241E0" w:rsidP="000E1C64">
            <w:pPr>
              <w:widowControl/>
              <w:overflowPunct/>
              <w:autoSpaceDE/>
              <w:autoSpaceDN/>
              <w:adjustRightInd/>
              <w:jc w:val="center"/>
              <w:textAlignment w:val="auto"/>
              <w:rPr>
                <w:rFonts w:cs="Arial"/>
                <w:b/>
                <w:color w:val="000000"/>
                <w:szCs w:val="24"/>
                <w:lang w:eastAsia="zh-TW"/>
              </w:rPr>
            </w:pPr>
            <w:r>
              <w:rPr>
                <w:rFonts w:cs="Arial" w:hint="eastAsia"/>
                <w:b/>
                <w:color w:val="000000"/>
                <w:szCs w:val="24"/>
                <w:lang w:eastAsia="zh-TW"/>
              </w:rPr>
              <w:t>Net Name in Schematic</w:t>
            </w:r>
          </w:p>
        </w:tc>
        <w:tc>
          <w:tcPr>
            <w:tcW w:w="2804" w:type="pct"/>
            <w:shd w:val="clear" w:color="auto" w:fill="C6D9F1" w:themeFill="text2" w:themeFillTint="33"/>
            <w:vAlign w:val="center"/>
          </w:tcPr>
          <w:p w14:paraId="5B80F673" w14:textId="77777777" w:rsidR="002241E0" w:rsidRPr="004F29ED" w:rsidRDefault="008C2D26" w:rsidP="000E1C64">
            <w:pPr>
              <w:widowControl/>
              <w:overflowPunct/>
              <w:autoSpaceDE/>
              <w:autoSpaceDN/>
              <w:adjustRightInd/>
              <w:jc w:val="center"/>
              <w:textAlignment w:val="auto"/>
              <w:rPr>
                <w:rFonts w:cs="Arial"/>
                <w:b/>
                <w:color w:val="000000"/>
                <w:szCs w:val="24"/>
                <w:lang w:eastAsia="zh-TW"/>
              </w:rPr>
            </w:pPr>
            <w:r>
              <w:rPr>
                <w:rFonts w:cs="Arial" w:hint="eastAsia"/>
                <w:b/>
                <w:color w:val="000000"/>
                <w:szCs w:val="24"/>
                <w:lang w:eastAsia="zh-TW"/>
              </w:rPr>
              <w:t>Description</w:t>
            </w:r>
          </w:p>
        </w:tc>
      </w:tr>
      <w:tr w:rsidR="002241E0" w:rsidRPr="004F29ED" w14:paraId="71AA6E8D" w14:textId="77777777" w:rsidTr="000E1C64">
        <w:trPr>
          <w:trHeight w:val="536"/>
          <w:jc w:val="center"/>
        </w:trPr>
        <w:tc>
          <w:tcPr>
            <w:tcW w:w="1051" w:type="pct"/>
            <w:vAlign w:val="center"/>
          </w:tcPr>
          <w:p w14:paraId="0795DD77" w14:textId="77777777" w:rsidR="002241E0" w:rsidRPr="00C9031C" w:rsidRDefault="002241E0" w:rsidP="000E1C64">
            <w:pPr>
              <w:widowControl/>
              <w:overflowPunct/>
              <w:autoSpaceDE/>
              <w:autoSpaceDN/>
              <w:adjustRightInd/>
              <w:jc w:val="center"/>
              <w:textAlignment w:val="auto"/>
              <w:rPr>
                <w:rFonts w:cs="Arial"/>
                <w:color w:val="000000"/>
                <w:szCs w:val="16"/>
                <w:lang w:eastAsia="zh-TW"/>
              </w:rPr>
            </w:pPr>
            <w:r w:rsidRPr="00C9031C">
              <w:rPr>
                <w:rFonts w:cs="Arial"/>
                <w:color w:val="000000"/>
                <w:szCs w:val="16"/>
                <w:lang w:eastAsia="zh-TW"/>
              </w:rPr>
              <w:t>NU1 pin8</w:t>
            </w:r>
          </w:p>
        </w:tc>
        <w:tc>
          <w:tcPr>
            <w:tcW w:w="1145" w:type="pct"/>
            <w:shd w:val="clear" w:color="auto" w:fill="auto"/>
            <w:vAlign w:val="center"/>
          </w:tcPr>
          <w:p w14:paraId="1B5DDB99" w14:textId="77777777" w:rsidR="002241E0" w:rsidRPr="00C9031C" w:rsidRDefault="002241E0" w:rsidP="000E1C64">
            <w:pPr>
              <w:widowControl/>
              <w:overflowPunct/>
              <w:autoSpaceDE/>
              <w:autoSpaceDN/>
              <w:adjustRightInd/>
              <w:jc w:val="center"/>
              <w:textAlignment w:val="auto"/>
              <w:rPr>
                <w:rFonts w:cs="Arial"/>
                <w:color w:val="000000"/>
                <w:szCs w:val="16"/>
                <w:lang w:eastAsia="zh-TW"/>
              </w:rPr>
            </w:pPr>
            <w:r w:rsidRPr="002241E0">
              <w:rPr>
                <w:rFonts w:cs="Arial"/>
                <w:color w:val="000000"/>
                <w:szCs w:val="16"/>
                <w:lang w:eastAsia="zh-TW"/>
              </w:rPr>
              <w:t>NU1_VIN</w:t>
            </w:r>
          </w:p>
        </w:tc>
        <w:tc>
          <w:tcPr>
            <w:tcW w:w="2804" w:type="pct"/>
            <w:vAlign w:val="center"/>
          </w:tcPr>
          <w:p w14:paraId="7ABE4D5A" w14:textId="77777777" w:rsidR="002241E0" w:rsidRPr="002241E0" w:rsidRDefault="002241E0" w:rsidP="000E1C64">
            <w:pPr>
              <w:widowControl/>
              <w:overflowPunct/>
              <w:autoSpaceDE/>
              <w:autoSpaceDN/>
              <w:adjustRightInd/>
              <w:textAlignment w:val="auto"/>
              <w:rPr>
                <w:rFonts w:cs="Arial"/>
                <w:color w:val="000000"/>
                <w:szCs w:val="16"/>
                <w:lang w:eastAsia="zh-TW"/>
              </w:rPr>
            </w:pPr>
            <w:r>
              <w:rPr>
                <w:rFonts w:cs="Arial" w:hint="eastAsia"/>
                <w:color w:val="000000"/>
                <w:szCs w:val="16"/>
                <w:lang w:eastAsia="zh-TW"/>
              </w:rPr>
              <w:t xml:space="preserve">Board external power source, with voltage range from 7 V to 12 V. </w:t>
            </w:r>
            <w:r w:rsidRPr="002241E0">
              <w:rPr>
                <w:rFonts w:cs="Arial" w:hint="eastAsia"/>
                <w:color w:val="000000"/>
                <w:szCs w:val="16"/>
                <w:lang w:eastAsia="zh-TW"/>
              </w:rPr>
              <w:t xml:space="preserve">The voltage regulator </w:t>
            </w:r>
            <w:r>
              <w:rPr>
                <w:rFonts w:cs="Arial" w:hint="eastAsia"/>
                <w:color w:val="000000"/>
                <w:szCs w:val="16"/>
                <w:lang w:eastAsia="zh-TW"/>
              </w:rPr>
              <w:t xml:space="preserve">UP2 converts the </w:t>
            </w:r>
            <w:r w:rsidRPr="002241E0">
              <w:rPr>
                <w:rFonts w:cs="Arial" w:hint="eastAsia"/>
                <w:color w:val="000000"/>
                <w:szCs w:val="16"/>
                <w:lang w:eastAsia="zh-TW"/>
              </w:rPr>
              <w:t>NU1 pin8 input voltage to 5</w:t>
            </w:r>
            <w:r w:rsidR="000E1C64">
              <w:rPr>
                <w:rFonts w:cs="Arial" w:hint="eastAsia"/>
                <w:color w:val="000000"/>
                <w:szCs w:val="16"/>
                <w:lang w:eastAsia="zh-TW"/>
              </w:rPr>
              <w:t xml:space="preserve"> </w:t>
            </w:r>
            <w:r w:rsidRPr="002241E0">
              <w:rPr>
                <w:rFonts w:cs="Arial" w:hint="eastAsia"/>
                <w:color w:val="000000"/>
                <w:szCs w:val="16"/>
                <w:lang w:eastAsia="zh-TW"/>
              </w:rPr>
              <w:t xml:space="preserve">V and supplies it to </w:t>
            </w:r>
            <w:r w:rsidR="001C2878" w:rsidRPr="00445ADA">
              <w:rPr>
                <w:rFonts w:cs="Arial"/>
                <w:color w:val="000000"/>
                <w:szCs w:val="16"/>
                <w:lang w:eastAsia="zh-TW"/>
              </w:rPr>
              <w:t>NU1_5VCC</w:t>
            </w:r>
            <w:r w:rsidRPr="002241E0">
              <w:rPr>
                <w:rFonts w:cs="Arial" w:hint="eastAsia"/>
                <w:color w:val="000000"/>
                <w:szCs w:val="16"/>
                <w:lang w:eastAsia="zh-TW"/>
              </w:rPr>
              <w:t>.</w:t>
            </w:r>
          </w:p>
        </w:tc>
      </w:tr>
    </w:tbl>
    <w:p w14:paraId="326016FA" w14:textId="4F601BC2" w:rsidR="00A26A5A" w:rsidRDefault="00A26A5A" w:rsidP="00A26A5A">
      <w:pPr>
        <w:jc w:val="center"/>
        <w:rPr>
          <w:rFonts w:cs="Arial"/>
          <w:szCs w:val="24"/>
        </w:rPr>
      </w:pPr>
      <w:bookmarkStart w:id="54" w:name="_Ref1652418"/>
      <w:bookmarkStart w:id="55" w:name="_Toc68008422"/>
      <w:r w:rsidRPr="004F29ED">
        <w:rPr>
          <w:rFonts w:cs="Arial"/>
        </w:rPr>
        <w:t xml:space="preserve">Table </w:t>
      </w:r>
      <w:r w:rsidRPr="004F29ED">
        <w:rPr>
          <w:rFonts w:cs="Arial"/>
        </w:rPr>
        <w:fldChar w:fldCharType="begin"/>
      </w:r>
      <w:r w:rsidRPr="004F29ED">
        <w:rPr>
          <w:rFonts w:cs="Arial"/>
        </w:rPr>
        <w:instrText xml:space="preserve"> STYLEREF 1 \s </w:instrText>
      </w:r>
      <w:r w:rsidRPr="004F29ED">
        <w:rPr>
          <w:rFonts w:cs="Arial"/>
        </w:rPr>
        <w:fldChar w:fldCharType="separate"/>
      </w:r>
      <w:r w:rsidR="00816902">
        <w:rPr>
          <w:rFonts w:cs="Arial"/>
          <w:noProof/>
        </w:rPr>
        <w:t>3</w:t>
      </w:r>
      <w:r w:rsidRPr="004F29ED">
        <w:rPr>
          <w:rFonts w:cs="Arial"/>
          <w:noProof/>
        </w:rPr>
        <w:fldChar w:fldCharType="end"/>
      </w:r>
      <w:r w:rsidRPr="004F29ED">
        <w:rPr>
          <w:rFonts w:cs="Arial"/>
        </w:rPr>
        <w:noBreakHyphen/>
      </w:r>
      <w:r w:rsidRPr="004F29ED">
        <w:rPr>
          <w:rFonts w:cs="Arial"/>
        </w:rPr>
        <w:fldChar w:fldCharType="begin"/>
      </w:r>
      <w:r w:rsidRPr="004F29ED">
        <w:rPr>
          <w:rFonts w:cs="Arial"/>
        </w:rPr>
        <w:instrText xml:space="preserve"> SEQ Table \* ARABIC \s 1 </w:instrText>
      </w:r>
      <w:r w:rsidRPr="004F29ED">
        <w:rPr>
          <w:rFonts w:cs="Arial"/>
        </w:rPr>
        <w:fldChar w:fldCharType="separate"/>
      </w:r>
      <w:r w:rsidR="00816902">
        <w:rPr>
          <w:rFonts w:cs="Arial"/>
          <w:noProof/>
        </w:rPr>
        <w:t>4</w:t>
      </w:r>
      <w:r w:rsidRPr="004F29ED">
        <w:rPr>
          <w:rFonts w:cs="Arial"/>
          <w:noProof/>
        </w:rPr>
        <w:fldChar w:fldCharType="end"/>
      </w:r>
      <w:bookmarkEnd w:id="54"/>
      <w:r>
        <w:rPr>
          <w:rFonts w:cs="Arial" w:hint="eastAsia"/>
          <w:noProof/>
          <w:lang w:eastAsia="zh-TW"/>
        </w:rPr>
        <w:t xml:space="preserve"> </w:t>
      </w:r>
      <w:r w:rsidRPr="004F29ED">
        <w:rPr>
          <w:rFonts w:cs="Arial"/>
          <w:szCs w:val="24"/>
        </w:rPr>
        <w:t>V</w:t>
      </w:r>
      <w:r w:rsidR="00D673D9" w:rsidRPr="00D673D9">
        <w:rPr>
          <w:rFonts w:cs="Arial" w:hint="eastAsia"/>
          <w:szCs w:val="24"/>
          <w:lang w:eastAsia="zh-TW"/>
        </w:rPr>
        <w:t>in</w:t>
      </w:r>
      <w:r>
        <w:rPr>
          <w:rFonts w:cs="Arial"/>
          <w:szCs w:val="24"/>
        </w:rPr>
        <w:t xml:space="preserve"> Power </w:t>
      </w:r>
      <w:r>
        <w:rPr>
          <w:rFonts w:cs="Arial" w:hint="eastAsia"/>
          <w:szCs w:val="24"/>
        </w:rPr>
        <w:t>S</w:t>
      </w:r>
      <w:r w:rsidRPr="004F29ED">
        <w:rPr>
          <w:rFonts w:cs="Arial"/>
          <w:szCs w:val="24"/>
        </w:rPr>
        <w:t>ource</w:t>
      </w:r>
      <w:bookmarkEnd w:id="55"/>
    </w:p>
    <w:p w14:paraId="3CBFFB26" w14:textId="77777777" w:rsidR="00A06BDA" w:rsidRDefault="00A06BDA" w:rsidP="00A06BDA">
      <w:pPr>
        <w:rPr>
          <w:rFonts w:cs="Arial"/>
          <w:szCs w:val="24"/>
          <w:lang w:eastAsia="zh-TW"/>
        </w:rPr>
      </w:pPr>
    </w:p>
    <w:p w14:paraId="5A41CEFB" w14:textId="77777777" w:rsidR="00327B9A" w:rsidRPr="00C62F4D" w:rsidRDefault="00963900" w:rsidP="00F158BA">
      <w:pPr>
        <w:pStyle w:val="3"/>
        <w:rPr>
          <w:rFonts w:cs="Arial"/>
        </w:rPr>
      </w:pPr>
      <w:bookmarkStart w:id="56" w:name="_Toc68008346"/>
      <w:r w:rsidRPr="00C62F4D">
        <w:rPr>
          <w:rFonts w:cs="Arial"/>
        </w:rPr>
        <w:t>5</w:t>
      </w:r>
      <w:r w:rsidR="00DD7BB9" w:rsidRPr="00C62F4D">
        <w:rPr>
          <w:rFonts w:cs="Arial" w:hint="eastAsia"/>
        </w:rPr>
        <w:t xml:space="preserve"> </w:t>
      </w:r>
      <w:r w:rsidRPr="00C62F4D">
        <w:rPr>
          <w:rFonts w:cs="Arial"/>
        </w:rPr>
        <w:t xml:space="preserve">V </w:t>
      </w:r>
      <w:r w:rsidR="00327B9A" w:rsidRPr="00C62F4D">
        <w:rPr>
          <w:rFonts w:cs="Arial"/>
        </w:rPr>
        <w:t xml:space="preserve">Power </w:t>
      </w:r>
      <w:r w:rsidR="00BB7EC1" w:rsidRPr="00C62F4D">
        <w:rPr>
          <w:rFonts w:cs="Arial"/>
        </w:rPr>
        <w:t>Source</w:t>
      </w:r>
      <w:r w:rsidR="00D673D9" w:rsidRPr="00C62F4D">
        <w:rPr>
          <w:rFonts w:cs="Arial" w:hint="eastAsia"/>
        </w:rPr>
        <w:t>s</w:t>
      </w:r>
      <w:bookmarkEnd w:id="56"/>
    </w:p>
    <w:p w14:paraId="29AE6168" w14:textId="24270958" w:rsidR="00DD7BB9" w:rsidRPr="00DD7BB9" w:rsidRDefault="00DD7BB9" w:rsidP="00F158BA">
      <w:pPr>
        <w:rPr>
          <w:lang w:eastAsia="zh-TW"/>
        </w:rPr>
      </w:pPr>
      <w:r>
        <w:rPr>
          <w:lang w:eastAsia="zh-TW"/>
        </w:rPr>
        <w:fldChar w:fldCharType="begin"/>
      </w:r>
      <w:r>
        <w:rPr>
          <w:lang w:eastAsia="zh-TW"/>
        </w:rPr>
        <w:instrText xml:space="preserve"> </w:instrText>
      </w:r>
      <w:r>
        <w:rPr>
          <w:rFonts w:hint="eastAsia"/>
          <w:lang w:eastAsia="zh-TW"/>
        </w:rPr>
        <w:instrText>REF _Ref1652481 \h</w:instrText>
      </w:r>
      <w:r>
        <w:rPr>
          <w:lang w:eastAsia="zh-TW"/>
        </w:rPr>
        <w:instrText xml:space="preserve"> </w:instrText>
      </w:r>
      <w:r w:rsidR="00F158BA">
        <w:rPr>
          <w:lang w:eastAsia="zh-TW"/>
        </w:rPr>
        <w:instrText xml:space="preserve"> \* MERGEFORMAT </w:instrText>
      </w:r>
      <w:r>
        <w:rPr>
          <w:lang w:eastAsia="zh-TW"/>
        </w:rPr>
      </w:r>
      <w:r>
        <w:rPr>
          <w:lang w:eastAsia="zh-TW"/>
        </w:rPr>
        <w:fldChar w:fldCharType="separate"/>
      </w:r>
      <w:r w:rsidR="00816902" w:rsidRPr="004F29ED">
        <w:rPr>
          <w:rFonts w:cs="Arial"/>
        </w:rPr>
        <w:t xml:space="preserve">Table </w:t>
      </w:r>
      <w:r w:rsidR="00816902">
        <w:rPr>
          <w:rFonts w:cs="Arial"/>
          <w:noProof/>
        </w:rPr>
        <w:t>3</w:t>
      </w:r>
      <w:r w:rsidR="00816902" w:rsidRPr="004F29ED">
        <w:rPr>
          <w:rFonts w:cs="Arial"/>
          <w:noProof/>
        </w:rPr>
        <w:noBreakHyphen/>
      </w:r>
      <w:r w:rsidR="00816902">
        <w:rPr>
          <w:rFonts w:cs="Arial"/>
          <w:noProof/>
        </w:rPr>
        <w:t>5</w:t>
      </w:r>
      <w:r>
        <w:rPr>
          <w:lang w:eastAsia="zh-TW"/>
        </w:rPr>
        <w:fldChar w:fldCharType="end"/>
      </w:r>
      <w:r>
        <w:rPr>
          <w:rFonts w:hint="eastAsia"/>
          <w:lang w:eastAsia="zh-TW"/>
        </w:rPr>
        <w:t xml:space="preserve"> presents the 5 V power sources.</w:t>
      </w:r>
    </w:p>
    <w:tbl>
      <w:tblPr>
        <w:tblW w:w="5000" w:type="pct"/>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1E0" w:firstRow="1" w:lastRow="1" w:firstColumn="1" w:lastColumn="1" w:noHBand="0" w:noVBand="0"/>
      </w:tblPr>
      <w:tblGrid>
        <w:gridCol w:w="1901"/>
        <w:gridCol w:w="2072"/>
        <w:gridCol w:w="5073"/>
      </w:tblGrid>
      <w:tr w:rsidR="002241E0" w:rsidRPr="004F29ED" w14:paraId="07436EF8" w14:textId="77777777" w:rsidTr="00C23697">
        <w:trPr>
          <w:trHeight w:val="43"/>
          <w:jc w:val="center"/>
        </w:trPr>
        <w:tc>
          <w:tcPr>
            <w:tcW w:w="1051" w:type="pct"/>
            <w:shd w:val="clear" w:color="auto" w:fill="C6D9F1" w:themeFill="text2" w:themeFillTint="33"/>
            <w:vAlign w:val="center"/>
          </w:tcPr>
          <w:p w14:paraId="21DB8DAD" w14:textId="77777777" w:rsidR="002241E0" w:rsidRPr="004F29ED" w:rsidRDefault="002241E0" w:rsidP="002241E0">
            <w:pPr>
              <w:widowControl/>
              <w:overflowPunct/>
              <w:autoSpaceDE/>
              <w:autoSpaceDN/>
              <w:adjustRightInd/>
              <w:jc w:val="center"/>
              <w:textAlignment w:val="auto"/>
              <w:rPr>
                <w:rFonts w:cs="Arial"/>
                <w:b/>
                <w:color w:val="000000"/>
                <w:szCs w:val="24"/>
                <w:lang w:eastAsia="zh-TW"/>
              </w:rPr>
            </w:pPr>
            <w:r w:rsidRPr="004F29ED">
              <w:rPr>
                <w:rFonts w:cs="Arial"/>
                <w:b/>
                <w:color w:val="000000"/>
                <w:szCs w:val="24"/>
                <w:lang w:eastAsia="zh-TW"/>
              </w:rPr>
              <w:t>Connector</w:t>
            </w:r>
          </w:p>
        </w:tc>
        <w:tc>
          <w:tcPr>
            <w:tcW w:w="1145" w:type="pct"/>
            <w:shd w:val="clear" w:color="auto" w:fill="C6D9F1" w:themeFill="text2" w:themeFillTint="33"/>
            <w:vAlign w:val="center"/>
          </w:tcPr>
          <w:p w14:paraId="7ED6F6D7" w14:textId="77777777" w:rsidR="002241E0" w:rsidRPr="004F29ED" w:rsidRDefault="002241E0" w:rsidP="003C7E0F">
            <w:pPr>
              <w:widowControl/>
              <w:overflowPunct/>
              <w:autoSpaceDE/>
              <w:autoSpaceDN/>
              <w:adjustRightInd/>
              <w:jc w:val="center"/>
              <w:textAlignment w:val="auto"/>
              <w:rPr>
                <w:rFonts w:cs="Arial"/>
                <w:b/>
                <w:color w:val="000000"/>
                <w:szCs w:val="24"/>
                <w:lang w:eastAsia="zh-TW"/>
              </w:rPr>
            </w:pPr>
            <w:r>
              <w:rPr>
                <w:rFonts w:cs="Arial" w:hint="eastAsia"/>
                <w:b/>
                <w:color w:val="000000"/>
                <w:szCs w:val="24"/>
                <w:lang w:eastAsia="zh-TW"/>
              </w:rPr>
              <w:t>Net Name in Schematic</w:t>
            </w:r>
          </w:p>
        </w:tc>
        <w:tc>
          <w:tcPr>
            <w:tcW w:w="2804" w:type="pct"/>
            <w:shd w:val="clear" w:color="auto" w:fill="C6D9F1" w:themeFill="text2" w:themeFillTint="33"/>
            <w:vAlign w:val="center"/>
          </w:tcPr>
          <w:p w14:paraId="17C8A3DF" w14:textId="77777777" w:rsidR="002241E0" w:rsidRPr="004F29ED" w:rsidRDefault="008C2D26" w:rsidP="003C7E0F">
            <w:pPr>
              <w:widowControl/>
              <w:overflowPunct/>
              <w:autoSpaceDE/>
              <w:autoSpaceDN/>
              <w:adjustRightInd/>
              <w:jc w:val="center"/>
              <w:textAlignment w:val="auto"/>
              <w:rPr>
                <w:rFonts w:cs="Arial"/>
                <w:b/>
                <w:color w:val="000000"/>
                <w:szCs w:val="24"/>
                <w:lang w:eastAsia="zh-TW"/>
              </w:rPr>
            </w:pPr>
            <w:r>
              <w:rPr>
                <w:rFonts w:cs="Arial" w:hint="eastAsia"/>
                <w:b/>
                <w:color w:val="000000"/>
                <w:szCs w:val="24"/>
                <w:lang w:eastAsia="zh-TW"/>
              </w:rPr>
              <w:t>Description</w:t>
            </w:r>
          </w:p>
        </w:tc>
      </w:tr>
      <w:tr w:rsidR="002241E0" w:rsidRPr="004F29ED" w14:paraId="19706E36" w14:textId="77777777" w:rsidTr="00C23697">
        <w:trPr>
          <w:trHeight w:val="43"/>
          <w:jc w:val="center"/>
        </w:trPr>
        <w:tc>
          <w:tcPr>
            <w:tcW w:w="1051" w:type="pct"/>
            <w:vAlign w:val="center"/>
          </w:tcPr>
          <w:p w14:paraId="4104C21D" w14:textId="77777777" w:rsidR="002241E0" w:rsidRPr="00445ADA" w:rsidRDefault="002241E0" w:rsidP="002241E0">
            <w:pPr>
              <w:widowControl/>
              <w:overflowPunct/>
              <w:autoSpaceDE/>
              <w:autoSpaceDN/>
              <w:adjustRightInd/>
              <w:jc w:val="center"/>
              <w:textAlignment w:val="auto"/>
              <w:rPr>
                <w:rFonts w:cs="Arial"/>
                <w:color w:val="000000"/>
                <w:szCs w:val="16"/>
                <w:lang w:eastAsia="zh-TW"/>
              </w:rPr>
            </w:pPr>
            <w:r w:rsidRPr="00445ADA">
              <w:rPr>
                <w:rFonts w:cs="Arial"/>
                <w:color w:val="000000"/>
                <w:szCs w:val="16"/>
                <w:lang w:eastAsia="zh-TW"/>
              </w:rPr>
              <w:t>ICEJ3</w:t>
            </w:r>
          </w:p>
        </w:tc>
        <w:tc>
          <w:tcPr>
            <w:tcW w:w="1145" w:type="pct"/>
            <w:shd w:val="clear" w:color="auto" w:fill="auto"/>
            <w:vAlign w:val="center"/>
          </w:tcPr>
          <w:p w14:paraId="6E9797D7" w14:textId="77777777" w:rsidR="002241E0" w:rsidRPr="00445ADA" w:rsidRDefault="002241E0" w:rsidP="004E6314">
            <w:pPr>
              <w:widowControl/>
              <w:overflowPunct/>
              <w:autoSpaceDE/>
              <w:autoSpaceDN/>
              <w:adjustRightInd/>
              <w:jc w:val="center"/>
              <w:textAlignment w:val="auto"/>
              <w:rPr>
                <w:rFonts w:cs="Arial"/>
                <w:color w:val="000000"/>
                <w:szCs w:val="16"/>
                <w:lang w:eastAsia="zh-TW"/>
              </w:rPr>
            </w:pPr>
            <w:r w:rsidRPr="00445ADA">
              <w:rPr>
                <w:rFonts w:cs="Arial"/>
                <w:color w:val="000000"/>
                <w:szCs w:val="16"/>
                <w:lang w:eastAsia="zh-TW"/>
              </w:rPr>
              <w:t>USB_HS_VBUS</w:t>
            </w:r>
          </w:p>
        </w:tc>
        <w:tc>
          <w:tcPr>
            <w:tcW w:w="2804" w:type="pct"/>
            <w:vAlign w:val="center"/>
          </w:tcPr>
          <w:p w14:paraId="48A913FB" w14:textId="375D17C8" w:rsidR="001D59F6" w:rsidRPr="001D59F6" w:rsidRDefault="002241E0" w:rsidP="005A5A61">
            <w:pPr>
              <w:widowControl/>
              <w:overflowPunct/>
              <w:autoSpaceDE/>
              <w:autoSpaceDN/>
              <w:adjustRightInd/>
              <w:textAlignment w:val="auto"/>
              <w:rPr>
                <w:rFonts w:cs="Arial"/>
                <w:szCs w:val="24"/>
                <w:lang w:val="nl-NL" w:eastAsia="zh-TW"/>
              </w:rPr>
            </w:pPr>
            <w:r>
              <w:rPr>
                <w:rFonts w:cs="Arial" w:hint="eastAsia"/>
                <w:lang w:eastAsia="zh-TW"/>
              </w:rPr>
              <w:t xml:space="preserve">ICE </w:t>
            </w:r>
            <w:r w:rsidRPr="004F29ED">
              <w:rPr>
                <w:rFonts w:cs="Arial"/>
                <w:szCs w:val="24"/>
                <w:lang w:val="nl-NL" w:eastAsia="zh-TW"/>
              </w:rPr>
              <w:t>USB connector supplies 5</w:t>
            </w:r>
            <w:r w:rsidR="000E1C64">
              <w:rPr>
                <w:rFonts w:cs="Arial" w:hint="eastAsia"/>
                <w:szCs w:val="24"/>
                <w:lang w:val="nl-NL" w:eastAsia="zh-TW"/>
              </w:rPr>
              <w:t xml:space="preserve"> </w:t>
            </w:r>
            <w:r w:rsidRPr="004F29ED">
              <w:rPr>
                <w:rFonts w:cs="Arial"/>
                <w:szCs w:val="24"/>
                <w:lang w:val="nl-NL" w:eastAsia="zh-TW"/>
              </w:rPr>
              <w:t>V power from PC</w:t>
            </w:r>
            <w:r w:rsidR="001D59F6">
              <w:rPr>
                <w:rFonts w:cs="Arial" w:hint="eastAsia"/>
                <w:szCs w:val="24"/>
                <w:lang w:val="nl-NL" w:eastAsia="zh-TW"/>
              </w:rPr>
              <w:t xml:space="preserve"> </w:t>
            </w:r>
            <w:r w:rsidR="001D59F6" w:rsidRPr="001D59F6">
              <w:rPr>
                <w:rFonts w:cs="Arial"/>
                <w:szCs w:val="24"/>
                <w:lang w:val="nl-NL" w:eastAsia="zh-TW"/>
              </w:rPr>
              <w:t xml:space="preserve">to </w:t>
            </w:r>
            <w:r w:rsidR="00A66471">
              <w:rPr>
                <w:rFonts w:cs="Arial"/>
                <w:szCs w:val="24"/>
                <w:lang w:val="nl-NL" w:eastAsia="zh-TW"/>
              </w:rPr>
              <w:t>NUC1311</w:t>
            </w:r>
            <w:r w:rsidR="00440753">
              <w:rPr>
                <w:rFonts w:cs="Arial"/>
                <w:szCs w:val="24"/>
                <w:lang w:val="nl-NL" w:eastAsia="zh-TW"/>
              </w:rPr>
              <w:t xml:space="preserve"> </w:t>
            </w:r>
            <w:r w:rsidR="005A5A61">
              <w:rPr>
                <w:rFonts w:cs="Arial"/>
                <w:szCs w:val="24"/>
                <w:lang w:val="nl-NL" w:eastAsia="zh-TW"/>
              </w:rPr>
              <w:t>target board</w:t>
            </w:r>
            <w:r w:rsidR="001D59F6" w:rsidRPr="001D59F6">
              <w:rPr>
                <w:rFonts w:cs="Arial"/>
                <w:szCs w:val="24"/>
                <w:lang w:val="nl-NL" w:eastAsia="zh-TW"/>
              </w:rPr>
              <w:t xml:space="preserve"> </w:t>
            </w:r>
            <w:r w:rsidR="001D59F6">
              <w:rPr>
                <w:rFonts w:cs="Arial" w:hint="eastAsia"/>
                <w:szCs w:val="24"/>
                <w:lang w:val="nl-NL" w:eastAsia="zh-TW"/>
              </w:rPr>
              <w:t>and</w:t>
            </w:r>
            <w:r w:rsidR="001D59F6" w:rsidRPr="001D59F6">
              <w:rPr>
                <w:rFonts w:cs="Arial"/>
                <w:szCs w:val="24"/>
                <w:lang w:val="nl-NL" w:eastAsia="zh-TW"/>
              </w:rPr>
              <w:t xml:space="preserve"> </w:t>
            </w:r>
            <w:r w:rsidR="001D59F6">
              <w:rPr>
                <w:rFonts w:cs="Arial" w:hint="eastAsia"/>
                <w:szCs w:val="24"/>
                <w:lang w:val="nl-NL" w:eastAsia="zh-TW"/>
              </w:rPr>
              <w:t>Nu-Link2-Me</w:t>
            </w:r>
            <w:r w:rsidRPr="004F29ED">
              <w:rPr>
                <w:rFonts w:cs="Arial"/>
                <w:szCs w:val="24"/>
                <w:lang w:val="nl-NL" w:eastAsia="zh-TW"/>
              </w:rPr>
              <w:t>.</w:t>
            </w:r>
          </w:p>
        </w:tc>
      </w:tr>
      <w:tr w:rsidR="002241E0" w:rsidRPr="004F29ED" w14:paraId="065B334E" w14:textId="77777777" w:rsidTr="00C23697">
        <w:trPr>
          <w:trHeight w:val="43"/>
          <w:jc w:val="center"/>
        </w:trPr>
        <w:tc>
          <w:tcPr>
            <w:tcW w:w="1051" w:type="pct"/>
            <w:vAlign w:val="center"/>
          </w:tcPr>
          <w:p w14:paraId="0940C1EC" w14:textId="77777777" w:rsidR="002241E0" w:rsidRPr="00445ADA" w:rsidRDefault="002241E0" w:rsidP="002241E0">
            <w:pPr>
              <w:widowControl/>
              <w:overflowPunct/>
              <w:autoSpaceDE/>
              <w:autoSpaceDN/>
              <w:adjustRightInd/>
              <w:jc w:val="center"/>
              <w:textAlignment w:val="auto"/>
              <w:rPr>
                <w:rFonts w:cs="Arial"/>
                <w:color w:val="000000"/>
                <w:szCs w:val="16"/>
                <w:lang w:eastAsia="zh-TW"/>
              </w:rPr>
            </w:pPr>
            <w:r w:rsidRPr="00445ADA">
              <w:rPr>
                <w:rFonts w:cs="Arial"/>
                <w:color w:val="000000"/>
                <w:szCs w:val="16"/>
                <w:lang w:eastAsia="zh-TW"/>
              </w:rPr>
              <w:t>J2</w:t>
            </w:r>
          </w:p>
        </w:tc>
        <w:tc>
          <w:tcPr>
            <w:tcW w:w="1145" w:type="pct"/>
            <w:shd w:val="clear" w:color="auto" w:fill="auto"/>
            <w:vAlign w:val="center"/>
          </w:tcPr>
          <w:p w14:paraId="145C25F9" w14:textId="77777777" w:rsidR="002241E0" w:rsidRPr="00445ADA" w:rsidRDefault="002241E0" w:rsidP="002865DC">
            <w:pPr>
              <w:widowControl/>
              <w:overflowPunct/>
              <w:autoSpaceDE/>
              <w:autoSpaceDN/>
              <w:adjustRightInd/>
              <w:jc w:val="center"/>
              <w:textAlignment w:val="auto"/>
              <w:rPr>
                <w:rFonts w:cs="Arial"/>
                <w:color w:val="000000"/>
                <w:szCs w:val="16"/>
                <w:lang w:eastAsia="zh-TW"/>
              </w:rPr>
            </w:pPr>
            <w:r w:rsidRPr="00445ADA">
              <w:rPr>
                <w:rFonts w:cs="Arial"/>
                <w:color w:val="000000"/>
                <w:szCs w:val="16"/>
                <w:lang w:eastAsia="zh-TW"/>
              </w:rPr>
              <w:t>USB_VBUS</w:t>
            </w:r>
          </w:p>
        </w:tc>
        <w:tc>
          <w:tcPr>
            <w:tcW w:w="2804" w:type="pct"/>
            <w:vAlign w:val="center"/>
          </w:tcPr>
          <w:p w14:paraId="2E296D84" w14:textId="4F74DAFA" w:rsidR="001D59F6" w:rsidRPr="001D59F6" w:rsidRDefault="002241E0" w:rsidP="00A66471">
            <w:pPr>
              <w:widowControl/>
              <w:overflowPunct/>
              <w:autoSpaceDE/>
              <w:autoSpaceDN/>
              <w:adjustRightInd/>
              <w:textAlignment w:val="auto"/>
              <w:rPr>
                <w:rFonts w:cs="Arial"/>
                <w:szCs w:val="24"/>
                <w:lang w:eastAsia="zh-TW"/>
              </w:rPr>
            </w:pPr>
            <w:r w:rsidRPr="004F29ED">
              <w:rPr>
                <w:rFonts w:cs="Arial"/>
                <w:szCs w:val="24"/>
                <w:lang w:eastAsia="zh-TW"/>
              </w:rPr>
              <w:t xml:space="preserve">USB connector on </w:t>
            </w:r>
            <w:r w:rsidR="00B21B18">
              <w:rPr>
                <w:rFonts w:cs="Arial"/>
                <w:szCs w:val="24"/>
                <w:lang w:eastAsia="zh-TW"/>
              </w:rPr>
              <w:t>NuMaker-</w:t>
            </w:r>
            <w:r w:rsidR="00A66471">
              <w:rPr>
                <w:rFonts w:cs="Arial"/>
                <w:szCs w:val="24"/>
                <w:lang w:eastAsia="zh-TW"/>
              </w:rPr>
              <w:t>NUC1311L</w:t>
            </w:r>
            <w:r w:rsidRPr="004F29ED">
              <w:rPr>
                <w:rFonts w:cs="Arial"/>
                <w:szCs w:val="24"/>
                <w:lang w:eastAsia="zh-TW"/>
              </w:rPr>
              <w:t xml:space="preserve"> suppl</w:t>
            </w:r>
            <w:r>
              <w:rPr>
                <w:rFonts w:cs="Arial" w:hint="eastAsia"/>
                <w:szCs w:val="24"/>
                <w:lang w:eastAsia="zh-TW"/>
              </w:rPr>
              <w:t>ies</w:t>
            </w:r>
            <w:r w:rsidRPr="004F29ED">
              <w:rPr>
                <w:rFonts w:cs="Arial"/>
                <w:szCs w:val="24"/>
                <w:lang w:eastAsia="zh-TW"/>
              </w:rPr>
              <w:t xml:space="preserve"> 5</w:t>
            </w:r>
            <w:r w:rsidR="000E1C64">
              <w:rPr>
                <w:rFonts w:cs="Arial" w:hint="eastAsia"/>
                <w:szCs w:val="24"/>
                <w:lang w:eastAsia="zh-TW"/>
              </w:rPr>
              <w:t xml:space="preserve"> </w:t>
            </w:r>
            <w:r w:rsidRPr="004F29ED">
              <w:rPr>
                <w:rFonts w:cs="Arial"/>
                <w:szCs w:val="24"/>
                <w:lang w:eastAsia="zh-TW"/>
              </w:rPr>
              <w:t>V power from PC</w:t>
            </w:r>
            <w:r w:rsidR="001D59F6">
              <w:rPr>
                <w:rFonts w:cs="Arial" w:hint="eastAsia"/>
                <w:szCs w:val="24"/>
                <w:lang w:eastAsia="zh-TW"/>
              </w:rPr>
              <w:t xml:space="preserve"> to </w:t>
            </w:r>
            <w:r w:rsidR="00A66471">
              <w:rPr>
                <w:rFonts w:cs="Arial"/>
                <w:szCs w:val="24"/>
                <w:lang w:val="nl-NL" w:eastAsia="zh-TW"/>
              </w:rPr>
              <w:t>NUC1311</w:t>
            </w:r>
            <w:r w:rsidR="00440753">
              <w:rPr>
                <w:rFonts w:cs="Arial"/>
                <w:szCs w:val="24"/>
                <w:lang w:val="nl-NL" w:eastAsia="zh-TW"/>
              </w:rPr>
              <w:t xml:space="preserve"> </w:t>
            </w:r>
            <w:r w:rsidR="005A5A61">
              <w:rPr>
                <w:rFonts w:cs="Arial"/>
                <w:szCs w:val="24"/>
                <w:lang w:val="nl-NL" w:eastAsia="zh-TW"/>
              </w:rPr>
              <w:t>target board</w:t>
            </w:r>
            <w:r w:rsidR="005A5A61" w:rsidRPr="001D59F6">
              <w:rPr>
                <w:rFonts w:cs="Arial"/>
                <w:szCs w:val="24"/>
                <w:lang w:val="nl-NL" w:eastAsia="zh-TW"/>
              </w:rPr>
              <w:t xml:space="preserve"> </w:t>
            </w:r>
            <w:r w:rsidR="001D59F6">
              <w:rPr>
                <w:rFonts w:cs="Arial" w:hint="eastAsia"/>
                <w:szCs w:val="24"/>
                <w:lang w:val="nl-NL" w:eastAsia="zh-TW"/>
              </w:rPr>
              <w:t>and</w:t>
            </w:r>
            <w:r w:rsidR="001D59F6" w:rsidRPr="001D59F6">
              <w:rPr>
                <w:rFonts w:cs="Arial"/>
                <w:szCs w:val="24"/>
                <w:lang w:val="nl-NL" w:eastAsia="zh-TW"/>
              </w:rPr>
              <w:t xml:space="preserve"> </w:t>
            </w:r>
            <w:r w:rsidR="001D59F6">
              <w:rPr>
                <w:rFonts w:cs="Arial" w:hint="eastAsia"/>
                <w:szCs w:val="24"/>
                <w:lang w:val="nl-NL" w:eastAsia="zh-TW"/>
              </w:rPr>
              <w:t>Nu-Link2-Me</w:t>
            </w:r>
            <w:r w:rsidRPr="004F29ED">
              <w:rPr>
                <w:rFonts w:cs="Arial"/>
                <w:szCs w:val="24"/>
                <w:lang w:eastAsia="zh-TW"/>
              </w:rPr>
              <w:t>.</w:t>
            </w:r>
          </w:p>
        </w:tc>
      </w:tr>
      <w:tr w:rsidR="002241E0" w:rsidRPr="004F29ED" w14:paraId="664F9E21" w14:textId="77777777" w:rsidTr="00C23697">
        <w:trPr>
          <w:trHeight w:val="43"/>
          <w:jc w:val="center"/>
        </w:trPr>
        <w:tc>
          <w:tcPr>
            <w:tcW w:w="1051" w:type="pct"/>
            <w:vAlign w:val="center"/>
          </w:tcPr>
          <w:p w14:paraId="73CBDC59" w14:textId="77777777" w:rsidR="002241E0" w:rsidRPr="00445ADA" w:rsidRDefault="002241E0" w:rsidP="002241E0">
            <w:pPr>
              <w:widowControl/>
              <w:overflowPunct/>
              <w:autoSpaceDE/>
              <w:autoSpaceDN/>
              <w:adjustRightInd/>
              <w:jc w:val="center"/>
              <w:textAlignment w:val="auto"/>
              <w:rPr>
                <w:rFonts w:cs="Arial"/>
                <w:color w:val="000000"/>
                <w:szCs w:val="16"/>
                <w:lang w:eastAsia="zh-TW"/>
              </w:rPr>
            </w:pPr>
            <w:r w:rsidRPr="00445ADA">
              <w:rPr>
                <w:rFonts w:cs="Arial"/>
                <w:color w:val="000000"/>
                <w:szCs w:val="16"/>
                <w:lang w:eastAsia="zh-TW"/>
              </w:rPr>
              <w:t>NU1 pin5</w:t>
            </w:r>
          </w:p>
        </w:tc>
        <w:tc>
          <w:tcPr>
            <w:tcW w:w="1145" w:type="pct"/>
            <w:shd w:val="clear" w:color="auto" w:fill="auto"/>
            <w:vAlign w:val="center"/>
          </w:tcPr>
          <w:p w14:paraId="6ED13831" w14:textId="77777777" w:rsidR="002241E0" w:rsidRPr="00445ADA" w:rsidRDefault="002241E0" w:rsidP="002865DC">
            <w:pPr>
              <w:widowControl/>
              <w:overflowPunct/>
              <w:autoSpaceDE/>
              <w:autoSpaceDN/>
              <w:adjustRightInd/>
              <w:jc w:val="center"/>
              <w:textAlignment w:val="auto"/>
              <w:rPr>
                <w:rFonts w:cs="Arial"/>
                <w:color w:val="000000"/>
                <w:szCs w:val="16"/>
                <w:lang w:eastAsia="zh-TW"/>
              </w:rPr>
            </w:pPr>
            <w:r w:rsidRPr="00445ADA">
              <w:rPr>
                <w:rFonts w:cs="Arial"/>
                <w:color w:val="000000"/>
                <w:szCs w:val="16"/>
                <w:lang w:eastAsia="zh-TW"/>
              </w:rPr>
              <w:t>NU1_5VCC</w:t>
            </w:r>
          </w:p>
        </w:tc>
        <w:tc>
          <w:tcPr>
            <w:tcW w:w="2804" w:type="pct"/>
            <w:vAlign w:val="center"/>
          </w:tcPr>
          <w:p w14:paraId="6B65A55C" w14:textId="77777777" w:rsidR="002241E0" w:rsidRDefault="002241E0" w:rsidP="002241E0">
            <w:pPr>
              <w:widowControl/>
              <w:overflowPunct/>
              <w:autoSpaceDE/>
              <w:autoSpaceDN/>
              <w:adjustRightInd/>
              <w:textAlignment w:val="auto"/>
              <w:rPr>
                <w:rFonts w:cs="Arial"/>
                <w:color w:val="000000"/>
                <w:szCs w:val="16"/>
                <w:lang w:eastAsia="zh-TW"/>
              </w:rPr>
            </w:pPr>
            <w:r w:rsidRPr="00445ADA">
              <w:rPr>
                <w:rFonts w:cs="Arial"/>
                <w:color w:val="000000"/>
                <w:szCs w:val="16"/>
                <w:lang w:eastAsia="zh-TW"/>
              </w:rPr>
              <w:t>ICEJ3</w:t>
            </w:r>
            <w:r>
              <w:rPr>
                <w:rFonts w:cs="Arial" w:hint="eastAsia"/>
                <w:color w:val="000000"/>
                <w:szCs w:val="16"/>
                <w:lang w:eastAsia="zh-TW"/>
              </w:rPr>
              <w:t xml:space="preserve">, J2 or </w:t>
            </w:r>
            <w:r w:rsidRPr="004F29ED">
              <w:rPr>
                <w:rFonts w:cs="Arial"/>
                <w:szCs w:val="24"/>
                <w:lang w:eastAsia="zh-TW"/>
              </w:rPr>
              <w:t>NU1 pin8</w:t>
            </w:r>
            <w:r>
              <w:rPr>
                <w:rFonts w:cs="Arial" w:hint="eastAsia"/>
                <w:szCs w:val="24"/>
                <w:lang w:eastAsia="zh-TW"/>
              </w:rPr>
              <w:t xml:space="preserve"> supplies 5</w:t>
            </w:r>
            <w:r w:rsidR="000E1C64">
              <w:rPr>
                <w:rFonts w:cs="Arial" w:hint="eastAsia"/>
                <w:szCs w:val="24"/>
                <w:lang w:eastAsia="zh-TW"/>
              </w:rPr>
              <w:t xml:space="preserve"> </w:t>
            </w:r>
            <w:r>
              <w:rPr>
                <w:rFonts w:cs="Arial" w:hint="eastAsia"/>
                <w:szCs w:val="24"/>
                <w:lang w:eastAsia="zh-TW"/>
              </w:rPr>
              <w:t xml:space="preserve">V power to </w:t>
            </w:r>
            <w:r w:rsidRPr="00445ADA">
              <w:rPr>
                <w:rFonts w:cs="Arial"/>
                <w:color w:val="000000"/>
                <w:szCs w:val="16"/>
                <w:lang w:eastAsia="zh-TW"/>
              </w:rPr>
              <w:t>NU1 pin5</w:t>
            </w:r>
            <w:r>
              <w:rPr>
                <w:rFonts w:cs="Arial" w:hint="eastAsia"/>
                <w:color w:val="000000"/>
                <w:szCs w:val="16"/>
                <w:lang w:eastAsia="zh-TW"/>
              </w:rPr>
              <w:t xml:space="preserve">. </w:t>
            </w:r>
            <w:r w:rsidRPr="00445ADA">
              <w:rPr>
                <w:rFonts w:cs="Arial"/>
                <w:color w:val="000000"/>
                <w:szCs w:val="16"/>
                <w:lang w:eastAsia="zh-TW"/>
              </w:rPr>
              <w:t>NU1 pin5</w:t>
            </w:r>
            <w:r>
              <w:rPr>
                <w:rFonts w:cs="Arial" w:hint="eastAsia"/>
                <w:color w:val="000000"/>
                <w:szCs w:val="16"/>
                <w:lang w:eastAsia="zh-TW"/>
              </w:rPr>
              <w:t xml:space="preserve"> supplies 5</w:t>
            </w:r>
            <w:r w:rsidR="000E1C64">
              <w:rPr>
                <w:rFonts w:cs="Arial" w:hint="eastAsia"/>
                <w:color w:val="000000"/>
                <w:szCs w:val="16"/>
                <w:lang w:eastAsia="zh-TW"/>
              </w:rPr>
              <w:t xml:space="preserve"> </w:t>
            </w:r>
            <w:r>
              <w:rPr>
                <w:rFonts w:cs="Arial" w:hint="eastAsia"/>
                <w:color w:val="000000"/>
                <w:szCs w:val="16"/>
                <w:lang w:eastAsia="zh-TW"/>
              </w:rPr>
              <w:t>V power to target chip or Arduino adapter board.</w:t>
            </w:r>
          </w:p>
          <w:p w14:paraId="3585BA7A" w14:textId="6BA35080" w:rsidR="002241E0" w:rsidRPr="00445ADA" w:rsidRDefault="002241E0" w:rsidP="003313C8">
            <w:pPr>
              <w:widowControl/>
              <w:overflowPunct/>
              <w:autoSpaceDE/>
              <w:autoSpaceDN/>
              <w:adjustRightInd/>
              <w:textAlignment w:val="auto"/>
              <w:rPr>
                <w:rFonts w:cs="Arial"/>
                <w:color w:val="000000"/>
                <w:szCs w:val="16"/>
                <w:lang w:eastAsia="zh-TW"/>
              </w:rPr>
            </w:pPr>
            <w:r w:rsidRPr="000E1C64">
              <w:rPr>
                <w:rFonts w:cs="Arial" w:hint="eastAsia"/>
                <w:b/>
                <w:color w:val="000000"/>
                <w:szCs w:val="16"/>
                <w:lang w:eastAsia="zh-TW"/>
              </w:rPr>
              <w:t>Note:</w:t>
            </w:r>
            <w:r w:rsidRPr="000E1C64">
              <w:rPr>
                <w:rFonts w:cs="Arial" w:hint="eastAsia"/>
                <w:color w:val="000000"/>
                <w:szCs w:val="16"/>
                <w:lang w:eastAsia="zh-TW"/>
              </w:rPr>
              <w:t xml:space="preserve"> </w:t>
            </w:r>
            <w:r w:rsidR="003313C8">
              <w:rPr>
                <w:rFonts w:cs="Arial"/>
                <w:color w:val="000000"/>
                <w:szCs w:val="16"/>
                <w:lang w:eastAsia="zh-TW"/>
              </w:rPr>
              <w:t>NUC1311</w:t>
            </w:r>
            <w:r w:rsidRPr="000E1C64">
              <w:rPr>
                <w:rFonts w:cs="Arial" w:hint="eastAsia"/>
                <w:color w:val="000000"/>
                <w:szCs w:val="16"/>
                <w:lang w:eastAsia="zh-TW"/>
              </w:rPr>
              <w:t xml:space="preserve"> </w:t>
            </w:r>
            <w:r w:rsidRPr="000E1C64">
              <w:rPr>
                <w:rFonts w:cs="Arial"/>
                <w:color w:val="000000"/>
                <w:szCs w:val="16"/>
                <w:lang w:eastAsia="zh-TW"/>
              </w:rPr>
              <w:t xml:space="preserve">operating </w:t>
            </w:r>
            <w:r w:rsidRPr="000E1C64">
              <w:rPr>
                <w:rFonts w:cs="Arial" w:hint="eastAsia"/>
                <w:color w:val="000000"/>
                <w:szCs w:val="16"/>
                <w:lang w:eastAsia="zh-TW"/>
              </w:rPr>
              <w:t xml:space="preserve">voltage range is </w:t>
            </w:r>
            <w:r w:rsidR="000E1C64" w:rsidRPr="000E1C64">
              <w:rPr>
                <w:rFonts w:cs="Arial" w:hint="eastAsia"/>
                <w:color w:val="000000"/>
                <w:szCs w:val="16"/>
                <w:lang w:eastAsia="zh-TW"/>
              </w:rPr>
              <w:t xml:space="preserve">from </w:t>
            </w:r>
            <w:r w:rsidRPr="000E1C64">
              <w:rPr>
                <w:rFonts w:cs="Arial" w:hint="eastAsia"/>
                <w:color w:val="000000"/>
                <w:szCs w:val="16"/>
                <w:lang w:eastAsia="zh-TW"/>
              </w:rPr>
              <w:t>1.8</w:t>
            </w:r>
            <w:r w:rsidR="000E1C64" w:rsidRPr="000E1C64">
              <w:rPr>
                <w:rFonts w:cs="Arial" w:hint="eastAsia"/>
                <w:color w:val="000000"/>
                <w:szCs w:val="16"/>
                <w:lang w:eastAsia="zh-TW"/>
              </w:rPr>
              <w:t xml:space="preserve"> </w:t>
            </w:r>
            <w:r w:rsidRPr="000E1C64">
              <w:rPr>
                <w:rFonts w:cs="Arial" w:hint="eastAsia"/>
                <w:color w:val="000000"/>
                <w:szCs w:val="16"/>
                <w:lang w:eastAsia="zh-TW"/>
              </w:rPr>
              <w:t>V to 3.6</w:t>
            </w:r>
            <w:r w:rsidR="000E1C64" w:rsidRPr="000E1C64">
              <w:rPr>
                <w:rFonts w:cs="Arial" w:hint="eastAsia"/>
                <w:color w:val="000000"/>
                <w:szCs w:val="16"/>
                <w:lang w:eastAsia="zh-TW"/>
              </w:rPr>
              <w:t xml:space="preserve"> </w:t>
            </w:r>
            <w:r w:rsidRPr="000E1C64">
              <w:rPr>
                <w:rFonts w:cs="Arial" w:hint="eastAsia"/>
                <w:color w:val="000000"/>
                <w:szCs w:val="16"/>
                <w:lang w:eastAsia="zh-TW"/>
              </w:rPr>
              <w:t xml:space="preserve">V. </w:t>
            </w:r>
            <w:r w:rsidR="000E1C64" w:rsidRPr="000E1C64">
              <w:rPr>
                <w:rFonts w:cs="Arial" w:hint="eastAsia"/>
                <w:color w:val="000000"/>
                <w:szCs w:val="16"/>
                <w:lang w:eastAsia="zh-TW"/>
              </w:rPr>
              <w:t>Do not switch SW2.1</w:t>
            </w:r>
            <w:r w:rsidR="008C2D26">
              <w:rPr>
                <w:rFonts w:cs="Arial" w:hint="eastAsia"/>
                <w:color w:val="000000"/>
                <w:szCs w:val="16"/>
                <w:lang w:eastAsia="zh-TW"/>
              </w:rPr>
              <w:t xml:space="preserve"> </w:t>
            </w:r>
            <w:r w:rsidR="000E1C64" w:rsidRPr="000E1C64">
              <w:rPr>
                <w:rFonts w:cs="Arial" w:hint="eastAsia"/>
                <w:color w:val="000000"/>
                <w:szCs w:val="16"/>
                <w:lang w:eastAsia="zh-TW"/>
              </w:rPr>
              <w:t>(</w:t>
            </w:r>
            <w:r w:rsidR="000E1C64" w:rsidRPr="000E1C64">
              <w:rPr>
                <w:rFonts w:cs="Arial"/>
                <w:color w:val="000000"/>
                <w:szCs w:val="16"/>
                <w:lang w:eastAsia="zh-TW"/>
              </w:rPr>
              <w:t>NU1 5VCC</w:t>
            </w:r>
            <w:r w:rsidR="000E1C64" w:rsidRPr="000E1C64">
              <w:rPr>
                <w:rFonts w:cs="Arial" w:hint="eastAsia"/>
                <w:color w:val="000000"/>
                <w:szCs w:val="16"/>
                <w:lang w:eastAsia="zh-TW"/>
              </w:rPr>
              <w:t>) to ON.</w:t>
            </w:r>
          </w:p>
        </w:tc>
      </w:tr>
    </w:tbl>
    <w:p w14:paraId="17724097" w14:textId="11D06055" w:rsidR="00A26A5A" w:rsidRDefault="00A26A5A" w:rsidP="00A26A5A">
      <w:pPr>
        <w:jc w:val="center"/>
        <w:rPr>
          <w:rFonts w:cs="Arial"/>
          <w:szCs w:val="24"/>
          <w:lang w:eastAsia="zh-TW"/>
        </w:rPr>
      </w:pPr>
      <w:bookmarkStart w:id="57" w:name="_Ref1652481"/>
      <w:bookmarkStart w:id="58" w:name="_Toc68008423"/>
      <w:r w:rsidRPr="004F29ED">
        <w:rPr>
          <w:rFonts w:cs="Arial"/>
        </w:rPr>
        <w:t xml:space="preserve">Table </w:t>
      </w:r>
      <w:r w:rsidRPr="004F29ED">
        <w:rPr>
          <w:rFonts w:cs="Arial"/>
        </w:rPr>
        <w:fldChar w:fldCharType="begin"/>
      </w:r>
      <w:r w:rsidRPr="004F29ED">
        <w:rPr>
          <w:rFonts w:cs="Arial"/>
        </w:rPr>
        <w:instrText xml:space="preserve"> STYLEREF 1 \s </w:instrText>
      </w:r>
      <w:r w:rsidRPr="004F29ED">
        <w:rPr>
          <w:rFonts w:cs="Arial"/>
        </w:rPr>
        <w:fldChar w:fldCharType="separate"/>
      </w:r>
      <w:r w:rsidR="00816902">
        <w:rPr>
          <w:rFonts w:cs="Arial"/>
          <w:noProof/>
        </w:rPr>
        <w:t>3</w:t>
      </w:r>
      <w:r w:rsidRPr="004F29ED">
        <w:rPr>
          <w:rFonts w:cs="Arial"/>
          <w:noProof/>
        </w:rPr>
        <w:fldChar w:fldCharType="end"/>
      </w:r>
      <w:r w:rsidRPr="004F29ED">
        <w:rPr>
          <w:rFonts w:cs="Arial"/>
        </w:rPr>
        <w:noBreakHyphen/>
      </w:r>
      <w:r w:rsidRPr="004F29ED">
        <w:rPr>
          <w:rFonts w:cs="Arial"/>
        </w:rPr>
        <w:fldChar w:fldCharType="begin"/>
      </w:r>
      <w:r w:rsidRPr="004F29ED">
        <w:rPr>
          <w:rFonts w:cs="Arial"/>
        </w:rPr>
        <w:instrText xml:space="preserve"> SEQ Table \* ARABIC \s 1 </w:instrText>
      </w:r>
      <w:r w:rsidRPr="004F29ED">
        <w:rPr>
          <w:rFonts w:cs="Arial"/>
        </w:rPr>
        <w:fldChar w:fldCharType="separate"/>
      </w:r>
      <w:r w:rsidR="00816902">
        <w:rPr>
          <w:rFonts w:cs="Arial"/>
          <w:noProof/>
        </w:rPr>
        <w:t>5</w:t>
      </w:r>
      <w:r w:rsidRPr="004F29ED">
        <w:rPr>
          <w:rFonts w:cs="Arial"/>
          <w:noProof/>
        </w:rPr>
        <w:fldChar w:fldCharType="end"/>
      </w:r>
      <w:bookmarkEnd w:id="57"/>
      <w:r>
        <w:rPr>
          <w:rFonts w:cs="Arial" w:hint="eastAsia"/>
          <w:noProof/>
          <w:lang w:eastAsia="zh-TW"/>
        </w:rPr>
        <w:t xml:space="preserve"> </w:t>
      </w:r>
      <w:r>
        <w:rPr>
          <w:rFonts w:cs="Arial" w:hint="eastAsia"/>
          <w:szCs w:val="24"/>
          <w:lang w:eastAsia="zh-TW"/>
        </w:rPr>
        <w:t>5</w:t>
      </w:r>
      <w:r w:rsidR="008C2D26">
        <w:rPr>
          <w:rFonts w:cs="Arial" w:hint="eastAsia"/>
          <w:szCs w:val="24"/>
          <w:lang w:eastAsia="zh-TW"/>
        </w:rPr>
        <w:t xml:space="preserve"> </w:t>
      </w:r>
      <w:r>
        <w:rPr>
          <w:rFonts w:cs="Arial" w:hint="eastAsia"/>
          <w:szCs w:val="24"/>
          <w:lang w:eastAsia="zh-TW"/>
        </w:rPr>
        <w:t>V</w:t>
      </w:r>
      <w:r>
        <w:rPr>
          <w:rFonts w:cs="Arial"/>
          <w:szCs w:val="24"/>
        </w:rPr>
        <w:t xml:space="preserve"> Power </w:t>
      </w:r>
      <w:r>
        <w:rPr>
          <w:rFonts w:cs="Arial" w:hint="eastAsia"/>
          <w:szCs w:val="24"/>
        </w:rPr>
        <w:t>S</w:t>
      </w:r>
      <w:r w:rsidRPr="004F29ED">
        <w:rPr>
          <w:rFonts w:cs="Arial"/>
          <w:szCs w:val="24"/>
        </w:rPr>
        <w:t>ource</w:t>
      </w:r>
      <w:r w:rsidR="00D673D9">
        <w:rPr>
          <w:rFonts w:cs="Arial" w:hint="eastAsia"/>
          <w:szCs w:val="24"/>
          <w:lang w:eastAsia="zh-TW"/>
        </w:rPr>
        <w:t>s</w:t>
      </w:r>
      <w:bookmarkEnd w:id="58"/>
    </w:p>
    <w:p w14:paraId="1524AA37" w14:textId="77777777" w:rsidR="00C23697" w:rsidRDefault="00C23697">
      <w:pPr>
        <w:widowControl/>
        <w:overflowPunct/>
        <w:autoSpaceDE/>
        <w:autoSpaceDN/>
        <w:adjustRightInd/>
        <w:snapToGrid/>
        <w:spacing w:before="0" w:after="0"/>
        <w:textAlignment w:val="auto"/>
        <w:rPr>
          <w:rFonts w:cs="Arial"/>
          <w:szCs w:val="24"/>
          <w:lang w:eastAsia="zh-TW"/>
        </w:rPr>
      </w:pPr>
      <w:r>
        <w:rPr>
          <w:rFonts w:cs="Arial"/>
          <w:szCs w:val="24"/>
          <w:lang w:eastAsia="zh-TW"/>
        </w:rPr>
        <w:br w:type="page"/>
      </w:r>
    </w:p>
    <w:p w14:paraId="3AA2ACCA" w14:textId="77777777" w:rsidR="009F3128" w:rsidRPr="00C62F4D" w:rsidRDefault="009F3128" w:rsidP="00F158BA">
      <w:pPr>
        <w:pStyle w:val="3"/>
        <w:rPr>
          <w:rFonts w:cs="Arial"/>
        </w:rPr>
      </w:pPr>
      <w:bookmarkStart w:id="59" w:name="_Toc68008347"/>
      <w:r w:rsidRPr="00C62F4D">
        <w:rPr>
          <w:rFonts w:cs="Arial"/>
        </w:rPr>
        <w:lastRenderedPageBreak/>
        <w:t>3.3</w:t>
      </w:r>
      <w:r w:rsidR="00DD7BB9" w:rsidRPr="00C62F4D">
        <w:rPr>
          <w:rFonts w:cs="Arial" w:hint="eastAsia"/>
        </w:rPr>
        <w:t xml:space="preserve"> </w:t>
      </w:r>
      <w:r w:rsidRPr="00C62F4D">
        <w:rPr>
          <w:rFonts w:cs="Arial"/>
        </w:rPr>
        <w:t>V Power Source</w:t>
      </w:r>
      <w:r w:rsidR="00D673D9" w:rsidRPr="00C62F4D">
        <w:rPr>
          <w:rFonts w:cs="Arial" w:hint="eastAsia"/>
        </w:rPr>
        <w:t>s</w:t>
      </w:r>
      <w:bookmarkEnd w:id="59"/>
    </w:p>
    <w:p w14:paraId="0DCB8CB0" w14:textId="002DBF08" w:rsidR="00DD7BB9" w:rsidRPr="00DD7BB9" w:rsidRDefault="00DD7BB9">
      <w:pPr>
        <w:pStyle w:val="BodyNormal"/>
        <w:pPrChange w:id="60" w:author="MS30 SCFchian1" w:date="2022-06-28T10:37:00Z">
          <w:pPr/>
        </w:pPrChange>
      </w:pPr>
      <w:r>
        <w:fldChar w:fldCharType="begin"/>
      </w:r>
      <w:r>
        <w:instrText xml:space="preserve"> REF _Ref1652490 \h </w:instrText>
      </w:r>
      <w:r w:rsidR="00F158BA">
        <w:instrText xml:space="preserve"> \* MERGEFORMAT </w:instrText>
      </w:r>
      <w:r>
        <w:fldChar w:fldCharType="separate"/>
      </w:r>
      <w:r w:rsidR="00816902" w:rsidRPr="004F29ED">
        <w:rPr>
          <w:rFonts w:cs="Arial"/>
        </w:rPr>
        <w:t xml:space="preserve">Table </w:t>
      </w:r>
      <w:r w:rsidR="00816902">
        <w:rPr>
          <w:rFonts w:cs="Arial"/>
          <w:noProof/>
        </w:rPr>
        <w:t>3</w:t>
      </w:r>
      <w:r w:rsidR="00816902" w:rsidRPr="004F29ED">
        <w:rPr>
          <w:rFonts w:cs="Arial"/>
          <w:noProof/>
        </w:rPr>
        <w:noBreakHyphen/>
      </w:r>
      <w:r w:rsidR="00816902">
        <w:rPr>
          <w:rFonts w:cs="Arial"/>
          <w:noProof/>
        </w:rPr>
        <w:t>6</w:t>
      </w:r>
      <w:r>
        <w:fldChar w:fldCharType="end"/>
      </w:r>
      <w:r>
        <w:rPr>
          <w:rFonts w:hint="eastAsia"/>
        </w:rPr>
        <w:t xml:space="preserve"> presents the 3.3 V power sources.</w:t>
      </w:r>
    </w:p>
    <w:tbl>
      <w:tblPr>
        <w:tblW w:w="5000" w:type="pct"/>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1E0" w:firstRow="1" w:lastRow="1" w:firstColumn="1" w:lastColumn="1" w:noHBand="0" w:noVBand="0"/>
        <w:tblPrChange w:id="61" w:author="MD00 LHWei" w:date="2022-06-15T14:59:00Z">
          <w:tblPr>
            <w:tblW w:w="5000" w:type="pct"/>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1E0" w:firstRow="1" w:lastRow="1" w:firstColumn="1" w:lastColumn="1" w:noHBand="0" w:noVBand="0"/>
          </w:tblPr>
        </w:tblPrChange>
      </w:tblPr>
      <w:tblGrid>
        <w:gridCol w:w="1901"/>
        <w:gridCol w:w="2072"/>
        <w:gridCol w:w="5073"/>
        <w:tblGridChange w:id="62">
          <w:tblGrid>
            <w:gridCol w:w="1901"/>
            <w:gridCol w:w="2072"/>
            <w:gridCol w:w="5073"/>
          </w:tblGrid>
        </w:tblGridChange>
      </w:tblGrid>
      <w:tr w:rsidR="008A1681" w:rsidRPr="004F29ED" w14:paraId="24BEC1A6" w14:textId="77777777" w:rsidTr="00BB6E3D">
        <w:trPr>
          <w:trHeight w:val="301"/>
          <w:jc w:val="center"/>
          <w:trPrChange w:id="63" w:author="MD00 LHWei" w:date="2022-06-15T14:59:00Z">
            <w:trPr>
              <w:trHeight w:val="301"/>
              <w:jc w:val="center"/>
            </w:trPr>
          </w:trPrChange>
        </w:trPr>
        <w:tc>
          <w:tcPr>
            <w:tcW w:w="1051" w:type="pct"/>
            <w:shd w:val="clear" w:color="auto" w:fill="C6D9F1" w:themeFill="text2" w:themeFillTint="33"/>
            <w:vAlign w:val="center"/>
            <w:tcPrChange w:id="64" w:author="MD00 LHWei" w:date="2022-06-15T14:59:00Z">
              <w:tcPr>
                <w:tcW w:w="1051" w:type="pct"/>
                <w:shd w:val="clear" w:color="auto" w:fill="C6D9F1" w:themeFill="text2" w:themeFillTint="33"/>
                <w:vAlign w:val="center"/>
              </w:tcPr>
            </w:tcPrChange>
          </w:tcPr>
          <w:p w14:paraId="54E10478" w14:textId="77777777" w:rsidR="008A1681" w:rsidRPr="004F29ED" w:rsidRDefault="003B18F3">
            <w:pPr>
              <w:widowControl/>
              <w:overflowPunct/>
              <w:autoSpaceDE/>
              <w:autoSpaceDN/>
              <w:adjustRightInd/>
              <w:jc w:val="center"/>
              <w:textAlignment w:val="auto"/>
              <w:rPr>
                <w:rFonts w:cs="Arial"/>
                <w:b/>
                <w:color w:val="000000"/>
                <w:szCs w:val="24"/>
                <w:lang w:eastAsia="zh-TW"/>
              </w:rPr>
            </w:pPr>
            <w:r w:rsidRPr="003B18F3">
              <w:rPr>
                <w:rFonts w:cs="Arial"/>
                <w:b/>
                <w:color w:val="000000"/>
                <w:szCs w:val="24"/>
                <w:lang w:eastAsia="zh-TW"/>
              </w:rPr>
              <w:t>Voltage Regula</w:t>
            </w:r>
            <w:r>
              <w:rPr>
                <w:rFonts w:cs="Arial" w:hint="eastAsia"/>
                <w:b/>
                <w:color w:val="000000"/>
                <w:szCs w:val="24"/>
                <w:lang w:eastAsia="zh-TW"/>
              </w:rPr>
              <w:t>to</w:t>
            </w:r>
            <w:r w:rsidRPr="003B18F3">
              <w:rPr>
                <w:rFonts w:cs="Arial"/>
                <w:b/>
                <w:color w:val="000000"/>
                <w:szCs w:val="24"/>
                <w:lang w:eastAsia="zh-TW"/>
              </w:rPr>
              <w:t>r</w:t>
            </w:r>
          </w:p>
        </w:tc>
        <w:tc>
          <w:tcPr>
            <w:tcW w:w="1145" w:type="pct"/>
            <w:shd w:val="clear" w:color="auto" w:fill="C6D9F1" w:themeFill="text2" w:themeFillTint="33"/>
            <w:vAlign w:val="center"/>
            <w:tcPrChange w:id="65" w:author="MD00 LHWei" w:date="2022-06-15T14:59:00Z">
              <w:tcPr>
                <w:tcW w:w="1145" w:type="pct"/>
                <w:shd w:val="clear" w:color="auto" w:fill="C6D9F1" w:themeFill="text2" w:themeFillTint="33"/>
              </w:tcPr>
            </w:tcPrChange>
          </w:tcPr>
          <w:p w14:paraId="577542D7" w14:textId="77777777" w:rsidR="008A1681" w:rsidRPr="004F29ED" w:rsidRDefault="008A1681">
            <w:pPr>
              <w:widowControl/>
              <w:overflowPunct/>
              <w:autoSpaceDE/>
              <w:autoSpaceDN/>
              <w:adjustRightInd/>
              <w:jc w:val="center"/>
              <w:textAlignment w:val="auto"/>
              <w:rPr>
                <w:rFonts w:cs="Arial"/>
                <w:b/>
                <w:color w:val="000000"/>
                <w:szCs w:val="24"/>
                <w:lang w:eastAsia="zh-TW"/>
              </w:rPr>
            </w:pPr>
            <w:r w:rsidRPr="004F29ED">
              <w:rPr>
                <w:rFonts w:cs="Arial"/>
                <w:b/>
                <w:color w:val="000000"/>
                <w:szCs w:val="24"/>
                <w:lang w:eastAsia="zh-TW"/>
              </w:rPr>
              <w:t>5</w:t>
            </w:r>
            <w:r w:rsidR="009217B9">
              <w:rPr>
                <w:rFonts w:cs="Arial" w:hint="eastAsia"/>
                <w:b/>
                <w:color w:val="000000"/>
                <w:szCs w:val="24"/>
                <w:lang w:eastAsia="zh-TW"/>
              </w:rPr>
              <w:t xml:space="preserve"> </w:t>
            </w:r>
            <w:r w:rsidRPr="004F29ED">
              <w:rPr>
                <w:rFonts w:cs="Arial"/>
                <w:b/>
                <w:color w:val="000000"/>
                <w:szCs w:val="24"/>
                <w:lang w:eastAsia="zh-TW"/>
              </w:rPr>
              <w:t>V Source</w:t>
            </w:r>
          </w:p>
        </w:tc>
        <w:tc>
          <w:tcPr>
            <w:tcW w:w="2804" w:type="pct"/>
            <w:shd w:val="clear" w:color="auto" w:fill="C6D9F1" w:themeFill="text2" w:themeFillTint="33"/>
            <w:vAlign w:val="center"/>
            <w:tcPrChange w:id="66" w:author="MD00 LHWei" w:date="2022-06-15T14:59:00Z">
              <w:tcPr>
                <w:tcW w:w="2804" w:type="pct"/>
                <w:shd w:val="clear" w:color="auto" w:fill="C6D9F1" w:themeFill="text2" w:themeFillTint="33"/>
                <w:vAlign w:val="center"/>
              </w:tcPr>
            </w:tcPrChange>
          </w:tcPr>
          <w:p w14:paraId="48920460" w14:textId="77777777" w:rsidR="008A1681" w:rsidRPr="004F29ED" w:rsidRDefault="008C2D26">
            <w:pPr>
              <w:widowControl/>
              <w:overflowPunct/>
              <w:autoSpaceDE/>
              <w:autoSpaceDN/>
              <w:adjustRightInd/>
              <w:jc w:val="center"/>
              <w:textAlignment w:val="auto"/>
              <w:rPr>
                <w:rFonts w:cs="Arial"/>
                <w:b/>
                <w:color w:val="000000"/>
                <w:szCs w:val="24"/>
                <w:lang w:eastAsia="zh-TW"/>
              </w:rPr>
            </w:pPr>
            <w:r>
              <w:rPr>
                <w:rFonts w:cs="Arial" w:hint="eastAsia"/>
                <w:b/>
                <w:color w:val="000000"/>
                <w:szCs w:val="24"/>
                <w:lang w:eastAsia="zh-TW"/>
              </w:rPr>
              <w:t>Description</w:t>
            </w:r>
          </w:p>
        </w:tc>
      </w:tr>
      <w:tr w:rsidR="008A1681" w:rsidRPr="004F29ED" w14:paraId="4D7A567E" w14:textId="77777777" w:rsidTr="00C23697">
        <w:trPr>
          <w:trHeight w:val="43"/>
          <w:jc w:val="center"/>
        </w:trPr>
        <w:tc>
          <w:tcPr>
            <w:tcW w:w="1051" w:type="pct"/>
            <w:vAlign w:val="center"/>
          </w:tcPr>
          <w:p w14:paraId="4517D0ED" w14:textId="77777777" w:rsidR="008A1681" w:rsidRPr="0043607A" w:rsidRDefault="008A1681" w:rsidP="008A1681">
            <w:pPr>
              <w:widowControl/>
              <w:overflowPunct/>
              <w:autoSpaceDE/>
              <w:autoSpaceDN/>
              <w:adjustRightInd/>
              <w:jc w:val="center"/>
              <w:textAlignment w:val="auto"/>
              <w:rPr>
                <w:rFonts w:cs="Arial"/>
                <w:color w:val="000000"/>
                <w:szCs w:val="16"/>
                <w:lang w:eastAsia="zh-TW"/>
              </w:rPr>
            </w:pPr>
            <w:r w:rsidRPr="0043607A">
              <w:rPr>
                <w:rFonts w:cs="Arial"/>
                <w:color w:val="000000"/>
                <w:szCs w:val="16"/>
                <w:lang w:eastAsia="zh-TW"/>
              </w:rPr>
              <w:t>ICEU</w:t>
            </w:r>
            <w:r w:rsidR="00451270" w:rsidRPr="0043607A">
              <w:rPr>
                <w:rFonts w:cs="Arial"/>
                <w:color w:val="000000"/>
                <w:szCs w:val="16"/>
                <w:lang w:eastAsia="zh-TW"/>
              </w:rPr>
              <w:t>P</w:t>
            </w:r>
            <w:r w:rsidRPr="0043607A">
              <w:rPr>
                <w:rFonts w:cs="Arial"/>
                <w:color w:val="000000"/>
                <w:szCs w:val="16"/>
                <w:lang w:eastAsia="zh-TW"/>
              </w:rPr>
              <w:t>1</w:t>
            </w:r>
          </w:p>
        </w:tc>
        <w:tc>
          <w:tcPr>
            <w:tcW w:w="1145" w:type="pct"/>
            <w:vAlign w:val="center"/>
          </w:tcPr>
          <w:p w14:paraId="3DB6E2D9" w14:textId="77777777" w:rsidR="008A1681" w:rsidRPr="0043607A" w:rsidRDefault="005426C9" w:rsidP="008A1681">
            <w:pPr>
              <w:widowControl/>
              <w:overflowPunct/>
              <w:autoSpaceDE/>
              <w:autoSpaceDN/>
              <w:adjustRightInd/>
              <w:jc w:val="center"/>
              <w:textAlignment w:val="auto"/>
              <w:rPr>
                <w:rFonts w:cs="Arial"/>
                <w:color w:val="000000"/>
                <w:szCs w:val="16"/>
                <w:lang w:eastAsia="zh-TW"/>
              </w:rPr>
            </w:pPr>
            <w:r w:rsidRPr="0043607A">
              <w:rPr>
                <w:rFonts w:cs="Arial"/>
                <w:color w:val="000000"/>
                <w:szCs w:val="16"/>
                <w:lang w:eastAsia="zh-TW"/>
              </w:rPr>
              <w:t>USB_HS_VBUS</w:t>
            </w:r>
          </w:p>
        </w:tc>
        <w:tc>
          <w:tcPr>
            <w:tcW w:w="2804" w:type="pct"/>
            <w:vAlign w:val="center"/>
          </w:tcPr>
          <w:p w14:paraId="2C297500" w14:textId="4011132F" w:rsidR="001D59F6" w:rsidRPr="001D59F6" w:rsidRDefault="008A1681" w:rsidP="003313C8">
            <w:pPr>
              <w:widowControl/>
              <w:overflowPunct/>
              <w:autoSpaceDE/>
              <w:autoSpaceDN/>
              <w:adjustRightInd/>
              <w:textAlignment w:val="auto"/>
              <w:rPr>
                <w:rFonts w:cs="Arial"/>
                <w:color w:val="000000"/>
                <w:szCs w:val="16"/>
                <w:lang w:eastAsia="zh-TW"/>
              </w:rPr>
            </w:pPr>
            <w:r w:rsidRPr="003B18F3">
              <w:rPr>
                <w:rFonts w:cs="Arial"/>
                <w:color w:val="000000"/>
                <w:szCs w:val="16"/>
                <w:lang w:eastAsia="zh-TW"/>
              </w:rPr>
              <w:t>ICEU</w:t>
            </w:r>
            <w:r w:rsidR="00687829">
              <w:rPr>
                <w:rFonts w:cs="Arial" w:hint="eastAsia"/>
                <w:color w:val="000000"/>
                <w:szCs w:val="16"/>
                <w:lang w:eastAsia="zh-TW"/>
              </w:rPr>
              <w:t>P</w:t>
            </w:r>
            <w:r w:rsidRPr="003B18F3">
              <w:rPr>
                <w:rFonts w:cs="Arial"/>
                <w:color w:val="000000"/>
                <w:szCs w:val="16"/>
                <w:lang w:eastAsia="zh-TW"/>
              </w:rPr>
              <w:t>1 convert</w:t>
            </w:r>
            <w:r w:rsidR="003B18F3" w:rsidRPr="003B18F3">
              <w:rPr>
                <w:rFonts w:cs="Arial" w:hint="eastAsia"/>
                <w:color w:val="000000"/>
                <w:szCs w:val="16"/>
                <w:lang w:eastAsia="zh-TW"/>
              </w:rPr>
              <w:t>s</w:t>
            </w:r>
            <w:r w:rsidRPr="003B18F3">
              <w:rPr>
                <w:rFonts w:cs="Arial"/>
                <w:color w:val="000000"/>
                <w:szCs w:val="16"/>
                <w:lang w:eastAsia="zh-TW"/>
              </w:rPr>
              <w:t xml:space="preserve"> </w:t>
            </w:r>
            <w:r w:rsidR="005426C9" w:rsidRPr="003B18F3">
              <w:rPr>
                <w:rFonts w:cs="Arial"/>
                <w:color w:val="000000"/>
                <w:szCs w:val="16"/>
                <w:lang w:eastAsia="zh-TW"/>
              </w:rPr>
              <w:t>USB_HS_VBUS</w:t>
            </w:r>
            <w:r w:rsidRPr="003B18F3">
              <w:rPr>
                <w:rFonts w:cs="Arial"/>
                <w:color w:val="000000"/>
                <w:szCs w:val="16"/>
                <w:lang w:eastAsia="zh-TW"/>
              </w:rPr>
              <w:t xml:space="preserve"> to 3.3</w:t>
            </w:r>
            <w:r w:rsidR="000E1C64">
              <w:rPr>
                <w:rFonts w:cs="Arial" w:hint="eastAsia"/>
                <w:color w:val="000000"/>
                <w:szCs w:val="16"/>
                <w:lang w:eastAsia="zh-TW"/>
              </w:rPr>
              <w:t xml:space="preserve"> </w:t>
            </w:r>
            <w:r w:rsidRPr="003B18F3">
              <w:rPr>
                <w:rFonts w:cs="Arial"/>
                <w:color w:val="000000"/>
                <w:szCs w:val="16"/>
                <w:lang w:eastAsia="zh-TW"/>
              </w:rPr>
              <w:t xml:space="preserve">V and supplies </w:t>
            </w:r>
            <w:r w:rsidR="004F5E44" w:rsidRPr="003B18F3">
              <w:rPr>
                <w:rFonts w:cs="Arial"/>
                <w:color w:val="000000"/>
                <w:szCs w:val="16"/>
                <w:lang w:eastAsia="zh-TW"/>
              </w:rPr>
              <w:t>3.3</w:t>
            </w:r>
            <w:r w:rsidR="008C2D26">
              <w:rPr>
                <w:rFonts w:cs="Arial" w:hint="eastAsia"/>
                <w:color w:val="000000"/>
                <w:szCs w:val="16"/>
                <w:lang w:eastAsia="zh-TW"/>
              </w:rPr>
              <w:t xml:space="preserve"> </w:t>
            </w:r>
            <w:r w:rsidR="004F5E44" w:rsidRPr="003B18F3">
              <w:rPr>
                <w:rFonts w:cs="Arial"/>
                <w:color w:val="000000"/>
                <w:szCs w:val="16"/>
                <w:lang w:eastAsia="zh-TW"/>
              </w:rPr>
              <w:t>V</w:t>
            </w:r>
            <w:r w:rsidRPr="003B18F3">
              <w:rPr>
                <w:rFonts w:cs="Arial"/>
                <w:color w:val="000000"/>
                <w:szCs w:val="16"/>
                <w:lang w:eastAsia="zh-TW"/>
              </w:rPr>
              <w:t xml:space="preserve"> </w:t>
            </w:r>
            <w:r w:rsidR="001D59F6" w:rsidRPr="00687829">
              <w:rPr>
                <w:rFonts w:cs="Arial"/>
                <w:color w:val="000000"/>
                <w:szCs w:val="16"/>
                <w:lang w:eastAsia="zh-TW"/>
              </w:rPr>
              <w:t xml:space="preserve">to </w:t>
            </w:r>
            <w:r w:rsidR="003313C8">
              <w:rPr>
                <w:rFonts w:cs="Arial"/>
                <w:color w:val="000000"/>
                <w:szCs w:val="16"/>
                <w:lang w:eastAsia="zh-TW"/>
              </w:rPr>
              <w:t xml:space="preserve">NUC1311 </w:t>
            </w:r>
            <w:r w:rsidR="005A5A61">
              <w:rPr>
                <w:rFonts w:cs="Arial"/>
                <w:szCs w:val="24"/>
                <w:lang w:val="nl-NL" w:eastAsia="zh-TW"/>
              </w:rPr>
              <w:t>target board</w:t>
            </w:r>
            <w:r w:rsidR="005A5A61" w:rsidRPr="001D59F6">
              <w:rPr>
                <w:rFonts w:cs="Arial"/>
                <w:szCs w:val="24"/>
                <w:lang w:val="nl-NL" w:eastAsia="zh-TW"/>
              </w:rPr>
              <w:t xml:space="preserve"> </w:t>
            </w:r>
            <w:r w:rsidR="001D59F6" w:rsidRPr="003B18F3">
              <w:rPr>
                <w:rFonts w:cs="Arial"/>
                <w:color w:val="000000"/>
                <w:szCs w:val="16"/>
                <w:lang w:eastAsia="zh-TW"/>
              </w:rPr>
              <w:t xml:space="preserve">or ICE </w:t>
            </w:r>
            <w:r w:rsidR="001D59F6">
              <w:rPr>
                <w:rFonts w:cs="Arial"/>
                <w:color w:val="000000"/>
                <w:szCs w:val="16"/>
                <w:lang w:eastAsia="zh-TW"/>
              </w:rPr>
              <w:t>chip</w:t>
            </w:r>
            <w:r w:rsidR="001D59F6" w:rsidRPr="003B18F3">
              <w:rPr>
                <w:rFonts w:cs="Arial"/>
                <w:color w:val="000000"/>
                <w:szCs w:val="16"/>
                <w:lang w:eastAsia="zh-TW"/>
              </w:rPr>
              <w:t>.</w:t>
            </w:r>
          </w:p>
        </w:tc>
      </w:tr>
      <w:tr w:rsidR="008A1681" w:rsidRPr="004F29ED" w14:paraId="60548937" w14:textId="77777777" w:rsidTr="00C23697">
        <w:trPr>
          <w:trHeight w:val="43"/>
          <w:jc w:val="center"/>
        </w:trPr>
        <w:tc>
          <w:tcPr>
            <w:tcW w:w="1051" w:type="pct"/>
            <w:vAlign w:val="center"/>
          </w:tcPr>
          <w:p w14:paraId="69550347" w14:textId="77777777" w:rsidR="008A1681" w:rsidRPr="0043607A" w:rsidRDefault="008A1681" w:rsidP="008A1681">
            <w:pPr>
              <w:widowControl/>
              <w:overflowPunct/>
              <w:autoSpaceDE/>
              <w:autoSpaceDN/>
              <w:adjustRightInd/>
              <w:jc w:val="center"/>
              <w:textAlignment w:val="auto"/>
              <w:rPr>
                <w:rFonts w:cs="Arial"/>
                <w:color w:val="000000"/>
                <w:szCs w:val="16"/>
                <w:lang w:eastAsia="zh-TW"/>
              </w:rPr>
            </w:pPr>
            <w:r w:rsidRPr="0043607A">
              <w:rPr>
                <w:rFonts w:cs="Arial"/>
                <w:color w:val="000000"/>
                <w:szCs w:val="16"/>
                <w:lang w:eastAsia="zh-TW"/>
              </w:rPr>
              <w:t>U</w:t>
            </w:r>
            <w:r w:rsidR="005426C9" w:rsidRPr="0043607A">
              <w:rPr>
                <w:rFonts w:cs="Arial"/>
                <w:color w:val="000000"/>
                <w:szCs w:val="16"/>
                <w:lang w:eastAsia="zh-TW"/>
              </w:rPr>
              <w:t>P1</w:t>
            </w:r>
          </w:p>
        </w:tc>
        <w:tc>
          <w:tcPr>
            <w:tcW w:w="1145" w:type="pct"/>
            <w:vAlign w:val="center"/>
          </w:tcPr>
          <w:p w14:paraId="7D6B9D05" w14:textId="77777777" w:rsidR="008A1681" w:rsidRPr="0043607A" w:rsidRDefault="008A1681" w:rsidP="008A1681">
            <w:pPr>
              <w:widowControl/>
              <w:overflowPunct/>
              <w:autoSpaceDE/>
              <w:autoSpaceDN/>
              <w:adjustRightInd/>
              <w:jc w:val="center"/>
              <w:textAlignment w:val="auto"/>
              <w:rPr>
                <w:rFonts w:cs="Arial"/>
                <w:color w:val="000000"/>
                <w:szCs w:val="16"/>
                <w:lang w:eastAsia="zh-TW"/>
              </w:rPr>
            </w:pPr>
            <w:r w:rsidRPr="0043607A">
              <w:rPr>
                <w:rFonts w:cs="Arial"/>
                <w:color w:val="000000"/>
                <w:szCs w:val="16"/>
                <w:lang w:eastAsia="zh-TW"/>
              </w:rPr>
              <w:t>USB_VBUS</w:t>
            </w:r>
          </w:p>
        </w:tc>
        <w:tc>
          <w:tcPr>
            <w:tcW w:w="2804" w:type="pct"/>
            <w:vAlign w:val="center"/>
          </w:tcPr>
          <w:p w14:paraId="2473CE0A" w14:textId="1B246D0A" w:rsidR="008A1681" w:rsidRPr="003B18F3" w:rsidRDefault="008A1681" w:rsidP="008A1681">
            <w:pPr>
              <w:widowControl/>
              <w:overflowPunct/>
              <w:autoSpaceDE/>
              <w:autoSpaceDN/>
              <w:adjustRightInd/>
              <w:textAlignment w:val="auto"/>
              <w:rPr>
                <w:rFonts w:cs="Arial"/>
                <w:color w:val="000000"/>
                <w:szCs w:val="16"/>
                <w:lang w:eastAsia="zh-TW"/>
              </w:rPr>
            </w:pPr>
            <w:r w:rsidRPr="003B18F3">
              <w:rPr>
                <w:rFonts w:cs="Arial"/>
                <w:color w:val="000000"/>
                <w:szCs w:val="16"/>
                <w:lang w:eastAsia="zh-TW"/>
              </w:rPr>
              <w:t>U</w:t>
            </w:r>
            <w:r w:rsidR="003B18F3" w:rsidRPr="003B18F3">
              <w:rPr>
                <w:rFonts w:cs="Arial" w:hint="eastAsia"/>
                <w:color w:val="000000"/>
                <w:szCs w:val="16"/>
                <w:lang w:eastAsia="zh-TW"/>
              </w:rPr>
              <w:t>P1</w:t>
            </w:r>
            <w:r w:rsidRPr="003B18F3">
              <w:rPr>
                <w:rFonts w:cs="Arial"/>
                <w:color w:val="000000"/>
                <w:szCs w:val="16"/>
                <w:lang w:eastAsia="zh-TW"/>
              </w:rPr>
              <w:t xml:space="preserve"> convert</w:t>
            </w:r>
            <w:r w:rsidR="003B18F3" w:rsidRPr="003B18F3">
              <w:rPr>
                <w:rFonts w:cs="Arial" w:hint="eastAsia"/>
                <w:color w:val="000000"/>
                <w:szCs w:val="16"/>
                <w:lang w:eastAsia="zh-TW"/>
              </w:rPr>
              <w:t>s</w:t>
            </w:r>
            <w:r w:rsidRPr="003B18F3">
              <w:rPr>
                <w:rFonts w:cs="Arial"/>
                <w:color w:val="000000"/>
                <w:szCs w:val="16"/>
                <w:lang w:eastAsia="zh-TW"/>
              </w:rPr>
              <w:t xml:space="preserve"> </w:t>
            </w:r>
            <w:r w:rsidR="005426C9" w:rsidRPr="003B18F3">
              <w:rPr>
                <w:rFonts w:cs="Arial"/>
                <w:color w:val="000000"/>
                <w:szCs w:val="16"/>
                <w:lang w:eastAsia="zh-TW"/>
              </w:rPr>
              <w:t>USB_VBUS</w:t>
            </w:r>
            <w:r w:rsidRPr="003B18F3">
              <w:rPr>
                <w:rFonts w:cs="Arial"/>
                <w:color w:val="000000"/>
                <w:szCs w:val="16"/>
                <w:lang w:eastAsia="zh-TW"/>
              </w:rPr>
              <w:t xml:space="preserve"> to 3.3</w:t>
            </w:r>
            <w:r w:rsidR="000E1C64">
              <w:rPr>
                <w:rFonts w:cs="Arial" w:hint="eastAsia"/>
                <w:color w:val="000000"/>
                <w:szCs w:val="16"/>
                <w:lang w:eastAsia="zh-TW"/>
              </w:rPr>
              <w:t xml:space="preserve"> </w:t>
            </w:r>
            <w:r w:rsidRPr="003B18F3">
              <w:rPr>
                <w:rFonts w:cs="Arial"/>
                <w:color w:val="000000"/>
                <w:szCs w:val="16"/>
                <w:lang w:eastAsia="zh-TW"/>
              </w:rPr>
              <w:t xml:space="preserve">V and supplies </w:t>
            </w:r>
            <w:r w:rsidR="004F5E44" w:rsidRPr="003B18F3">
              <w:rPr>
                <w:rFonts w:cs="Arial"/>
                <w:color w:val="000000"/>
                <w:szCs w:val="16"/>
                <w:lang w:eastAsia="zh-TW"/>
              </w:rPr>
              <w:t>3.3</w:t>
            </w:r>
            <w:r w:rsidR="000E1C64">
              <w:rPr>
                <w:rFonts w:cs="Arial" w:hint="eastAsia"/>
                <w:color w:val="000000"/>
                <w:szCs w:val="16"/>
                <w:lang w:eastAsia="zh-TW"/>
              </w:rPr>
              <w:t xml:space="preserve"> </w:t>
            </w:r>
            <w:r w:rsidR="004F5E44" w:rsidRPr="003B18F3">
              <w:rPr>
                <w:rFonts w:cs="Arial"/>
                <w:color w:val="000000"/>
                <w:szCs w:val="16"/>
                <w:lang w:eastAsia="zh-TW"/>
              </w:rPr>
              <w:t>V</w:t>
            </w:r>
            <w:r w:rsidRPr="003B18F3">
              <w:rPr>
                <w:rFonts w:cs="Arial"/>
                <w:color w:val="000000"/>
                <w:szCs w:val="16"/>
                <w:lang w:eastAsia="zh-TW"/>
              </w:rPr>
              <w:t xml:space="preserve"> to </w:t>
            </w:r>
            <w:r w:rsidR="003313C8">
              <w:rPr>
                <w:rFonts w:cs="Arial"/>
                <w:color w:val="000000"/>
                <w:szCs w:val="16"/>
                <w:lang w:eastAsia="zh-TW"/>
              </w:rPr>
              <w:t>NUC1311</w:t>
            </w:r>
            <w:r w:rsidR="00440753">
              <w:rPr>
                <w:rFonts w:cs="Arial"/>
                <w:color w:val="000000"/>
                <w:szCs w:val="16"/>
                <w:lang w:eastAsia="zh-TW"/>
              </w:rPr>
              <w:t xml:space="preserve"> </w:t>
            </w:r>
            <w:r w:rsidR="005A5A61">
              <w:rPr>
                <w:rFonts w:cs="Arial"/>
                <w:szCs w:val="24"/>
                <w:lang w:val="nl-NL" w:eastAsia="zh-TW"/>
              </w:rPr>
              <w:t>target board</w:t>
            </w:r>
            <w:r w:rsidRPr="003B18F3">
              <w:rPr>
                <w:rFonts w:cs="Arial"/>
                <w:color w:val="000000"/>
                <w:szCs w:val="16"/>
                <w:lang w:eastAsia="zh-TW"/>
              </w:rPr>
              <w:t>.</w:t>
            </w:r>
          </w:p>
          <w:p w14:paraId="09B42DFA" w14:textId="77777777" w:rsidR="008A1681" w:rsidRPr="003B18F3" w:rsidRDefault="000E1C64" w:rsidP="005426C9">
            <w:pPr>
              <w:widowControl/>
              <w:overflowPunct/>
              <w:autoSpaceDE/>
              <w:autoSpaceDN/>
              <w:adjustRightInd/>
              <w:textAlignment w:val="auto"/>
              <w:rPr>
                <w:rFonts w:cs="Arial"/>
                <w:color w:val="000000"/>
                <w:szCs w:val="16"/>
                <w:lang w:eastAsia="zh-TW"/>
              </w:rPr>
            </w:pPr>
            <w:r w:rsidRPr="003B18F3">
              <w:rPr>
                <w:rFonts w:cs="Arial"/>
                <w:b/>
                <w:color w:val="000000"/>
                <w:szCs w:val="16"/>
                <w:lang w:eastAsia="zh-TW"/>
              </w:rPr>
              <w:t>Note:</w:t>
            </w:r>
            <w:r w:rsidRPr="003B18F3">
              <w:rPr>
                <w:rFonts w:cs="Arial"/>
                <w:color w:val="000000"/>
                <w:szCs w:val="16"/>
                <w:lang w:eastAsia="zh-TW"/>
              </w:rPr>
              <w:t xml:space="preserve"> SW2.2</w:t>
            </w:r>
            <w:r w:rsidR="008C2D26">
              <w:rPr>
                <w:rFonts w:cs="Arial" w:hint="eastAsia"/>
                <w:color w:val="000000"/>
                <w:szCs w:val="16"/>
                <w:lang w:eastAsia="zh-TW"/>
              </w:rPr>
              <w:t xml:space="preserve"> </w:t>
            </w:r>
            <w:r>
              <w:rPr>
                <w:rFonts w:cs="Arial" w:hint="eastAsia"/>
                <w:color w:val="000000"/>
                <w:szCs w:val="16"/>
                <w:lang w:eastAsia="zh-TW"/>
              </w:rPr>
              <w:t>(</w:t>
            </w:r>
            <w:r w:rsidRPr="000E1C64">
              <w:rPr>
                <w:rFonts w:cs="Arial"/>
                <w:color w:val="000000"/>
                <w:szCs w:val="16"/>
                <w:lang w:eastAsia="zh-TW"/>
              </w:rPr>
              <w:t xml:space="preserve">NU1 </w:t>
            </w:r>
            <w:r>
              <w:rPr>
                <w:rFonts w:cs="Arial" w:hint="eastAsia"/>
                <w:color w:val="000000"/>
                <w:szCs w:val="16"/>
                <w:lang w:eastAsia="zh-TW"/>
              </w:rPr>
              <w:t>3</w:t>
            </w:r>
            <w:r w:rsidRPr="000E1C64">
              <w:rPr>
                <w:rFonts w:cs="Arial"/>
                <w:color w:val="000000"/>
                <w:szCs w:val="16"/>
                <w:lang w:eastAsia="zh-TW"/>
              </w:rPr>
              <w:t>VCC</w:t>
            </w:r>
            <w:r>
              <w:rPr>
                <w:rFonts w:cs="Arial" w:hint="eastAsia"/>
                <w:color w:val="000000"/>
                <w:szCs w:val="16"/>
                <w:lang w:eastAsia="zh-TW"/>
              </w:rPr>
              <w:t>)</w:t>
            </w:r>
            <w:r w:rsidRPr="003B18F3">
              <w:rPr>
                <w:rFonts w:cs="Arial"/>
                <w:color w:val="000000"/>
                <w:szCs w:val="16"/>
                <w:lang w:eastAsia="zh-TW"/>
              </w:rPr>
              <w:t xml:space="preserve"> should be </w:t>
            </w:r>
            <w:r>
              <w:rPr>
                <w:rFonts w:cs="Arial" w:hint="eastAsia"/>
                <w:color w:val="000000"/>
                <w:szCs w:val="16"/>
                <w:lang w:eastAsia="zh-TW"/>
              </w:rPr>
              <w:t>switched to</w:t>
            </w:r>
            <w:r w:rsidRPr="003B18F3">
              <w:rPr>
                <w:rFonts w:cs="Arial"/>
                <w:color w:val="000000"/>
                <w:szCs w:val="16"/>
                <w:lang w:eastAsia="zh-TW"/>
              </w:rPr>
              <w:t xml:space="preserve"> </w:t>
            </w:r>
            <w:r>
              <w:rPr>
                <w:rFonts w:cs="Arial" w:hint="eastAsia"/>
                <w:color w:val="000000"/>
                <w:szCs w:val="16"/>
                <w:lang w:eastAsia="zh-TW"/>
              </w:rPr>
              <w:t>ON</w:t>
            </w:r>
            <w:r w:rsidRPr="003B18F3">
              <w:rPr>
                <w:rFonts w:cs="Arial"/>
                <w:color w:val="000000"/>
                <w:szCs w:val="16"/>
                <w:lang w:eastAsia="zh-TW"/>
              </w:rPr>
              <w:t>.</w:t>
            </w:r>
          </w:p>
        </w:tc>
      </w:tr>
      <w:tr w:rsidR="008A1681" w:rsidRPr="004F29ED" w14:paraId="7D3BF7F8" w14:textId="77777777" w:rsidTr="00C23697">
        <w:trPr>
          <w:trHeight w:val="43"/>
          <w:jc w:val="center"/>
        </w:trPr>
        <w:tc>
          <w:tcPr>
            <w:tcW w:w="1051" w:type="pct"/>
            <w:vAlign w:val="center"/>
          </w:tcPr>
          <w:p w14:paraId="2620E211" w14:textId="77777777" w:rsidR="008A1681" w:rsidRPr="0043607A" w:rsidRDefault="008A1681" w:rsidP="005426C9">
            <w:pPr>
              <w:widowControl/>
              <w:overflowPunct/>
              <w:autoSpaceDE/>
              <w:autoSpaceDN/>
              <w:adjustRightInd/>
              <w:jc w:val="center"/>
              <w:textAlignment w:val="auto"/>
              <w:rPr>
                <w:rFonts w:cs="Arial"/>
                <w:color w:val="000000"/>
                <w:szCs w:val="16"/>
                <w:lang w:eastAsia="zh-TW"/>
              </w:rPr>
            </w:pPr>
            <w:r w:rsidRPr="0043607A">
              <w:rPr>
                <w:rFonts w:cs="Arial"/>
                <w:color w:val="000000"/>
                <w:szCs w:val="16"/>
                <w:lang w:eastAsia="zh-TW"/>
              </w:rPr>
              <w:t>U</w:t>
            </w:r>
            <w:r w:rsidR="005426C9" w:rsidRPr="0043607A">
              <w:rPr>
                <w:rFonts w:cs="Arial"/>
                <w:color w:val="000000"/>
                <w:szCs w:val="16"/>
                <w:lang w:eastAsia="zh-TW"/>
              </w:rPr>
              <w:t>P1</w:t>
            </w:r>
          </w:p>
        </w:tc>
        <w:tc>
          <w:tcPr>
            <w:tcW w:w="1145" w:type="pct"/>
            <w:vAlign w:val="center"/>
          </w:tcPr>
          <w:p w14:paraId="568D6CE8" w14:textId="77777777" w:rsidR="008A1681" w:rsidRPr="0043607A" w:rsidRDefault="005426C9" w:rsidP="008A1681">
            <w:pPr>
              <w:widowControl/>
              <w:overflowPunct/>
              <w:autoSpaceDE/>
              <w:autoSpaceDN/>
              <w:adjustRightInd/>
              <w:jc w:val="center"/>
              <w:textAlignment w:val="auto"/>
              <w:rPr>
                <w:rFonts w:cs="Arial"/>
                <w:color w:val="000000"/>
                <w:szCs w:val="16"/>
                <w:lang w:eastAsia="zh-TW"/>
              </w:rPr>
            </w:pPr>
            <w:r w:rsidRPr="0043607A">
              <w:rPr>
                <w:rFonts w:cs="Arial"/>
                <w:color w:val="000000"/>
                <w:szCs w:val="16"/>
                <w:lang w:eastAsia="zh-TW"/>
              </w:rPr>
              <w:t>NU1_5VCC</w:t>
            </w:r>
          </w:p>
        </w:tc>
        <w:tc>
          <w:tcPr>
            <w:tcW w:w="2804" w:type="pct"/>
            <w:vAlign w:val="center"/>
          </w:tcPr>
          <w:p w14:paraId="0A97EC1B" w14:textId="673C5965" w:rsidR="008A1681" w:rsidRPr="003B18F3" w:rsidRDefault="003B18F3" w:rsidP="008A1681">
            <w:pPr>
              <w:widowControl/>
              <w:overflowPunct/>
              <w:autoSpaceDE/>
              <w:autoSpaceDN/>
              <w:adjustRightInd/>
              <w:textAlignment w:val="auto"/>
              <w:rPr>
                <w:rFonts w:cs="Arial"/>
                <w:color w:val="000000"/>
                <w:szCs w:val="16"/>
                <w:lang w:eastAsia="zh-TW"/>
              </w:rPr>
            </w:pPr>
            <w:r w:rsidRPr="003B18F3">
              <w:rPr>
                <w:rFonts w:cs="Arial"/>
                <w:color w:val="000000"/>
                <w:szCs w:val="16"/>
                <w:lang w:eastAsia="zh-TW"/>
              </w:rPr>
              <w:t>U</w:t>
            </w:r>
            <w:r w:rsidRPr="003B18F3">
              <w:rPr>
                <w:rFonts w:cs="Arial" w:hint="eastAsia"/>
                <w:color w:val="000000"/>
                <w:szCs w:val="16"/>
                <w:lang w:eastAsia="zh-TW"/>
              </w:rPr>
              <w:t>P1</w:t>
            </w:r>
            <w:r w:rsidR="008A1681" w:rsidRPr="003B18F3">
              <w:rPr>
                <w:rFonts w:cs="Arial"/>
                <w:color w:val="000000"/>
                <w:szCs w:val="16"/>
                <w:lang w:eastAsia="zh-TW"/>
              </w:rPr>
              <w:t xml:space="preserve"> convert</w:t>
            </w:r>
            <w:r w:rsidRPr="003B18F3">
              <w:rPr>
                <w:rFonts w:cs="Arial" w:hint="eastAsia"/>
                <w:color w:val="000000"/>
                <w:szCs w:val="16"/>
                <w:lang w:eastAsia="zh-TW"/>
              </w:rPr>
              <w:t>s</w:t>
            </w:r>
            <w:r w:rsidR="008A1681" w:rsidRPr="003B18F3">
              <w:rPr>
                <w:rFonts w:cs="Arial"/>
                <w:color w:val="000000"/>
                <w:szCs w:val="16"/>
                <w:lang w:eastAsia="zh-TW"/>
              </w:rPr>
              <w:t xml:space="preserve"> </w:t>
            </w:r>
            <w:r w:rsidR="005426C9" w:rsidRPr="003B18F3">
              <w:rPr>
                <w:rFonts w:cs="Arial"/>
                <w:color w:val="000000"/>
                <w:szCs w:val="16"/>
                <w:lang w:eastAsia="zh-TW"/>
              </w:rPr>
              <w:t>NU1_5VCC</w:t>
            </w:r>
            <w:r w:rsidR="008A1681" w:rsidRPr="003B18F3">
              <w:rPr>
                <w:rFonts w:cs="Arial"/>
                <w:color w:val="000000"/>
                <w:szCs w:val="16"/>
                <w:lang w:eastAsia="zh-TW"/>
              </w:rPr>
              <w:t xml:space="preserve"> to 3.3</w:t>
            </w:r>
            <w:r w:rsidR="000E1C64">
              <w:rPr>
                <w:rFonts w:cs="Arial" w:hint="eastAsia"/>
                <w:color w:val="000000"/>
                <w:szCs w:val="16"/>
                <w:lang w:eastAsia="zh-TW"/>
              </w:rPr>
              <w:t xml:space="preserve"> </w:t>
            </w:r>
            <w:r w:rsidR="008A1681" w:rsidRPr="003B18F3">
              <w:rPr>
                <w:rFonts w:cs="Arial"/>
                <w:color w:val="000000"/>
                <w:szCs w:val="16"/>
                <w:lang w:eastAsia="zh-TW"/>
              </w:rPr>
              <w:t xml:space="preserve">V and supplies </w:t>
            </w:r>
            <w:r w:rsidR="004F5E44" w:rsidRPr="003B18F3">
              <w:rPr>
                <w:rFonts w:cs="Arial"/>
                <w:color w:val="000000"/>
                <w:szCs w:val="16"/>
                <w:lang w:eastAsia="zh-TW"/>
              </w:rPr>
              <w:t>3.3</w:t>
            </w:r>
            <w:r w:rsidR="000E1C64">
              <w:rPr>
                <w:rFonts w:cs="Arial" w:hint="eastAsia"/>
                <w:color w:val="000000"/>
                <w:szCs w:val="16"/>
                <w:lang w:eastAsia="zh-TW"/>
              </w:rPr>
              <w:t xml:space="preserve"> </w:t>
            </w:r>
            <w:r w:rsidR="004F5E44" w:rsidRPr="003B18F3">
              <w:rPr>
                <w:rFonts w:cs="Arial"/>
                <w:color w:val="000000"/>
                <w:szCs w:val="16"/>
                <w:lang w:eastAsia="zh-TW"/>
              </w:rPr>
              <w:t>V</w:t>
            </w:r>
            <w:r w:rsidR="008A1681" w:rsidRPr="003B18F3">
              <w:rPr>
                <w:rFonts w:cs="Arial"/>
                <w:color w:val="000000"/>
                <w:szCs w:val="16"/>
                <w:lang w:eastAsia="zh-TW"/>
              </w:rPr>
              <w:t xml:space="preserve"> to </w:t>
            </w:r>
            <w:r w:rsidR="003313C8">
              <w:rPr>
                <w:rFonts w:cs="Arial"/>
                <w:color w:val="000000"/>
                <w:szCs w:val="16"/>
                <w:lang w:eastAsia="zh-TW"/>
              </w:rPr>
              <w:t>NUC1311</w:t>
            </w:r>
            <w:r w:rsidR="00440753">
              <w:rPr>
                <w:rFonts w:cs="Arial"/>
                <w:color w:val="000000"/>
                <w:szCs w:val="16"/>
                <w:lang w:eastAsia="zh-TW"/>
              </w:rPr>
              <w:t xml:space="preserve"> </w:t>
            </w:r>
            <w:r w:rsidR="005A5A61">
              <w:rPr>
                <w:rFonts w:cs="Arial"/>
                <w:szCs w:val="24"/>
                <w:lang w:val="nl-NL" w:eastAsia="zh-TW"/>
              </w:rPr>
              <w:t>target board</w:t>
            </w:r>
            <w:r w:rsidR="008A1681" w:rsidRPr="003B18F3">
              <w:rPr>
                <w:rFonts w:cs="Arial"/>
                <w:color w:val="000000"/>
                <w:szCs w:val="16"/>
                <w:lang w:eastAsia="zh-TW"/>
              </w:rPr>
              <w:t>.</w:t>
            </w:r>
          </w:p>
          <w:p w14:paraId="014989E6" w14:textId="77777777" w:rsidR="008A1681" w:rsidRPr="003B18F3" w:rsidRDefault="008A1681" w:rsidP="000E1C64">
            <w:pPr>
              <w:widowControl/>
              <w:overflowPunct/>
              <w:autoSpaceDE/>
              <w:autoSpaceDN/>
              <w:adjustRightInd/>
              <w:textAlignment w:val="auto"/>
              <w:rPr>
                <w:rFonts w:cs="Arial"/>
                <w:color w:val="000000"/>
                <w:szCs w:val="16"/>
                <w:lang w:eastAsia="zh-TW"/>
              </w:rPr>
            </w:pPr>
            <w:r w:rsidRPr="003B18F3">
              <w:rPr>
                <w:rFonts w:cs="Arial"/>
                <w:b/>
                <w:color w:val="000000"/>
                <w:szCs w:val="16"/>
                <w:lang w:eastAsia="zh-TW"/>
              </w:rPr>
              <w:t>Note:</w:t>
            </w:r>
            <w:r w:rsidRPr="003B18F3">
              <w:rPr>
                <w:rFonts w:cs="Arial"/>
                <w:color w:val="000000"/>
                <w:szCs w:val="16"/>
                <w:lang w:eastAsia="zh-TW"/>
              </w:rPr>
              <w:t xml:space="preserve"> </w:t>
            </w:r>
            <w:r w:rsidR="005426C9" w:rsidRPr="003B18F3">
              <w:rPr>
                <w:rFonts w:cs="Arial"/>
                <w:color w:val="000000"/>
                <w:szCs w:val="16"/>
                <w:lang w:eastAsia="zh-TW"/>
              </w:rPr>
              <w:t>SW2.2</w:t>
            </w:r>
            <w:r w:rsidR="008C2D26">
              <w:rPr>
                <w:rFonts w:cs="Arial" w:hint="eastAsia"/>
                <w:color w:val="000000"/>
                <w:szCs w:val="16"/>
                <w:lang w:eastAsia="zh-TW"/>
              </w:rPr>
              <w:t xml:space="preserve"> </w:t>
            </w:r>
            <w:r w:rsidR="000E1C64">
              <w:rPr>
                <w:rFonts w:cs="Arial" w:hint="eastAsia"/>
                <w:color w:val="000000"/>
                <w:szCs w:val="16"/>
                <w:lang w:eastAsia="zh-TW"/>
              </w:rPr>
              <w:t>(</w:t>
            </w:r>
            <w:r w:rsidR="000E1C64" w:rsidRPr="000E1C64">
              <w:rPr>
                <w:rFonts w:cs="Arial"/>
                <w:color w:val="000000"/>
                <w:szCs w:val="16"/>
                <w:lang w:eastAsia="zh-TW"/>
              </w:rPr>
              <w:t xml:space="preserve">NU1 </w:t>
            </w:r>
            <w:r w:rsidR="000E1C64">
              <w:rPr>
                <w:rFonts w:cs="Arial" w:hint="eastAsia"/>
                <w:color w:val="000000"/>
                <w:szCs w:val="16"/>
                <w:lang w:eastAsia="zh-TW"/>
              </w:rPr>
              <w:t>3</w:t>
            </w:r>
            <w:r w:rsidR="000E1C64" w:rsidRPr="000E1C64">
              <w:rPr>
                <w:rFonts w:cs="Arial"/>
                <w:color w:val="000000"/>
                <w:szCs w:val="16"/>
                <w:lang w:eastAsia="zh-TW"/>
              </w:rPr>
              <w:t>VCC</w:t>
            </w:r>
            <w:r w:rsidR="000E1C64">
              <w:rPr>
                <w:rFonts w:cs="Arial" w:hint="eastAsia"/>
                <w:color w:val="000000"/>
                <w:szCs w:val="16"/>
                <w:lang w:eastAsia="zh-TW"/>
              </w:rPr>
              <w:t>)</w:t>
            </w:r>
            <w:r w:rsidR="005426C9" w:rsidRPr="003B18F3">
              <w:rPr>
                <w:rFonts w:cs="Arial"/>
                <w:color w:val="000000"/>
                <w:szCs w:val="16"/>
                <w:lang w:eastAsia="zh-TW"/>
              </w:rPr>
              <w:t xml:space="preserve"> should be </w:t>
            </w:r>
            <w:r w:rsidR="000E1C64">
              <w:rPr>
                <w:rFonts w:cs="Arial" w:hint="eastAsia"/>
                <w:color w:val="000000"/>
                <w:szCs w:val="16"/>
                <w:lang w:eastAsia="zh-TW"/>
              </w:rPr>
              <w:t>switched to</w:t>
            </w:r>
            <w:r w:rsidR="005426C9" w:rsidRPr="003B18F3">
              <w:rPr>
                <w:rFonts w:cs="Arial"/>
                <w:color w:val="000000"/>
                <w:szCs w:val="16"/>
                <w:lang w:eastAsia="zh-TW"/>
              </w:rPr>
              <w:t xml:space="preserve"> </w:t>
            </w:r>
            <w:r w:rsidR="000E1C64">
              <w:rPr>
                <w:rFonts w:cs="Arial" w:hint="eastAsia"/>
                <w:color w:val="000000"/>
                <w:szCs w:val="16"/>
                <w:lang w:eastAsia="zh-TW"/>
              </w:rPr>
              <w:t>ON</w:t>
            </w:r>
            <w:r w:rsidR="005426C9" w:rsidRPr="003B18F3">
              <w:rPr>
                <w:rFonts w:cs="Arial"/>
                <w:color w:val="000000"/>
                <w:szCs w:val="16"/>
                <w:lang w:eastAsia="zh-TW"/>
              </w:rPr>
              <w:t>.</w:t>
            </w:r>
          </w:p>
        </w:tc>
      </w:tr>
    </w:tbl>
    <w:p w14:paraId="00A4E6E0" w14:textId="58E25282" w:rsidR="00A26A5A" w:rsidRDefault="00A26A5A" w:rsidP="00A26A5A">
      <w:pPr>
        <w:jc w:val="center"/>
        <w:rPr>
          <w:rFonts w:cs="Arial"/>
          <w:szCs w:val="24"/>
          <w:lang w:eastAsia="zh-TW"/>
        </w:rPr>
      </w:pPr>
      <w:bookmarkStart w:id="67" w:name="_Ref1652490"/>
      <w:bookmarkStart w:id="68" w:name="_Toc68008424"/>
      <w:r w:rsidRPr="004F29ED">
        <w:rPr>
          <w:rFonts w:cs="Arial"/>
        </w:rPr>
        <w:t xml:space="preserve">Table </w:t>
      </w:r>
      <w:r w:rsidRPr="004F29ED">
        <w:rPr>
          <w:rFonts w:cs="Arial"/>
        </w:rPr>
        <w:fldChar w:fldCharType="begin"/>
      </w:r>
      <w:r w:rsidRPr="004F29ED">
        <w:rPr>
          <w:rFonts w:cs="Arial"/>
        </w:rPr>
        <w:instrText xml:space="preserve"> STYLEREF 1 \s </w:instrText>
      </w:r>
      <w:r w:rsidRPr="004F29ED">
        <w:rPr>
          <w:rFonts w:cs="Arial"/>
        </w:rPr>
        <w:fldChar w:fldCharType="separate"/>
      </w:r>
      <w:r w:rsidR="00816902">
        <w:rPr>
          <w:rFonts w:cs="Arial"/>
          <w:noProof/>
        </w:rPr>
        <w:t>3</w:t>
      </w:r>
      <w:r w:rsidRPr="004F29ED">
        <w:rPr>
          <w:rFonts w:cs="Arial"/>
          <w:noProof/>
        </w:rPr>
        <w:fldChar w:fldCharType="end"/>
      </w:r>
      <w:r w:rsidRPr="004F29ED">
        <w:rPr>
          <w:rFonts w:cs="Arial"/>
        </w:rPr>
        <w:noBreakHyphen/>
      </w:r>
      <w:r w:rsidRPr="004F29ED">
        <w:rPr>
          <w:rFonts w:cs="Arial"/>
        </w:rPr>
        <w:fldChar w:fldCharType="begin"/>
      </w:r>
      <w:r w:rsidRPr="004F29ED">
        <w:rPr>
          <w:rFonts w:cs="Arial"/>
        </w:rPr>
        <w:instrText xml:space="preserve"> SEQ Table \* ARABIC \s 1 </w:instrText>
      </w:r>
      <w:r w:rsidRPr="004F29ED">
        <w:rPr>
          <w:rFonts w:cs="Arial"/>
        </w:rPr>
        <w:fldChar w:fldCharType="separate"/>
      </w:r>
      <w:r w:rsidR="00816902">
        <w:rPr>
          <w:rFonts w:cs="Arial"/>
          <w:noProof/>
        </w:rPr>
        <w:t>6</w:t>
      </w:r>
      <w:r w:rsidRPr="004F29ED">
        <w:rPr>
          <w:rFonts w:cs="Arial"/>
          <w:noProof/>
        </w:rPr>
        <w:fldChar w:fldCharType="end"/>
      </w:r>
      <w:bookmarkEnd w:id="67"/>
      <w:r>
        <w:rPr>
          <w:rFonts w:cs="Arial" w:hint="eastAsia"/>
          <w:noProof/>
          <w:lang w:eastAsia="zh-TW"/>
        </w:rPr>
        <w:t xml:space="preserve"> </w:t>
      </w:r>
      <w:r>
        <w:rPr>
          <w:rFonts w:cs="Arial" w:hint="eastAsia"/>
          <w:szCs w:val="24"/>
          <w:lang w:eastAsia="zh-TW"/>
        </w:rPr>
        <w:t>3.3</w:t>
      </w:r>
      <w:r w:rsidR="00DD7BB9">
        <w:rPr>
          <w:rFonts w:cs="Arial" w:hint="eastAsia"/>
          <w:szCs w:val="24"/>
          <w:lang w:eastAsia="zh-TW"/>
        </w:rPr>
        <w:t xml:space="preserve"> </w:t>
      </w:r>
      <w:r>
        <w:rPr>
          <w:rFonts w:cs="Arial" w:hint="eastAsia"/>
          <w:szCs w:val="24"/>
          <w:lang w:eastAsia="zh-TW"/>
        </w:rPr>
        <w:t>V</w:t>
      </w:r>
      <w:r>
        <w:rPr>
          <w:rFonts w:cs="Arial"/>
          <w:szCs w:val="24"/>
        </w:rPr>
        <w:t xml:space="preserve"> Power </w:t>
      </w:r>
      <w:r>
        <w:rPr>
          <w:rFonts w:cs="Arial" w:hint="eastAsia"/>
          <w:szCs w:val="24"/>
        </w:rPr>
        <w:t>S</w:t>
      </w:r>
      <w:r w:rsidRPr="004F29ED">
        <w:rPr>
          <w:rFonts w:cs="Arial"/>
          <w:szCs w:val="24"/>
        </w:rPr>
        <w:t>ource</w:t>
      </w:r>
      <w:r w:rsidR="00D673D9">
        <w:rPr>
          <w:rFonts w:cs="Arial" w:hint="eastAsia"/>
          <w:szCs w:val="24"/>
          <w:lang w:eastAsia="zh-TW"/>
        </w:rPr>
        <w:t>s</w:t>
      </w:r>
      <w:bookmarkEnd w:id="68"/>
    </w:p>
    <w:p w14:paraId="5139CF1B" w14:textId="77777777" w:rsidR="00C23697" w:rsidRDefault="00C23697" w:rsidP="00C23697">
      <w:pPr>
        <w:rPr>
          <w:rFonts w:cs="Arial"/>
          <w:szCs w:val="24"/>
          <w:lang w:eastAsia="zh-TW"/>
        </w:rPr>
      </w:pPr>
    </w:p>
    <w:p w14:paraId="31CB0D56" w14:textId="77777777" w:rsidR="007E45B1" w:rsidRPr="00C62F4D" w:rsidRDefault="007E45B1" w:rsidP="00F158BA">
      <w:pPr>
        <w:pStyle w:val="3"/>
        <w:rPr>
          <w:rFonts w:cs="Arial"/>
        </w:rPr>
      </w:pPr>
      <w:bookmarkStart w:id="69" w:name="_Toc68008348"/>
      <w:r w:rsidRPr="00C62F4D">
        <w:rPr>
          <w:rFonts w:cs="Arial"/>
        </w:rPr>
        <w:t>1.8</w:t>
      </w:r>
      <w:r w:rsidR="008C2D26">
        <w:rPr>
          <w:rFonts w:cs="Arial" w:hint="eastAsia"/>
        </w:rPr>
        <w:t xml:space="preserve"> </w:t>
      </w:r>
      <w:r w:rsidRPr="00C62F4D">
        <w:rPr>
          <w:rFonts w:cs="Arial"/>
        </w:rPr>
        <w:t>V Power Source</w:t>
      </w:r>
      <w:r w:rsidR="00D673D9" w:rsidRPr="00C62F4D">
        <w:rPr>
          <w:rFonts w:cs="Arial" w:hint="eastAsia"/>
        </w:rPr>
        <w:t>s</w:t>
      </w:r>
      <w:bookmarkEnd w:id="69"/>
    </w:p>
    <w:p w14:paraId="55CB68F8" w14:textId="63BE8F2C" w:rsidR="00DD7BB9" w:rsidRPr="00DD7BB9" w:rsidRDefault="00DD7BB9" w:rsidP="00F158BA">
      <w:pPr>
        <w:rPr>
          <w:lang w:eastAsia="zh-TW"/>
        </w:rPr>
      </w:pPr>
      <w:r>
        <w:rPr>
          <w:lang w:eastAsia="zh-TW"/>
        </w:rPr>
        <w:fldChar w:fldCharType="begin"/>
      </w:r>
      <w:r>
        <w:rPr>
          <w:lang w:eastAsia="zh-TW"/>
        </w:rPr>
        <w:instrText xml:space="preserve"> REF _Ref1652523 \h </w:instrText>
      </w:r>
      <w:r w:rsidR="00F158BA">
        <w:rPr>
          <w:lang w:eastAsia="zh-TW"/>
        </w:rPr>
        <w:instrText xml:space="preserve"> \* MERGEFORMAT </w:instrText>
      </w:r>
      <w:r>
        <w:rPr>
          <w:lang w:eastAsia="zh-TW"/>
        </w:rPr>
      </w:r>
      <w:r>
        <w:rPr>
          <w:lang w:eastAsia="zh-TW"/>
        </w:rPr>
        <w:fldChar w:fldCharType="separate"/>
      </w:r>
      <w:r w:rsidR="00816902" w:rsidRPr="004F29ED">
        <w:rPr>
          <w:rFonts w:cs="Arial"/>
        </w:rPr>
        <w:t xml:space="preserve">Table </w:t>
      </w:r>
      <w:r w:rsidR="00816902">
        <w:rPr>
          <w:rFonts w:cs="Arial"/>
          <w:noProof/>
        </w:rPr>
        <w:t>3</w:t>
      </w:r>
      <w:r w:rsidR="00816902" w:rsidRPr="004F29ED">
        <w:rPr>
          <w:rFonts w:cs="Arial"/>
          <w:noProof/>
        </w:rPr>
        <w:noBreakHyphen/>
      </w:r>
      <w:r w:rsidR="00816902">
        <w:rPr>
          <w:rFonts w:cs="Arial"/>
          <w:noProof/>
        </w:rPr>
        <w:t>7</w:t>
      </w:r>
      <w:r>
        <w:rPr>
          <w:lang w:eastAsia="zh-TW"/>
        </w:rPr>
        <w:fldChar w:fldCharType="end"/>
      </w:r>
      <w:r w:rsidRPr="00DD7BB9">
        <w:rPr>
          <w:rFonts w:hint="eastAsia"/>
          <w:lang w:eastAsia="zh-TW"/>
        </w:rPr>
        <w:t xml:space="preserve"> </w:t>
      </w:r>
      <w:r>
        <w:rPr>
          <w:rFonts w:hint="eastAsia"/>
          <w:lang w:eastAsia="zh-TW"/>
        </w:rPr>
        <w:t>presents the 1.8 V power source.</w:t>
      </w:r>
    </w:p>
    <w:tbl>
      <w:tblPr>
        <w:tblW w:w="5000" w:type="pct"/>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1E0" w:firstRow="1" w:lastRow="1" w:firstColumn="1" w:lastColumn="1" w:noHBand="0" w:noVBand="0"/>
        <w:tblPrChange w:id="70" w:author="MD00 LHWei" w:date="2022-06-15T15:00:00Z">
          <w:tblPr>
            <w:tblW w:w="5000" w:type="pct"/>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1E0" w:firstRow="1" w:lastRow="1" w:firstColumn="1" w:lastColumn="1" w:noHBand="0" w:noVBand="0"/>
          </w:tblPr>
        </w:tblPrChange>
      </w:tblPr>
      <w:tblGrid>
        <w:gridCol w:w="1901"/>
        <w:gridCol w:w="2072"/>
        <w:gridCol w:w="5073"/>
        <w:tblGridChange w:id="71">
          <w:tblGrid>
            <w:gridCol w:w="1901"/>
            <w:gridCol w:w="2072"/>
            <w:gridCol w:w="5073"/>
          </w:tblGrid>
        </w:tblGridChange>
      </w:tblGrid>
      <w:tr w:rsidR="007E45B1" w:rsidRPr="004F29ED" w14:paraId="4524AF02" w14:textId="77777777" w:rsidTr="00BB6E3D">
        <w:trPr>
          <w:trHeight w:val="301"/>
          <w:jc w:val="center"/>
          <w:trPrChange w:id="72" w:author="MD00 LHWei" w:date="2022-06-15T15:00:00Z">
            <w:trPr>
              <w:trHeight w:val="301"/>
              <w:jc w:val="center"/>
            </w:trPr>
          </w:trPrChange>
        </w:trPr>
        <w:tc>
          <w:tcPr>
            <w:tcW w:w="1051" w:type="pct"/>
            <w:shd w:val="clear" w:color="auto" w:fill="C6D9F1" w:themeFill="text2" w:themeFillTint="33"/>
            <w:vAlign w:val="center"/>
            <w:tcPrChange w:id="73" w:author="MD00 LHWei" w:date="2022-06-15T15:00:00Z">
              <w:tcPr>
                <w:tcW w:w="1051" w:type="pct"/>
                <w:shd w:val="clear" w:color="auto" w:fill="C6D9F1" w:themeFill="text2" w:themeFillTint="33"/>
                <w:vAlign w:val="center"/>
              </w:tcPr>
            </w:tcPrChange>
          </w:tcPr>
          <w:p w14:paraId="7786CBEE" w14:textId="77777777" w:rsidR="007E45B1" w:rsidRPr="004F29ED" w:rsidRDefault="007E45B1">
            <w:pPr>
              <w:widowControl/>
              <w:overflowPunct/>
              <w:autoSpaceDE/>
              <w:autoSpaceDN/>
              <w:adjustRightInd/>
              <w:jc w:val="center"/>
              <w:textAlignment w:val="auto"/>
              <w:rPr>
                <w:rFonts w:cs="Arial"/>
                <w:b/>
                <w:color w:val="000000"/>
                <w:szCs w:val="24"/>
                <w:lang w:eastAsia="zh-TW"/>
              </w:rPr>
            </w:pPr>
            <w:r w:rsidRPr="004F29ED">
              <w:rPr>
                <w:rFonts w:cs="Arial"/>
                <w:b/>
                <w:color w:val="000000"/>
                <w:szCs w:val="24"/>
                <w:lang w:eastAsia="zh-TW"/>
              </w:rPr>
              <w:t>Voltage Regular</w:t>
            </w:r>
          </w:p>
        </w:tc>
        <w:tc>
          <w:tcPr>
            <w:tcW w:w="1145" w:type="pct"/>
            <w:shd w:val="clear" w:color="auto" w:fill="C6D9F1" w:themeFill="text2" w:themeFillTint="33"/>
            <w:vAlign w:val="center"/>
            <w:tcPrChange w:id="74" w:author="MD00 LHWei" w:date="2022-06-15T15:00:00Z">
              <w:tcPr>
                <w:tcW w:w="1145" w:type="pct"/>
                <w:shd w:val="clear" w:color="auto" w:fill="C6D9F1" w:themeFill="text2" w:themeFillTint="33"/>
              </w:tcPr>
            </w:tcPrChange>
          </w:tcPr>
          <w:p w14:paraId="094A6180" w14:textId="77777777" w:rsidR="007E45B1" w:rsidRPr="004F29ED" w:rsidRDefault="007E45B1">
            <w:pPr>
              <w:widowControl/>
              <w:overflowPunct/>
              <w:autoSpaceDE/>
              <w:autoSpaceDN/>
              <w:adjustRightInd/>
              <w:jc w:val="center"/>
              <w:textAlignment w:val="auto"/>
              <w:rPr>
                <w:rFonts w:cs="Arial"/>
                <w:b/>
                <w:color w:val="000000"/>
                <w:szCs w:val="24"/>
                <w:lang w:eastAsia="zh-TW"/>
              </w:rPr>
            </w:pPr>
            <w:r w:rsidRPr="004F29ED">
              <w:rPr>
                <w:rFonts w:cs="Arial"/>
                <w:b/>
                <w:color w:val="000000"/>
                <w:szCs w:val="24"/>
                <w:lang w:eastAsia="zh-TW"/>
              </w:rPr>
              <w:t>5V Source</w:t>
            </w:r>
          </w:p>
        </w:tc>
        <w:tc>
          <w:tcPr>
            <w:tcW w:w="2804" w:type="pct"/>
            <w:shd w:val="clear" w:color="auto" w:fill="C6D9F1" w:themeFill="text2" w:themeFillTint="33"/>
            <w:vAlign w:val="center"/>
            <w:tcPrChange w:id="75" w:author="MD00 LHWei" w:date="2022-06-15T15:00:00Z">
              <w:tcPr>
                <w:tcW w:w="2804" w:type="pct"/>
                <w:shd w:val="clear" w:color="auto" w:fill="C6D9F1" w:themeFill="text2" w:themeFillTint="33"/>
                <w:vAlign w:val="center"/>
              </w:tcPr>
            </w:tcPrChange>
          </w:tcPr>
          <w:p w14:paraId="058B1EAE" w14:textId="77777777" w:rsidR="007E45B1" w:rsidRPr="004F29ED" w:rsidRDefault="008C2D26">
            <w:pPr>
              <w:widowControl/>
              <w:overflowPunct/>
              <w:autoSpaceDE/>
              <w:autoSpaceDN/>
              <w:adjustRightInd/>
              <w:jc w:val="center"/>
              <w:textAlignment w:val="auto"/>
              <w:rPr>
                <w:rFonts w:cs="Arial"/>
                <w:b/>
                <w:color w:val="000000"/>
                <w:szCs w:val="24"/>
                <w:lang w:eastAsia="zh-TW"/>
              </w:rPr>
            </w:pPr>
            <w:r>
              <w:rPr>
                <w:rFonts w:cs="Arial" w:hint="eastAsia"/>
                <w:b/>
                <w:color w:val="000000"/>
                <w:szCs w:val="24"/>
                <w:lang w:eastAsia="zh-TW"/>
              </w:rPr>
              <w:t>Description</w:t>
            </w:r>
          </w:p>
        </w:tc>
      </w:tr>
      <w:tr w:rsidR="007E45B1" w:rsidRPr="004F29ED" w14:paraId="103A2ED4" w14:textId="77777777" w:rsidTr="000E1C64">
        <w:trPr>
          <w:trHeight w:val="536"/>
          <w:jc w:val="center"/>
        </w:trPr>
        <w:tc>
          <w:tcPr>
            <w:tcW w:w="1051" w:type="pct"/>
            <w:vAlign w:val="center"/>
          </w:tcPr>
          <w:p w14:paraId="2B5AC99A" w14:textId="77777777" w:rsidR="007E45B1" w:rsidRPr="00687829" w:rsidRDefault="007E45B1" w:rsidP="007E45B1">
            <w:pPr>
              <w:widowControl/>
              <w:overflowPunct/>
              <w:autoSpaceDE/>
              <w:autoSpaceDN/>
              <w:adjustRightInd/>
              <w:jc w:val="center"/>
              <w:textAlignment w:val="auto"/>
              <w:rPr>
                <w:rFonts w:cs="Arial"/>
                <w:color w:val="000000"/>
                <w:szCs w:val="16"/>
                <w:lang w:eastAsia="zh-TW"/>
              </w:rPr>
            </w:pPr>
            <w:r w:rsidRPr="00687829">
              <w:rPr>
                <w:rFonts w:cs="Arial"/>
                <w:color w:val="000000"/>
                <w:szCs w:val="16"/>
                <w:lang w:eastAsia="zh-TW"/>
              </w:rPr>
              <w:t>ICEUP2</w:t>
            </w:r>
          </w:p>
        </w:tc>
        <w:tc>
          <w:tcPr>
            <w:tcW w:w="1145" w:type="pct"/>
            <w:vAlign w:val="center"/>
          </w:tcPr>
          <w:p w14:paraId="54F4E5AC" w14:textId="77777777" w:rsidR="007E45B1" w:rsidRPr="00687829" w:rsidRDefault="007E45B1" w:rsidP="002865DC">
            <w:pPr>
              <w:widowControl/>
              <w:overflowPunct/>
              <w:autoSpaceDE/>
              <w:autoSpaceDN/>
              <w:adjustRightInd/>
              <w:jc w:val="center"/>
              <w:textAlignment w:val="auto"/>
              <w:rPr>
                <w:rFonts w:cs="Arial"/>
                <w:color w:val="000000"/>
                <w:szCs w:val="16"/>
                <w:lang w:eastAsia="zh-TW"/>
              </w:rPr>
            </w:pPr>
            <w:r w:rsidRPr="00687829">
              <w:rPr>
                <w:rFonts w:cs="Arial"/>
                <w:color w:val="000000"/>
                <w:szCs w:val="16"/>
                <w:lang w:eastAsia="zh-TW"/>
              </w:rPr>
              <w:t>USB_HS_VBUS</w:t>
            </w:r>
          </w:p>
        </w:tc>
        <w:tc>
          <w:tcPr>
            <w:tcW w:w="2804" w:type="pct"/>
            <w:vAlign w:val="center"/>
          </w:tcPr>
          <w:p w14:paraId="521BD153" w14:textId="2E16C3D7" w:rsidR="007E45B1" w:rsidRPr="001D59F6" w:rsidRDefault="007E45B1" w:rsidP="003313C8">
            <w:pPr>
              <w:widowControl/>
              <w:overflowPunct/>
              <w:autoSpaceDE/>
              <w:autoSpaceDN/>
              <w:adjustRightInd/>
              <w:textAlignment w:val="auto"/>
              <w:rPr>
                <w:rFonts w:cs="Arial"/>
                <w:color w:val="000000"/>
                <w:szCs w:val="16"/>
                <w:lang w:eastAsia="zh-TW"/>
              </w:rPr>
            </w:pPr>
            <w:r w:rsidRPr="00687829">
              <w:rPr>
                <w:rFonts w:cs="Arial"/>
                <w:color w:val="000000"/>
                <w:szCs w:val="16"/>
                <w:lang w:eastAsia="zh-TW"/>
              </w:rPr>
              <w:t>ICEU</w:t>
            </w:r>
            <w:r w:rsidR="004501BC">
              <w:rPr>
                <w:rFonts w:cs="Arial" w:hint="eastAsia"/>
                <w:color w:val="000000"/>
                <w:szCs w:val="16"/>
                <w:lang w:eastAsia="zh-TW"/>
              </w:rPr>
              <w:t>P2</w:t>
            </w:r>
            <w:r w:rsidRPr="00687829">
              <w:rPr>
                <w:rFonts w:cs="Arial"/>
                <w:color w:val="000000"/>
                <w:szCs w:val="16"/>
                <w:lang w:eastAsia="zh-TW"/>
              </w:rPr>
              <w:t xml:space="preserve"> convert</w:t>
            </w:r>
            <w:r w:rsidR="00687829" w:rsidRPr="00687829">
              <w:rPr>
                <w:rFonts w:cs="Arial" w:hint="eastAsia"/>
                <w:color w:val="000000"/>
                <w:szCs w:val="16"/>
                <w:lang w:eastAsia="zh-TW"/>
              </w:rPr>
              <w:t>s</w:t>
            </w:r>
            <w:r w:rsidRPr="00687829">
              <w:rPr>
                <w:rFonts w:cs="Arial"/>
                <w:color w:val="000000"/>
                <w:szCs w:val="16"/>
                <w:lang w:eastAsia="zh-TW"/>
              </w:rPr>
              <w:t xml:space="preserve"> USB_HS_VBUS to 1.8</w:t>
            </w:r>
            <w:r w:rsidR="008C2D26">
              <w:rPr>
                <w:rFonts w:cs="Arial" w:hint="eastAsia"/>
                <w:color w:val="000000"/>
                <w:szCs w:val="16"/>
                <w:lang w:eastAsia="zh-TW"/>
              </w:rPr>
              <w:t xml:space="preserve"> </w:t>
            </w:r>
            <w:r w:rsidRPr="00687829">
              <w:rPr>
                <w:rFonts w:cs="Arial"/>
                <w:color w:val="000000"/>
                <w:szCs w:val="16"/>
                <w:lang w:eastAsia="zh-TW"/>
              </w:rPr>
              <w:t xml:space="preserve">V and supplies </w:t>
            </w:r>
            <w:r w:rsidR="00687829" w:rsidRPr="00687829">
              <w:rPr>
                <w:rFonts w:cs="Arial"/>
                <w:color w:val="000000"/>
                <w:szCs w:val="16"/>
                <w:lang w:eastAsia="zh-TW"/>
              </w:rPr>
              <w:t>1.8</w:t>
            </w:r>
            <w:r w:rsidR="008C2D26">
              <w:rPr>
                <w:rFonts w:cs="Arial" w:hint="eastAsia"/>
                <w:color w:val="000000"/>
                <w:szCs w:val="16"/>
                <w:lang w:eastAsia="zh-TW"/>
              </w:rPr>
              <w:t xml:space="preserve"> </w:t>
            </w:r>
            <w:r w:rsidR="00687829" w:rsidRPr="00687829">
              <w:rPr>
                <w:rFonts w:cs="Arial"/>
                <w:color w:val="000000"/>
                <w:szCs w:val="16"/>
                <w:lang w:eastAsia="zh-TW"/>
              </w:rPr>
              <w:t>V</w:t>
            </w:r>
            <w:r w:rsidRPr="00687829">
              <w:rPr>
                <w:rFonts w:cs="Arial"/>
                <w:color w:val="000000"/>
                <w:szCs w:val="16"/>
                <w:lang w:eastAsia="zh-TW"/>
              </w:rPr>
              <w:t xml:space="preserve"> to </w:t>
            </w:r>
            <w:r w:rsidR="003313C8">
              <w:rPr>
                <w:rFonts w:cs="Arial"/>
                <w:color w:val="000000"/>
                <w:szCs w:val="16"/>
                <w:lang w:eastAsia="zh-TW"/>
              </w:rPr>
              <w:t>NUC1311</w:t>
            </w:r>
            <w:r w:rsidR="00440753">
              <w:rPr>
                <w:rFonts w:cs="Arial"/>
                <w:color w:val="000000"/>
                <w:szCs w:val="16"/>
                <w:lang w:eastAsia="zh-TW"/>
              </w:rPr>
              <w:t xml:space="preserve"> </w:t>
            </w:r>
            <w:r w:rsidR="005A5A61">
              <w:rPr>
                <w:rFonts w:cs="Arial"/>
                <w:szCs w:val="24"/>
                <w:lang w:val="nl-NL" w:eastAsia="zh-TW"/>
              </w:rPr>
              <w:t>target board</w:t>
            </w:r>
            <w:r w:rsidR="005A5A61" w:rsidRPr="001D59F6">
              <w:rPr>
                <w:rFonts w:cs="Arial"/>
                <w:szCs w:val="24"/>
                <w:lang w:val="nl-NL" w:eastAsia="zh-TW"/>
              </w:rPr>
              <w:t xml:space="preserve"> </w:t>
            </w:r>
            <w:r w:rsidR="001D59F6" w:rsidRPr="003B18F3">
              <w:rPr>
                <w:rFonts w:cs="Arial"/>
                <w:color w:val="000000"/>
                <w:szCs w:val="16"/>
                <w:lang w:eastAsia="zh-TW"/>
              </w:rPr>
              <w:t xml:space="preserve">or ICE </w:t>
            </w:r>
            <w:r w:rsidR="001D59F6">
              <w:rPr>
                <w:rFonts w:cs="Arial"/>
                <w:color w:val="000000"/>
                <w:szCs w:val="16"/>
                <w:lang w:eastAsia="zh-TW"/>
              </w:rPr>
              <w:t>chip</w:t>
            </w:r>
            <w:r w:rsidR="001D59F6" w:rsidRPr="003B18F3">
              <w:rPr>
                <w:rFonts w:cs="Arial"/>
                <w:color w:val="000000"/>
                <w:szCs w:val="16"/>
                <w:lang w:eastAsia="zh-TW"/>
              </w:rPr>
              <w:t>.</w:t>
            </w:r>
          </w:p>
        </w:tc>
      </w:tr>
    </w:tbl>
    <w:p w14:paraId="23232E0B" w14:textId="216F789F" w:rsidR="00A26A5A" w:rsidRDefault="00A26A5A" w:rsidP="00A26A5A">
      <w:pPr>
        <w:jc w:val="center"/>
        <w:rPr>
          <w:rFonts w:cs="Arial"/>
          <w:szCs w:val="24"/>
          <w:lang w:eastAsia="zh-TW"/>
        </w:rPr>
      </w:pPr>
      <w:bookmarkStart w:id="76" w:name="_Ref1652523"/>
      <w:bookmarkStart w:id="77" w:name="_Toc68008425"/>
      <w:r w:rsidRPr="004F29ED">
        <w:rPr>
          <w:rFonts w:cs="Arial"/>
        </w:rPr>
        <w:t xml:space="preserve">Table </w:t>
      </w:r>
      <w:r w:rsidRPr="004F29ED">
        <w:rPr>
          <w:rFonts w:cs="Arial"/>
        </w:rPr>
        <w:fldChar w:fldCharType="begin"/>
      </w:r>
      <w:r w:rsidRPr="004F29ED">
        <w:rPr>
          <w:rFonts w:cs="Arial"/>
        </w:rPr>
        <w:instrText xml:space="preserve"> STYLEREF 1 \s </w:instrText>
      </w:r>
      <w:r w:rsidRPr="004F29ED">
        <w:rPr>
          <w:rFonts w:cs="Arial"/>
        </w:rPr>
        <w:fldChar w:fldCharType="separate"/>
      </w:r>
      <w:r w:rsidR="00816902">
        <w:rPr>
          <w:rFonts w:cs="Arial"/>
          <w:noProof/>
        </w:rPr>
        <w:t>3</w:t>
      </w:r>
      <w:r w:rsidRPr="004F29ED">
        <w:rPr>
          <w:rFonts w:cs="Arial"/>
          <w:noProof/>
        </w:rPr>
        <w:fldChar w:fldCharType="end"/>
      </w:r>
      <w:r w:rsidRPr="004F29ED">
        <w:rPr>
          <w:rFonts w:cs="Arial"/>
        </w:rPr>
        <w:noBreakHyphen/>
      </w:r>
      <w:r w:rsidRPr="004F29ED">
        <w:rPr>
          <w:rFonts w:cs="Arial"/>
        </w:rPr>
        <w:fldChar w:fldCharType="begin"/>
      </w:r>
      <w:r w:rsidRPr="004F29ED">
        <w:rPr>
          <w:rFonts w:cs="Arial"/>
        </w:rPr>
        <w:instrText xml:space="preserve"> SEQ Table \* ARABIC \s 1 </w:instrText>
      </w:r>
      <w:r w:rsidRPr="004F29ED">
        <w:rPr>
          <w:rFonts w:cs="Arial"/>
        </w:rPr>
        <w:fldChar w:fldCharType="separate"/>
      </w:r>
      <w:r w:rsidR="00816902">
        <w:rPr>
          <w:rFonts w:cs="Arial"/>
          <w:noProof/>
        </w:rPr>
        <w:t>7</w:t>
      </w:r>
      <w:r w:rsidRPr="004F29ED">
        <w:rPr>
          <w:rFonts w:cs="Arial"/>
          <w:noProof/>
        </w:rPr>
        <w:fldChar w:fldCharType="end"/>
      </w:r>
      <w:bookmarkEnd w:id="76"/>
      <w:r>
        <w:rPr>
          <w:rFonts w:cs="Arial" w:hint="eastAsia"/>
          <w:noProof/>
          <w:lang w:eastAsia="zh-TW"/>
        </w:rPr>
        <w:t xml:space="preserve"> </w:t>
      </w:r>
      <w:r>
        <w:rPr>
          <w:rFonts w:cs="Arial" w:hint="eastAsia"/>
          <w:szCs w:val="24"/>
          <w:lang w:eastAsia="zh-TW"/>
        </w:rPr>
        <w:t>1.8</w:t>
      </w:r>
      <w:r w:rsidR="008C2D26">
        <w:rPr>
          <w:rFonts w:cs="Arial" w:hint="eastAsia"/>
          <w:szCs w:val="24"/>
          <w:lang w:eastAsia="zh-TW"/>
        </w:rPr>
        <w:t xml:space="preserve"> </w:t>
      </w:r>
      <w:r>
        <w:rPr>
          <w:rFonts w:cs="Arial" w:hint="eastAsia"/>
          <w:szCs w:val="24"/>
          <w:lang w:eastAsia="zh-TW"/>
        </w:rPr>
        <w:t>V</w:t>
      </w:r>
      <w:r>
        <w:rPr>
          <w:rFonts w:cs="Arial"/>
          <w:szCs w:val="24"/>
        </w:rPr>
        <w:t xml:space="preserve"> Power </w:t>
      </w:r>
      <w:r>
        <w:rPr>
          <w:rFonts w:cs="Arial" w:hint="eastAsia"/>
          <w:szCs w:val="24"/>
        </w:rPr>
        <w:t>S</w:t>
      </w:r>
      <w:r w:rsidRPr="004F29ED">
        <w:rPr>
          <w:rFonts w:cs="Arial"/>
          <w:szCs w:val="24"/>
        </w:rPr>
        <w:t>ource</w:t>
      </w:r>
      <w:r w:rsidR="00D673D9">
        <w:rPr>
          <w:rFonts w:cs="Arial" w:hint="eastAsia"/>
          <w:szCs w:val="24"/>
          <w:lang w:eastAsia="zh-TW"/>
        </w:rPr>
        <w:t>s</w:t>
      </w:r>
      <w:bookmarkEnd w:id="77"/>
    </w:p>
    <w:p w14:paraId="17AA2A39" w14:textId="77777777" w:rsidR="00C23697" w:rsidRDefault="00C23697" w:rsidP="00C23697">
      <w:pPr>
        <w:rPr>
          <w:rFonts w:cs="Arial"/>
          <w:szCs w:val="24"/>
          <w:lang w:eastAsia="zh-TW"/>
        </w:rPr>
      </w:pPr>
    </w:p>
    <w:p w14:paraId="76229875" w14:textId="77777777" w:rsidR="001963CF" w:rsidRPr="00C62F4D" w:rsidRDefault="001963CF" w:rsidP="00F158BA">
      <w:pPr>
        <w:pStyle w:val="3"/>
        <w:rPr>
          <w:rFonts w:cs="Arial"/>
        </w:rPr>
      </w:pPr>
      <w:bookmarkStart w:id="78" w:name="_Toc68008349"/>
      <w:r w:rsidRPr="00C62F4D">
        <w:rPr>
          <w:rFonts w:cs="Arial"/>
        </w:rPr>
        <w:t>Power Connectors</w:t>
      </w:r>
      <w:bookmarkEnd w:id="78"/>
    </w:p>
    <w:p w14:paraId="283FB2D9" w14:textId="69AF8ACF" w:rsidR="00DD7BB9" w:rsidRPr="00DD7BB9" w:rsidRDefault="00DD7BB9" w:rsidP="00F158BA">
      <w:pPr>
        <w:rPr>
          <w:lang w:eastAsia="zh-TW"/>
        </w:rPr>
      </w:pPr>
      <w:r>
        <w:rPr>
          <w:lang w:eastAsia="zh-TW"/>
        </w:rPr>
        <w:fldChar w:fldCharType="begin"/>
      </w:r>
      <w:r>
        <w:rPr>
          <w:lang w:eastAsia="zh-TW"/>
        </w:rPr>
        <w:instrText xml:space="preserve"> REF _Ref1652534 \h </w:instrText>
      </w:r>
      <w:r w:rsidR="00F158BA">
        <w:rPr>
          <w:lang w:eastAsia="zh-TW"/>
        </w:rPr>
        <w:instrText xml:space="preserve"> \* MERGEFORMAT </w:instrText>
      </w:r>
      <w:r>
        <w:rPr>
          <w:lang w:eastAsia="zh-TW"/>
        </w:rPr>
      </w:r>
      <w:r>
        <w:rPr>
          <w:lang w:eastAsia="zh-TW"/>
        </w:rPr>
        <w:fldChar w:fldCharType="separate"/>
      </w:r>
      <w:r w:rsidR="00816902" w:rsidRPr="004F29ED">
        <w:rPr>
          <w:rFonts w:cs="Arial"/>
        </w:rPr>
        <w:t xml:space="preserve">Table </w:t>
      </w:r>
      <w:r w:rsidR="00816902">
        <w:rPr>
          <w:rFonts w:cs="Arial"/>
          <w:noProof/>
        </w:rPr>
        <w:t>3</w:t>
      </w:r>
      <w:r w:rsidR="00816902" w:rsidRPr="004F29ED">
        <w:rPr>
          <w:rFonts w:cs="Arial"/>
          <w:noProof/>
        </w:rPr>
        <w:noBreakHyphen/>
      </w:r>
      <w:r w:rsidR="00816902">
        <w:rPr>
          <w:rFonts w:cs="Arial"/>
          <w:noProof/>
        </w:rPr>
        <w:t>8</w:t>
      </w:r>
      <w:r>
        <w:rPr>
          <w:lang w:eastAsia="zh-TW"/>
        </w:rPr>
        <w:fldChar w:fldCharType="end"/>
      </w:r>
      <w:r w:rsidRPr="00DD7BB9">
        <w:rPr>
          <w:rFonts w:hint="eastAsia"/>
          <w:lang w:eastAsia="zh-TW"/>
        </w:rPr>
        <w:t xml:space="preserve"> </w:t>
      </w:r>
      <w:r>
        <w:rPr>
          <w:rFonts w:hint="eastAsia"/>
          <w:lang w:eastAsia="zh-TW"/>
        </w:rPr>
        <w:t>presents the power connectors.</w:t>
      </w:r>
    </w:p>
    <w:tbl>
      <w:tblPr>
        <w:tblW w:w="5000" w:type="pct"/>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1E0" w:firstRow="1" w:lastRow="1" w:firstColumn="1" w:lastColumn="1" w:noHBand="0" w:noVBand="0"/>
        <w:tblPrChange w:id="79" w:author="MD00 LHWei" w:date="2022-06-15T15:00:00Z">
          <w:tblPr>
            <w:tblW w:w="5000" w:type="pct"/>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1E0" w:firstRow="1" w:lastRow="1" w:firstColumn="1" w:lastColumn="1" w:noHBand="0" w:noVBand="0"/>
          </w:tblPr>
        </w:tblPrChange>
      </w:tblPr>
      <w:tblGrid>
        <w:gridCol w:w="2466"/>
        <w:gridCol w:w="6580"/>
        <w:tblGridChange w:id="80">
          <w:tblGrid>
            <w:gridCol w:w="2466"/>
            <w:gridCol w:w="6580"/>
          </w:tblGrid>
        </w:tblGridChange>
      </w:tblGrid>
      <w:tr w:rsidR="00687829" w:rsidRPr="004F29ED" w14:paraId="398F4568" w14:textId="77777777" w:rsidTr="00BB6E3D">
        <w:trPr>
          <w:trHeight w:val="301"/>
          <w:jc w:val="center"/>
          <w:trPrChange w:id="81" w:author="MD00 LHWei" w:date="2022-06-15T15:00:00Z">
            <w:trPr>
              <w:trHeight w:val="301"/>
              <w:jc w:val="center"/>
            </w:trPr>
          </w:trPrChange>
        </w:trPr>
        <w:tc>
          <w:tcPr>
            <w:tcW w:w="1363" w:type="pct"/>
            <w:shd w:val="clear" w:color="auto" w:fill="C6D9F1" w:themeFill="text2" w:themeFillTint="33"/>
            <w:vAlign w:val="center"/>
            <w:tcPrChange w:id="82" w:author="MD00 LHWei" w:date="2022-06-15T15:00:00Z">
              <w:tcPr>
                <w:tcW w:w="1363" w:type="pct"/>
                <w:shd w:val="clear" w:color="auto" w:fill="C6D9F1" w:themeFill="text2" w:themeFillTint="33"/>
                <w:vAlign w:val="center"/>
              </w:tcPr>
            </w:tcPrChange>
          </w:tcPr>
          <w:p w14:paraId="2EBCE981" w14:textId="77777777" w:rsidR="00687829" w:rsidRPr="004F29ED" w:rsidRDefault="00687829">
            <w:pPr>
              <w:widowControl/>
              <w:overflowPunct/>
              <w:autoSpaceDE/>
              <w:autoSpaceDN/>
              <w:adjustRightInd/>
              <w:jc w:val="center"/>
              <w:textAlignment w:val="auto"/>
              <w:rPr>
                <w:rFonts w:cs="Arial"/>
                <w:b/>
                <w:color w:val="000000"/>
                <w:szCs w:val="24"/>
                <w:lang w:eastAsia="zh-TW"/>
              </w:rPr>
            </w:pPr>
            <w:r w:rsidRPr="004F29ED">
              <w:rPr>
                <w:rFonts w:cs="Arial"/>
                <w:b/>
                <w:color w:val="000000"/>
                <w:szCs w:val="24"/>
                <w:lang w:eastAsia="zh-TW"/>
              </w:rPr>
              <w:t>Connector</w:t>
            </w:r>
          </w:p>
        </w:tc>
        <w:tc>
          <w:tcPr>
            <w:tcW w:w="3637" w:type="pct"/>
            <w:shd w:val="clear" w:color="auto" w:fill="C6D9F1" w:themeFill="text2" w:themeFillTint="33"/>
            <w:vAlign w:val="center"/>
            <w:tcPrChange w:id="83" w:author="MD00 LHWei" w:date="2022-06-15T15:00:00Z">
              <w:tcPr>
                <w:tcW w:w="3637" w:type="pct"/>
                <w:shd w:val="clear" w:color="auto" w:fill="C6D9F1" w:themeFill="text2" w:themeFillTint="33"/>
                <w:vAlign w:val="center"/>
              </w:tcPr>
            </w:tcPrChange>
          </w:tcPr>
          <w:p w14:paraId="2056B5F5" w14:textId="77777777" w:rsidR="00687829" w:rsidRPr="004F29ED" w:rsidRDefault="008C2D26">
            <w:pPr>
              <w:widowControl/>
              <w:overflowPunct/>
              <w:autoSpaceDE/>
              <w:autoSpaceDN/>
              <w:adjustRightInd/>
              <w:jc w:val="center"/>
              <w:textAlignment w:val="auto"/>
              <w:rPr>
                <w:rFonts w:cs="Arial"/>
                <w:b/>
                <w:color w:val="000000"/>
                <w:szCs w:val="24"/>
                <w:lang w:eastAsia="zh-TW"/>
              </w:rPr>
            </w:pPr>
            <w:r>
              <w:rPr>
                <w:rFonts w:cs="Arial" w:hint="eastAsia"/>
                <w:b/>
                <w:color w:val="000000"/>
                <w:szCs w:val="24"/>
                <w:lang w:eastAsia="zh-TW"/>
              </w:rPr>
              <w:t>Description</w:t>
            </w:r>
          </w:p>
        </w:tc>
      </w:tr>
      <w:tr w:rsidR="00687829" w:rsidRPr="004F29ED" w14:paraId="62F860C9" w14:textId="77777777" w:rsidTr="000E1C64">
        <w:trPr>
          <w:trHeight w:val="536"/>
          <w:jc w:val="center"/>
        </w:trPr>
        <w:tc>
          <w:tcPr>
            <w:tcW w:w="1363" w:type="pct"/>
            <w:vAlign w:val="center"/>
          </w:tcPr>
          <w:p w14:paraId="4866729C" w14:textId="77777777" w:rsidR="00687829" w:rsidRPr="00687829" w:rsidRDefault="00687829" w:rsidP="00687829">
            <w:pPr>
              <w:widowControl/>
              <w:overflowPunct/>
              <w:autoSpaceDE/>
              <w:autoSpaceDN/>
              <w:adjustRightInd/>
              <w:jc w:val="center"/>
              <w:textAlignment w:val="auto"/>
              <w:rPr>
                <w:rFonts w:cs="Arial"/>
                <w:color w:val="000000"/>
                <w:szCs w:val="16"/>
                <w:lang w:eastAsia="zh-TW"/>
              </w:rPr>
            </w:pPr>
            <w:r w:rsidRPr="00687829">
              <w:rPr>
                <w:rFonts w:cs="Arial"/>
                <w:color w:val="000000"/>
                <w:szCs w:val="16"/>
                <w:lang w:eastAsia="zh-TW"/>
              </w:rPr>
              <w:t>JP</w:t>
            </w:r>
            <w:r w:rsidRPr="00687829">
              <w:rPr>
                <w:rFonts w:cs="Arial" w:hint="eastAsia"/>
                <w:color w:val="000000"/>
                <w:szCs w:val="16"/>
                <w:lang w:eastAsia="zh-TW"/>
              </w:rPr>
              <w:t>1</w:t>
            </w:r>
          </w:p>
        </w:tc>
        <w:tc>
          <w:tcPr>
            <w:tcW w:w="3637" w:type="pct"/>
            <w:vAlign w:val="center"/>
          </w:tcPr>
          <w:p w14:paraId="1D479D9F" w14:textId="37B30668" w:rsidR="00687829" w:rsidRDefault="00687829" w:rsidP="00687829">
            <w:pPr>
              <w:widowControl/>
              <w:overflowPunct/>
              <w:autoSpaceDE/>
              <w:autoSpaceDN/>
              <w:adjustRightInd/>
              <w:textAlignment w:val="auto"/>
              <w:rPr>
                <w:rFonts w:cs="Arial"/>
                <w:lang w:eastAsia="zh-TW"/>
              </w:rPr>
            </w:pPr>
            <w:r w:rsidRPr="004F29ED">
              <w:rPr>
                <w:rFonts w:cs="Arial"/>
                <w:lang w:eastAsia="zh-TW"/>
              </w:rPr>
              <w:t>V</w:t>
            </w:r>
            <w:r w:rsidRPr="00687829">
              <w:rPr>
                <w:rFonts w:cs="Arial"/>
                <w:vertAlign w:val="subscript"/>
                <w:lang w:eastAsia="zh-TW"/>
              </w:rPr>
              <w:t>DD</w:t>
            </w:r>
            <w:r w:rsidRPr="004F29ED">
              <w:rPr>
                <w:rFonts w:cs="Arial"/>
                <w:lang w:eastAsia="zh-TW"/>
              </w:rPr>
              <w:t xml:space="preserve"> connector on the </w:t>
            </w:r>
            <w:r w:rsidR="00B21B18">
              <w:rPr>
                <w:rFonts w:cs="Arial"/>
              </w:rPr>
              <w:t>NuMaker-</w:t>
            </w:r>
            <w:r w:rsidR="003313C8">
              <w:rPr>
                <w:rFonts w:cs="Arial"/>
              </w:rPr>
              <w:t>NUC1311L</w:t>
            </w:r>
            <w:r>
              <w:rPr>
                <w:rFonts w:cs="Arial" w:hint="eastAsia"/>
                <w:lang w:eastAsia="zh-TW"/>
              </w:rPr>
              <w:t>.</w:t>
            </w:r>
          </w:p>
          <w:p w14:paraId="5F769328" w14:textId="760E1727" w:rsidR="001C2878" w:rsidRPr="00687829" w:rsidRDefault="001C2878" w:rsidP="003313C8">
            <w:pPr>
              <w:widowControl/>
              <w:overflowPunct/>
              <w:autoSpaceDE/>
              <w:autoSpaceDN/>
              <w:adjustRightInd/>
              <w:textAlignment w:val="auto"/>
              <w:rPr>
                <w:rFonts w:cs="Arial"/>
                <w:color w:val="000000"/>
                <w:szCs w:val="16"/>
                <w:lang w:eastAsia="zh-TW"/>
              </w:rPr>
            </w:pPr>
            <w:r w:rsidRPr="000E1C64">
              <w:rPr>
                <w:rFonts w:cs="Arial" w:hint="eastAsia"/>
                <w:b/>
                <w:color w:val="000000"/>
                <w:szCs w:val="16"/>
                <w:lang w:eastAsia="zh-TW"/>
              </w:rPr>
              <w:t>Note:</w:t>
            </w:r>
            <w:r w:rsidRPr="000E1C64">
              <w:rPr>
                <w:rFonts w:cs="Arial" w:hint="eastAsia"/>
                <w:color w:val="000000"/>
                <w:szCs w:val="16"/>
                <w:lang w:eastAsia="zh-TW"/>
              </w:rPr>
              <w:t xml:space="preserve"> </w:t>
            </w:r>
            <w:r w:rsidR="003313C8">
              <w:rPr>
                <w:rFonts w:cs="Arial"/>
                <w:color w:val="000000"/>
                <w:szCs w:val="16"/>
                <w:lang w:eastAsia="zh-TW"/>
              </w:rPr>
              <w:t>NUC1311</w:t>
            </w:r>
            <w:r w:rsidRPr="000E1C64">
              <w:rPr>
                <w:rFonts w:cs="Arial" w:hint="eastAsia"/>
                <w:color w:val="000000"/>
                <w:szCs w:val="16"/>
                <w:lang w:eastAsia="zh-TW"/>
              </w:rPr>
              <w:t xml:space="preserve"> </w:t>
            </w:r>
            <w:r w:rsidRPr="000E1C64">
              <w:rPr>
                <w:rFonts w:cs="Arial"/>
                <w:color w:val="000000"/>
                <w:szCs w:val="16"/>
                <w:lang w:eastAsia="zh-TW"/>
              </w:rPr>
              <w:t xml:space="preserve">operating </w:t>
            </w:r>
            <w:r w:rsidRPr="000E1C64">
              <w:rPr>
                <w:rFonts w:cs="Arial" w:hint="eastAsia"/>
                <w:color w:val="000000"/>
                <w:szCs w:val="16"/>
                <w:lang w:eastAsia="zh-TW"/>
              </w:rPr>
              <w:t>voltage range is from 1.8 V to 3.6 V.</w:t>
            </w:r>
          </w:p>
        </w:tc>
      </w:tr>
      <w:tr w:rsidR="00687829" w:rsidRPr="004F29ED" w14:paraId="24C96AF7" w14:textId="77777777" w:rsidTr="000E1C64">
        <w:trPr>
          <w:trHeight w:val="536"/>
          <w:jc w:val="center"/>
        </w:trPr>
        <w:tc>
          <w:tcPr>
            <w:tcW w:w="1363" w:type="pct"/>
            <w:vAlign w:val="center"/>
          </w:tcPr>
          <w:p w14:paraId="6DA5F780" w14:textId="77777777" w:rsidR="00687829" w:rsidRPr="00687829" w:rsidRDefault="00687829" w:rsidP="00687829">
            <w:pPr>
              <w:widowControl/>
              <w:overflowPunct/>
              <w:autoSpaceDE/>
              <w:autoSpaceDN/>
              <w:adjustRightInd/>
              <w:jc w:val="center"/>
              <w:textAlignment w:val="auto"/>
              <w:rPr>
                <w:rFonts w:cs="Arial"/>
                <w:color w:val="000000"/>
                <w:szCs w:val="16"/>
                <w:lang w:eastAsia="zh-TW"/>
              </w:rPr>
            </w:pPr>
            <w:r w:rsidRPr="00687829">
              <w:rPr>
                <w:rFonts w:cs="Arial"/>
                <w:color w:val="000000"/>
                <w:szCs w:val="16"/>
                <w:lang w:eastAsia="zh-TW"/>
              </w:rPr>
              <w:t>JP2</w:t>
            </w:r>
          </w:p>
        </w:tc>
        <w:tc>
          <w:tcPr>
            <w:tcW w:w="3637" w:type="pct"/>
            <w:vAlign w:val="center"/>
          </w:tcPr>
          <w:p w14:paraId="1314ECB4" w14:textId="1C9CA109" w:rsidR="00687829" w:rsidRPr="00687829" w:rsidRDefault="00687829" w:rsidP="003313C8">
            <w:pPr>
              <w:widowControl/>
              <w:overflowPunct/>
              <w:autoSpaceDE/>
              <w:autoSpaceDN/>
              <w:adjustRightInd/>
              <w:textAlignment w:val="auto"/>
              <w:rPr>
                <w:rFonts w:cs="Arial"/>
                <w:color w:val="000000"/>
                <w:szCs w:val="16"/>
                <w:lang w:eastAsia="zh-TW"/>
              </w:rPr>
            </w:pPr>
            <w:r>
              <w:rPr>
                <w:rFonts w:cs="Arial"/>
                <w:lang w:eastAsia="zh-TW"/>
              </w:rPr>
              <w:t>V</w:t>
            </w:r>
            <w:r w:rsidRPr="00687829">
              <w:rPr>
                <w:rFonts w:cs="Arial"/>
                <w:vertAlign w:val="subscript"/>
                <w:lang w:eastAsia="zh-TW"/>
              </w:rPr>
              <w:t>SS</w:t>
            </w:r>
            <w:r>
              <w:rPr>
                <w:rFonts w:cs="Arial"/>
                <w:lang w:eastAsia="zh-TW"/>
              </w:rPr>
              <w:t xml:space="preserve"> connector</w:t>
            </w:r>
            <w:r>
              <w:rPr>
                <w:rFonts w:cs="Arial" w:hint="eastAsia"/>
                <w:lang w:eastAsia="zh-TW"/>
              </w:rPr>
              <w:t xml:space="preserve"> </w:t>
            </w:r>
            <w:r w:rsidRPr="004F29ED">
              <w:rPr>
                <w:rFonts w:cs="Arial"/>
                <w:lang w:eastAsia="zh-TW"/>
              </w:rPr>
              <w:t xml:space="preserve">on the </w:t>
            </w:r>
            <w:r w:rsidR="00B21B18">
              <w:rPr>
                <w:rFonts w:cs="Arial"/>
              </w:rPr>
              <w:t>NuMaker-</w:t>
            </w:r>
            <w:r w:rsidR="003313C8">
              <w:rPr>
                <w:rFonts w:cs="Arial"/>
              </w:rPr>
              <w:t>NUC1311L</w:t>
            </w:r>
            <w:r w:rsidRPr="004F29ED">
              <w:rPr>
                <w:rFonts w:cs="Arial"/>
              </w:rPr>
              <w:t>.</w:t>
            </w:r>
          </w:p>
        </w:tc>
      </w:tr>
    </w:tbl>
    <w:p w14:paraId="5E195AB3" w14:textId="66C7403E" w:rsidR="00A26A5A" w:rsidRDefault="00A26A5A" w:rsidP="00A26A5A">
      <w:pPr>
        <w:jc w:val="center"/>
        <w:rPr>
          <w:rFonts w:cs="Arial"/>
          <w:szCs w:val="24"/>
          <w:lang w:eastAsia="zh-TW"/>
        </w:rPr>
      </w:pPr>
      <w:bookmarkStart w:id="84" w:name="_Ref1652534"/>
      <w:bookmarkStart w:id="85" w:name="_Toc68008426"/>
      <w:r w:rsidRPr="004F29ED">
        <w:rPr>
          <w:rFonts w:cs="Arial"/>
        </w:rPr>
        <w:t xml:space="preserve">Table </w:t>
      </w:r>
      <w:r w:rsidRPr="004F29ED">
        <w:rPr>
          <w:rFonts w:cs="Arial"/>
        </w:rPr>
        <w:fldChar w:fldCharType="begin"/>
      </w:r>
      <w:r w:rsidRPr="004F29ED">
        <w:rPr>
          <w:rFonts w:cs="Arial"/>
        </w:rPr>
        <w:instrText xml:space="preserve"> STYLEREF 1 \s </w:instrText>
      </w:r>
      <w:r w:rsidRPr="004F29ED">
        <w:rPr>
          <w:rFonts w:cs="Arial"/>
        </w:rPr>
        <w:fldChar w:fldCharType="separate"/>
      </w:r>
      <w:r w:rsidR="00816902">
        <w:rPr>
          <w:rFonts w:cs="Arial"/>
          <w:noProof/>
        </w:rPr>
        <w:t>3</w:t>
      </w:r>
      <w:r w:rsidRPr="004F29ED">
        <w:rPr>
          <w:rFonts w:cs="Arial"/>
          <w:noProof/>
        </w:rPr>
        <w:fldChar w:fldCharType="end"/>
      </w:r>
      <w:r w:rsidRPr="004F29ED">
        <w:rPr>
          <w:rFonts w:cs="Arial"/>
        </w:rPr>
        <w:noBreakHyphen/>
      </w:r>
      <w:r w:rsidRPr="004F29ED">
        <w:rPr>
          <w:rFonts w:cs="Arial"/>
        </w:rPr>
        <w:fldChar w:fldCharType="begin"/>
      </w:r>
      <w:r w:rsidRPr="004F29ED">
        <w:rPr>
          <w:rFonts w:cs="Arial"/>
        </w:rPr>
        <w:instrText xml:space="preserve"> SEQ Table \* ARABIC \s 1 </w:instrText>
      </w:r>
      <w:r w:rsidRPr="004F29ED">
        <w:rPr>
          <w:rFonts w:cs="Arial"/>
        </w:rPr>
        <w:fldChar w:fldCharType="separate"/>
      </w:r>
      <w:r w:rsidR="00816902">
        <w:rPr>
          <w:rFonts w:cs="Arial"/>
          <w:noProof/>
        </w:rPr>
        <w:t>8</w:t>
      </w:r>
      <w:r w:rsidRPr="004F29ED">
        <w:rPr>
          <w:rFonts w:cs="Arial"/>
          <w:noProof/>
        </w:rPr>
        <w:fldChar w:fldCharType="end"/>
      </w:r>
      <w:bookmarkEnd w:id="84"/>
      <w:r>
        <w:rPr>
          <w:rFonts w:cs="Arial" w:hint="eastAsia"/>
          <w:noProof/>
          <w:lang w:eastAsia="zh-TW"/>
        </w:rPr>
        <w:t xml:space="preserve"> </w:t>
      </w:r>
      <w:r>
        <w:rPr>
          <w:rFonts w:cs="Arial"/>
          <w:szCs w:val="24"/>
        </w:rPr>
        <w:t xml:space="preserve">Power </w:t>
      </w:r>
      <w:r>
        <w:rPr>
          <w:rFonts w:cs="Arial" w:hint="eastAsia"/>
          <w:szCs w:val="24"/>
          <w:lang w:eastAsia="zh-TW"/>
        </w:rPr>
        <w:t>Connectors</w:t>
      </w:r>
      <w:bookmarkEnd w:id="85"/>
    </w:p>
    <w:p w14:paraId="0DB95E1F" w14:textId="77777777" w:rsidR="00C23697" w:rsidRDefault="00C23697">
      <w:pPr>
        <w:widowControl/>
        <w:overflowPunct/>
        <w:autoSpaceDE/>
        <w:autoSpaceDN/>
        <w:adjustRightInd/>
        <w:snapToGrid/>
        <w:spacing w:before="0" w:after="0"/>
        <w:textAlignment w:val="auto"/>
        <w:rPr>
          <w:rFonts w:cs="Arial"/>
          <w:szCs w:val="24"/>
          <w:lang w:eastAsia="zh-TW"/>
        </w:rPr>
      </w:pPr>
      <w:r>
        <w:rPr>
          <w:rFonts w:cs="Arial"/>
          <w:szCs w:val="24"/>
          <w:lang w:eastAsia="zh-TW"/>
        </w:rPr>
        <w:br w:type="page"/>
      </w:r>
    </w:p>
    <w:p w14:paraId="1B5C7D9E" w14:textId="77777777" w:rsidR="00687829" w:rsidRPr="00C62F4D" w:rsidRDefault="00A56587" w:rsidP="00F158BA">
      <w:pPr>
        <w:pStyle w:val="3"/>
        <w:rPr>
          <w:rFonts w:cs="Arial"/>
        </w:rPr>
      </w:pPr>
      <w:bookmarkStart w:id="86" w:name="_Toc68008350"/>
      <w:r w:rsidRPr="00C62F4D">
        <w:rPr>
          <w:rFonts w:cs="Arial"/>
        </w:rPr>
        <w:lastRenderedPageBreak/>
        <w:t>USB Connectors</w:t>
      </w:r>
      <w:bookmarkEnd w:id="86"/>
    </w:p>
    <w:p w14:paraId="464BCC46" w14:textId="7F6B7A62" w:rsidR="00DD7BB9" w:rsidRPr="00DD7BB9" w:rsidRDefault="00DD7BB9" w:rsidP="00F158BA">
      <w:pPr>
        <w:rPr>
          <w:lang w:eastAsia="zh-TW"/>
        </w:rPr>
      </w:pPr>
      <w:r>
        <w:rPr>
          <w:lang w:eastAsia="zh-TW"/>
        </w:rPr>
        <w:fldChar w:fldCharType="begin"/>
      </w:r>
      <w:r>
        <w:rPr>
          <w:lang w:eastAsia="zh-TW"/>
        </w:rPr>
        <w:instrText xml:space="preserve"> REF _Ref1652551 \h </w:instrText>
      </w:r>
      <w:r w:rsidR="00F158BA">
        <w:rPr>
          <w:lang w:eastAsia="zh-TW"/>
        </w:rPr>
        <w:instrText xml:space="preserve"> \* MERGEFORMAT </w:instrText>
      </w:r>
      <w:r>
        <w:rPr>
          <w:lang w:eastAsia="zh-TW"/>
        </w:rPr>
      </w:r>
      <w:r>
        <w:rPr>
          <w:lang w:eastAsia="zh-TW"/>
        </w:rPr>
        <w:fldChar w:fldCharType="separate"/>
      </w:r>
      <w:r w:rsidR="00816902" w:rsidRPr="004F29ED">
        <w:rPr>
          <w:rFonts w:cs="Arial"/>
        </w:rPr>
        <w:t xml:space="preserve">Table </w:t>
      </w:r>
      <w:r w:rsidR="00816902">
        <w:rPr>
          <w:rFonts w:cs="Arial"/>
          <w:noProof/>
        </w:rPr>
        <w:t>3</w:t>
      </w:r>
      <w:r w:rsidR="00816902" w:rsidRPr="004F29ED">
        <w:rPr>
          <w:rFonts w:cs="Arial"/>
          <w:noProof/>
        </w:rPr>
        <w:noBreakHyphen/>
      </w:r>
      <w:r w:rsidR="00816902">
        <w:rPr>
          <w:rFonts w:cs="Arial"/>
          <w:noProof/>
        </w:rPr>
        <w:t>9</w:t>
      </w:r>
      <w:r>
        <w:rPr>
          <w:lang w:eastAsia="zh-TW"/>
        </w:rPr>
        <w:fldChar w:fldCharType="end"/>
      </w:r>
      <w:r w:rsidRPr="00DD7BB9">
        <w:rPr>
          <w:rFonts w:hint="eastAsia"/>
          <w:lang w:eastAsia="zh-TW"/>
        </w:rPr>
        <w:t xml:space="preserve"> </w:t>
      </w:r>
      <w:r>
        <w:rPr>
          <w:rFonts w:hint="eastAsia"/>
          <w:lang w:eastAsia="zh-TW"/>
        </w:rPr>
        <w:t>presents the USB connectors.</w:t>
      </w:r>
    </w:p>
    <w:tbl>
      <w:tblPr>
        <w:tblW w:w="5000" w:type="pct"/>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1E0" w:firstRow="1" w:lastRow="1" w:firstColumn="1" w:lastColumn="1" w:noHBand="0" w:noVBand="0"/>
        <w:tblPrChange w:id="87" w:author="MD00 LHWei" w:date="2022-06-15T15:00:00Z">
          <w:tblPr>
            <w:tblW w:w="5000" w:type="pct"/>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1E0" w:firstRow="1" w:lastRow="1" w:firstColumn="1" w:lastColumn="1" w:noHBand="0" w:noVBand="0"/>
          </w:tblPr>
        </w:tblPrChange>
      </w:tblPr>
      <w:tblGrid>
        <w:gridCol w:w="2466"/>
        <w:gridCol w:w="6580"/>
        <w:tblGridChange w:id="88">
          <w:tblGrid>
            <w:gridCol w:w="2466"/>
            <w:gridCol w:w="6580"/>
          </w:tblGrid>
        </w:tblGridChange>
      </w:tblGrid>
      <w:tr w:rsidR="00687829" w:rsidRPr="004F29ED" w14:paraId="38893377" w14:textId="77777777" w:rsidTr="00BB6E3D">
        <w:trPr>
          <w:trHeight w:val="301"/>
          <w:jc w:val="center"/>
          <w:trPrChange w:id="89" w:author="MD00 LHWei" w:date="2022-06-15T15:00:00Z">
            <w:trPr>
              <w:trHeight w:val="301"/>
              <w:jc w:val="center"/>
            </w:trPr>
          </w:trPrChange>
        </w:trPr>
        <w:tc>
          <w:tcPr>
            <w:tcW w:w="1363" w:type="pct"/>
            <w:shd w:val="clear" w:color="auto" w:fill="C6D9F1" w:themeFill="text2" w:themeFillTint="33"/>
            <w:vAlign w:val="center"/>
            <w:tcPrChange w:id="90" w:author="MD00 LHWei" w:date="2022-06-15T15:00:00Z">
              <w:tcPr>
                <w:tcW w:w="1363" w:type="pct"/>
                <w:shd w:val="clear" w:color="auto" w:fill="C6D9F1" w:themeFill="text2" w:themeFillTint="33"/>
                <w:vAlign w:val="center"/>
              </w:tcPr>
            </w:tcPrChange>
          </w:tcPr>
          <w:p w14:paraId="64E863E8" w14:textId="77777777" w:rsidR="00687829" w:rsidRPr="004F29ED" w:rsidRDefault="00687829">
            <w:pPr>
              <w:widowControl/>
              <w:overflowPunct/>
              <w:autoSpaceDE/>
              <w:autoSpaceDN/>
              <w:adjustRightInd/>
              <w:jc w:val="center"/>
              <w:textAlignment w:val="auto"/>
              <w:rPr>
                <w:rFonts w:cs="Arial"/>
                <w:b/>
                <w:color w:val="000000"/>
                <w:szCs w:val="24"/>
                <w:lang w:eastAsia="zh-TW"/>
              </w:rPr>
            </w:pPr>
            <w:r w:rsidRPr="004F29ED">
              <w:rPr>
                <w:rFonts w:cs="Arial"/>
                <w:b/>
                <w:color w:val="000000"/>
                <w:szCs w:val="24"/>
                <w:lang w:eastAsia="zh-TW"/>
              </w:rPr>
              <w:t>Connector</w:t>
            </w:r>
          </w:p>
        </w:tc>
        <w:tc>
          <w:tcPr>
            <w:tcW w:w="3637" w:type="pct"/>
            <w:shd w:val="clear" w:color="auto" w:fill="C6D9F1" w:themeFill="text2" w:themeFillTint="33"/>
            <w:vAlign w:val="center"/>
            <w:tcPrChange w:id="91" w:author="MD00 LHWei" w:date="2022-06-15T15:00:00Z">
              <w:tcPr>
                <w:tcW w:w="3637" w:type="pct"/>
                <w:shd w:val="clear" w:color="auto" w:fill="C6D9F1" w:themeFill="text2" w:themeFillTint="33"/>
                <w:vAlign w:val="center"/>
              </w:tcPr>
            </w:tcPrChange>
          </w:tcPr>
          <w:p w14:paraId="424DAA40" w14:textId="77777777" w:rsidR="00687829" w:rsidRPr="004F29ED" w:rsidRDefault="008C2D26">
            <w:pPr>
              <w:widowControl/>
              <w:overflowPunct/>
              <w:autoSpaceDE/>
              <w:autoSpaceDN/>
              <w:adjustRightInd/>
              <w:jc w:val="center"/>
              <w:textAlignment w:val="auto"/>
              <w:rPr>
                <w:rFonts w:cs="Arial"/>
                <w:b/>
                <w:color w:val="000000"/>
                <w:szCs w:val="24"/>
                <w:lang w:eastAsia="zh-TW"/>
              </w:rPr>
            </w:pPr>
            <w:r>
              <w:rPr>
                <w:rFonts w:cs="Arial" w:hint="eastAsia"/>
                <w:b/>
                <w:color w:val="000000"/>
                <w:szCs w:val="24"/>
                <w:lang w:eastAsia="zh-TW"/>
              </w:rPr>
              <w:t>Description</w:t>
            </w:r>
          </w:p>
        </w:tc>
      </w:tr>
      <w:tr w:rsidR="00687829" w:rsidRPr="004F29ED" w14:paraId="6137C410" w14:textId="77777777" w:rsidTr="000E1C64">
        <w:trPr>
          <w:trHeight w:val="536"/>
          <w:jc w:val="center"/>
        </w:trPr>
        <w:tc>
          <w:tcPr>
            <w:tcW w:w="1363" w:type="pct"/>
            <w:vAlign w:val="center"/>
          </w:tcPr>
          <w:p w14:paraId="02882A62" w14:textId="77777777" w:rsidR="00687829" w:rsidRPr="00687829" w:rsidRDefault="00687829" w:rsidP="00687829">
            <w:pPr>
              <w:widowControl/>
              <w:overflowPunct/>
              <w:autoSpaceDE/>
              <w:autoSpaceDN/>
              <w:adjustRightInd/>
              <w:jc w:val="center"/>
              <w:textAlignment w:val="auto"/>
              <w:rPr>
                <w:rFonts w:cs="Arial"/>
                <w:color w:val="000000"/>
                <w:szCs w:val="16"/>
                <w:lang w:eastAsia="zh-TW"/>
              </w:rPr>
            </w:pPr>
            <w:r w:rsidRPr="00687829">
              <w:rPr>
                <w:rFonts w:cs="Arial" w:hint="eastAsia"/>
                <w:color w:val="000000"/>
                <w:szCs w:val="16"/>
                <w:lang w:eastAsia="zh-TW"/>
              </w:rPr>
              <w:t>ICEJ3</w:t>
            </w:r>
          </w:p>
        </w:tc>
        <w:tc>
          <w:tcPr>
            <w:tcW w:w="3637" w:type="pct"/>
            <w:vAlign w:val="center"/>
          </w:tcPr>
          <w:p w14:paraId="3CCEB663" w14:textId="77777777" w:rsidR="00687829" w:rsidRPr="00687829" w:rsidRDefault="00687829" w:rsidP="00687829">
            <w:pPr>
              <w:widowControl/>
              <w:overflowPunct/>
              <w:autoSpaceDE/>
              <w:autoSpaceDN/>
              <w:adjustRightInd/>
              <w:textAlignment w:val="auto"/>
              <w:rPr>
                <w:rFonts w:cs="Arial"/>
                <w:color w:val="000000"/>
                <w:szCs w:val="16"/>
                <w:lang w:eastAsia="zh-TW"/>
              </w:rPr>
            </w:pPr>
            <w:r w:rsidRPr="00687829">
              <w:rPr>
                <w:rFonts w:cs="Arial"/>
                <w:lang w:eastAsia="zh-TW"/>
              </w:rPr>
              <w:t>ICE USB connector on Nu-Link2-Me for power supply, debugging and programming from PC.</w:t>
            </w:r>
          </w:p>
        </w:tc>
      </w:tr>
      <w:tr w:rsidR="00687829" w:rsidRPr="004F29ED" w14:paraId="2F8772B3" w14:textId="77777777" w:rsidTr="000E1C64">
        <w:trPr>
          <w:trHeight w:val="536"/>
          <w:jc w:val="center"/>
        </w:trPr>
        <w:tc>
          <w:tcPr>
            <w:tcW w:w="1363" w:type="pct"/>
            <w:vAlign w:val="center"/>
          </w:tcPr>
          <w:p w14:paraId="33699153" w14:textId="77777777" w:rsidR="00687829" w:rsidRPr="00687829" w:rsidRDefault="00687829" w:rsidP="00687829">
            <w:pPr>
              <w:widowControl/>
              <w:overflowPunct/>
              <w:autoSpaceDE/>
              <w:autoSpaceDN/>
              <w:adjustRightInd/>
              <w:jc w:val="center"/>
              <w:textAlignment w:val="auto"/>
              <w:rPr>
                <w:rFonts w:cs="Arial"/>
                <w:color w:val="000000"/>
                <w:szCs w:val="16"/>
                <w:lang w:eastAsia="zh-TW"/>
              </w:rPr>
            </w:pPr>
            <w:r>
              <w:rPr>
                <w:rFonts w:cs="Arial"/>
                <w:color w:val="000000"/>
                <w:szCs w:val="16"/>
                <w:lang w:eastAsia="zh-TW"/>
              </w:rPr>
              <w:t>J</w:t>
            </w:r>
            <w:r w:rsidRPr="00687829">
              <w:rPr>
                <w:rFonts w:cs="Arial"/>
                <w:color w:val="000000"/>
                <w:szCs w:val="16"/>
                <w:lang w:eastAsia="zh-TW"/>
              </w:rPr>
              <w:t>2</w:t>
            </w:r>
          </w:p>
        </w:tc>
        <w:tc>
          <w:tcPr>
            <w:tcW w:w="3637" w:type="pct"/>
            <w:vAlign w:val="center"/>
          </w:tcPr>
          <w:p w14:paraId="73F8EC20" w14:textId="190E1819" w:rsidR="00687829" w:rsidRPr="00687829" w:rsidRDefault="00687829" w:rsidP="00DC420E">
            <w:pPr>
              <w:widowControl/>
              <w:overflowPunct/>
              <w:autoSpaceDE/>
              <w:autoSpaceDN/>
              <w:adjustRightInd/>
              <w:textAlignment w:val="auto"/>
              <w:rPr>
                <w:rFonts w:cs="Arial"/>
                <w:color w:val="000000"/>
                <w:szCs w:val="16"/>
                <w:lang w:eastAsia="zh-TW"/>
              </w:rPr>
            </w:pPr>
            <w:r w:rsidRPr="00687829">
              <w:rPr>
                <w:rFonts w:cs="Arial"/>
                <w:lang w:eastAsia="zh-TW"/>
              </w:rPr>
              <w:t xml:space="preserve">USB </w:t>
            </w:r>
            <w:r w:rsidR="00FD0565">
              <w:rPr>
                <w:rFonts w:cs="Arial" w:hint="eastAsia"/>
                <w:lang w:eastAsia="zh-TW"/>
              </w:rPr>
              <w:t>FS</w:t>
            </w:r>
            <w:r>
              <w:rPr>
                <w:rFonts w:cs="Arial" w:hint="eastAsia"/>
                <w:lang w:eastAsia="zh-TW"/>
              </w:rPr>
              <w:t xml:space="preserve"> </w:t>
            </w:r>
            <w:r w:rsidRPr="00687829">
              <w:rPr>
                <w:rFonts w:cs="Arial"/>
                <w:lang w:eastAsia="zh-TW"/>
              </w:rPr>
              <w:t xml:space="preserve">connector on </w:t>
            </w:r>
            <w:r w:rsidR="00B21B18">
              <w:rPr>
                <w:rFonts w:cs="Arial"/>
                <w:lang w:eastAsia="zh-TW"/>
              </w:rPr>
              <w:t>NuMaker-</w:t>
            </w:r>
            <w:r w:rsidR="00DC420E">
              <w:rPr>
                <w:rFonts w:cs="Arial"/>
                <w:lang w:eastAsia="zh-TW"/>
              </w:rPr>
              <w:t>NUC1311L</w:t>
            </w:r>
            <w:r w:rsidRPr="00687829">
              <w:rPr>
                <w:rFonts w:cs="Arial"/>
                <w:lang w:eastAsia="zh-TW"/>
              </w:rPr>
              <w:t xml:space="preserve"> for power supply.</w:t>
            </w:r>
          </w:p>
        </w:tc>
      </w:tr>
    </w:tbl>
    <w:p w14:paraId="7A48063B" w14:textId="6ED836B4" w:rsidR="00A26A5A" w:rsidRDefault="00A26A5A" w:rsidP="00A26A5A">
      <w:pPr>
        <w:jc w:val="center"/>
        <w:rPr>
          <w:rFonts w:cs="Arial"/>
          <w:szCs w:val="24"/>
          <w:lang w:eastAsia="zh-TW"/>
        </w:rPr>
      </w:pPr>
      <w:bookmarkStart w:id="92" w:name="_Ref1652551"/>
      <w:bookmarkStart w:id="93" w:name="_Toc68008427"/>
      <w:r w:rsidRPr="004F29ED">
        <w:rPr>
          <w:rFonts w:cs="Arial"/>
        </w:rPr>
        <w:t xml:space="preserve">Table </w:t>
      </w:r>
      <w:r w:rsidRPr="004F29ED">
        <w:rPr>
          <w:rFonts w:cs="Arial"/>
        </w:rPr>
        <w:fldChar w:fldCharType="begin"/>
      </w:r>
      <w:r w:rsidRPr="004F29ED">
        <w:rPr>
          <w:rFonts w:cs="Arial"/>
        </w:rPr>
        <w:instrText xml:space="preserve"> STYLEREF 1 \s </w:instrText>
      </w:r>
      <w:r w:rsidRPr="004F29ED">
        <w:rPr>
          <w:rFonts w:cs="Arial"/>
        </w:rPr>
        <w:fldChar w:fldCharType="separate"/>
      </w:r>
      <w:r w:rsidR="00816902">
        <w:rPr>
          <w:rFonts w:cs="Arial"/>
          <w:noProof/>
        </w:rPr>
        <w:t>3</w:t>
      </w:r>
      <w:r w:rsidRPr="004F29ED">
        <w:rPr>
          <w:rFonts w:cs="Arial"/>
          <w:noProof/>
        </w:rPr>
        <w:fldChar w:fldCharType="end"/>
      </w:r>
      <w:r w:rsidRPr="004F29ED">
        <w:rPr>
          <w:rFonts w:cs="Arial"/>
        </w:rPr>
        <w:noBreakHyphen/>
      </w:r>
      <w:r w:rsidRPr="004F29ED">
        <w:rPr>
          <w:rFonts w:cs="Arial"/>
        </w:rPr>
        <w:fldChar w:fldCharType="begin"/>
      </w:r>
      <w:r w:rsidRPr="004F29ED">
        <w:rPr>
          <w:rFonts w:cs="Arial"/>
        </w:rPr>
        <w:instrText xml:space="preserve"> SEQ Table \* ARABIC \s 1 </w:instrText>
      </w:r>
      <w:r w:rsidRPr="004F29ED">
        <w:rPr>
          <w:rFonts w:cs="Arial"/>
        </w:rPr>
        <w:fldChar w:fldCharType="separate"/>
      </w:r>
      <w:r w:rsidR="00816902">
        <w:rPr>
          <w:rFonts w:cs="Arial"/>
          <w:noProof/>
        </w:rPr>
        <w:t>9</w:t>
      </w:r>
      <w:r w:rsidRPr="004F29ED">
        <w:rPr>
          <w:rFonts w:cs="Arial"/>
          <w:noProof/>
        </w:rPr>
        <w:fldChar w:fldCharType="end"/>
      </w:r>
      <w:bookmarkEnd w:id="92"/>
      <w:r>
        <w:rPr>
          <w:rFonts w:cs="Arial" w:hint="eastAsia"/>
          <w:noProof/>
          <w:lang w:eastAsia="zh-TW"/>
        </w:rPr>
        <w:t xml:space="preserve"> </w:t>
      </w:r>
      <w:r>
        <w:rPr>
          <w:rFonts w:cs="Arial" w:hint="eastAsia"/>
          <w:szCs w:val="24"/>
          <w:lang w:eastAsia="zh-TW"/>
        </w:rPr>
        <w:t>USB Connectors</w:t>
      </w:r>
      <w:bookmarkEnd w:id="93"/>
    </w:p>
    <w:p w14:paraId="3823F108" w14:textId="77777777" w:rsidR="00C23697" w:rsidRDefault="00C23697" w:rsidP="00C23697">
      <w:pPr>
        <w:rPr>
          <w:rFonts w:cs="Arial"/>
          <w:szCs w:val="24"/>
          <w:lang w:eastAsia="zh-TW"/>
        </w:rPr>
      </w:pPr>
    </w:p>
    <w:p w14:paraId="55E29373" w14:textId="77777777" w:rsidR="002B1314" w:rsidRPr="00C62F4D" w:rsidRDefault="002B1314" w:rsidP="00F158BA">
      <w:pPr>
        <w:pStyle w:val="3"/>
        <w:rPr>
          <w:rFonts w:cs="Arial"/>
        </w:rPr>
      </w:pPr>
      <w:bookmarkStart w:id="94" w:name="_Toc68008351"/>
      <w:r w:rsidRPr="00C62F4D">
        <w:rPr>
          <w:rFonts w:cs="Arial"/>
        </w:rPr>
        <w:t>Power Switch</w:t>
      </w:r>
      <w:r w:rsidR="00D673D9" w:rsidRPr="00C62F4D">
        <w:rPr>
          <w:rFonts w:cs="Arial" w:hint="eastAsia"/>
        </w:rPr>
        <w:t>es</w:t>
      </w:r>
      <w:bookmarkEnd w:id="94"/>
    </w:p>
    <w:p w14:paraId="703F90EB" w14:textId="64BAB23A" w:rsidR="00DD7BB9" w:rsidRPr="00DD7BB9" w:rsidRDefault="00DD7BB9" w:rsidP="00F158BA">
      <w:pPr>
        <w:rPr>
          <w:lang w:eastAsia="zh-TW"/>
        </w:rPr>
      </w:pPr>
      <w:r>
        <w:rPr>
          <w:lang w:eastAsia="zh-TW"/>
        </w:rPr>
        <w:fldChar w:fldCharType="begin"/>
      </w:r>
      <w:r>
        <w:rPr>
          <w:lang w:eastAsia="zh-TW"/>
        </w:rPr>
        <w:instrText xml:space="preserve"> REF _Ref1652562 \h </w:instrText>
      </w:r>
      <w:r w:rsidR="00F158BA">
        <w:rPr>
          <w:lang w:eastAsia="zh-TW"/>
        </w:rPr>
        <w:instrText xml:space="preserve"> \* MERGEFORMAT </w:instrText>
      </w:r>
      <w:r>
        <w:rPr>
          <w:lang w:eastAsia="zh-TW"/>
        </w:rPr>
      </w:r>
      <w:r>
        <w:rPr>
          <w:lang w:eastAsia="zh-TW"/>
        </w:rPr>
        <w:fldChar w:fldCharType="separate"/>
      </w:r>
      <w:r w:rsidR="00816902" w:rsidRPr="004F29ED">
        <w:rPr>
          <w:rFonts w:cs="Arial"/>
        </w:rPr>
        <w:t xml:space="preserve">Table </w:t>
      </w:r>
      <w:r w:rsidR="00816902">
        <w:rPr>
          <w:rFonts w:cs="Arial"/>
          <w:noProof/>
        </w:rPr>
        <w:t>3</w:t>
      </w:r>
      <w:r w:rsidR="00816902" w:rsidRPr="004F29ED">
        <w:rPr>
          <w:rFonts w:cs="Arial"/>
          <w:noProof/>
        </w:rPr>
        <w:noBreakHyphen/>
      </w:r>
      <w:r w:rsidR="00816902">
        <w:rPr>
          <w:rFonts w:cs="Arial"/>
          <w:noProof/>
        </w:rPr>
        <w:t>10</w:t>
      </w:r>
      <w:r>
        <w:rPr>
          <w:lang w:eastAsia="zh-TW"/>
        </w:rPr>
        <w:fldChar w:fldCharType="end"/>
      </w:r>
      <w:r>
        <w:rPr>
          <w:rFonts w:hint="eastAsia"/>
          <w:lang w:eastAsia="zh-TW"/>
        </w:rPr>
        <w:t xml:space="preserve"> presents the power switches.</w:t>
      </w:r>
    </w:p>
    <w:tbl>
      <w:tblPr>
        <w:tblW w:w="5000" w:type="pct"/>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1E0" w:firstRow="1" w:lastRow="1" w:firstColumn="1" w:lastColumn="1" w:noHBand="0" w:noVBand="0"/>
        <w:tblPrChange w:id="95" w:author="MD00 LHWei" w:date="2022-06-15T15:00:00Z">
          <w:tblPr>
            <w:tblW w:w="5000" w:type="pct"/>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1E0" w:firstRow="1" w:lastRow="1" w:firstColumn="1" w:lastColumn="1" w:noHBand="0" w:noVBand="0"/>
          </w:tblPr>
        </w:tblPrChange>
      </w:tblPr>
      <w:tblGrid>
        <w:gridCol w:w="2466"/>
        <w:gridCol w:w="6580"/>
        <w:tblGridChange w:id="96">
          <w:tblGrid>
            <w:gridCol w:w="2466"/>
            <w:gridCol w:w="6580"/>
          </w:tblGrid>
        </w:tblGridChange>
      </w:tblGrid>
      <w:tr w:rsidR="00687829" w:rsidRPr="004F29ED" w14:paraId="3CCBE182" w14:textId="77777777" w:rsidTr="00BB6E3D">
        <w:trPr>
          <w:trHeight w:val="301"/>
          <w:jc w:val="center"/>
          <w:trPrChange w:id="97" w:author="MD00 LHWei" w:date="2022-06-15T15:00:00Z">
            <w:trPr>
              <w:trHeight w:val="301"/>
              <w:jc w:val="center"/>
            </w:trPr>
          </w:trPrChange>
        </w:trPr>
        <w:tc>
          <w:tcPr>
            <w:tcW w:w="1363" w:type="pct"/>
            <w:shd w:val="clear" w:color="auto" w:fill="C6D9F1" w:themeFill="text2" w:themeFillTint="33"/>
            <w:vAlign w:val="center"/>
            <w:tcPrChange w:id="98" w:author="MD00 LHWei" w:date="2022-06-15T15:00:00Z">
              <w:tcPr>
                <w:tcW w:w="1363" w:type="pct"/>
                <w:shd w:val="clear" w:color="auto" w:fill="C6D9F1" w:themeFill="text2" w:themeFillTint="33"/>
                <w:vAlign w:val="center"/>
              </w:tcPr>
            </w:tcPrChange>
          </w:tcPr>
          <w:p w14:paraId="51A78806" w14:textId="77777777" w:rsidR="00687829" w:rsidRPr="004F29ED" w:rsidRDefault="00687829">
            <w:pPr>
              <w:widowControl/>
              <w:overflowPunct/>
              <w:autoSpaceDE/>
              <w:autoSpaceDN/>
              <w:adjustRightInd/>
              <w:jc w:val="center"/>
              <w:textAlignment w:val="auto"/>
              <w:rPr>
                <w:rFonts w:cs="Arial"/>
                <w:b/>
                <w:color w:val="000000"/>
                <w:szCs w:val="24"/>
                <w:lang w:eastAsia="zh-TW"/>
              </w:rPr>
            </w:pPr>
            <w:r w:rsidRPr="00687829">
              <w:rPr>
                <w:rFonts w:cs="Arial"/>
                <w:b/>
                <w:color w:val="000000"/>
                <w:szCs w:val="24"/>
                <w:lang w:eastAsia="zh-TW"/>
              </w:rPr>
              <w:t>Switch</w:t>
            </w:r>
          </w:p>
        </w:tc>
        <w:tc>
          <w:tcPr>
            <w:tcW w:w="3637" w:type="pct"/>
            <w:shd w:val="clear" w:color="auto" w:fill="C6D9F1" w:themeFill="text2" w:themeFillTint="33"/>
            <w:vAlign w:val="center"/>
            <w:tcPrChange w:id="99" w:author="MD00 LHWei" w:date="2022-06-15T15:00:00Z">
              <w:tcPr>
                <w:tcW w:w="3637" w:type="pct"/>
                <w:shd w:val="clear" w:color="auto" w:fill="C6D9F1" w:themeFill="text2" w:themeFillTint="33"/>
                <w:vAlign w:val="center"/>
              </w:tcPr>
            </w:tcPrChange>
          </w:tcPr>
          <w:p w14:paraId="231A2360" w14:textId="77777777" w:rsidR="00687829" w:rsidRPr="004F29ED" w:rsidRDefault="008C2D26">
            <w:pPr>
              <w:widowControl/>
              <w:overflowPunct/>
              <w:autoSpaceDE/>
              <w:autoSpaceDN/>
              <w:adjustRightInd/>
              <w:jc w:val="center"/>
              <w:textAlignment w:val="auto"/>
              <w:rPr>
                <w:rFonts w:cs="Arial"/>
                <w:b/>
                <w:color w:val="000000"/>
                <w:szCs w:val="24"/>
                <w:lang w:eastAsia="zh-TW"/>
              </w:rPr>
            </w:pPr>
            <w:r>
              <w:rPr>
                <w:rFonts w:cs="Arial" w:hint="eastAsia"/>
                <w:b/>
                <w:color w:val="000000"/>
                <w:szCs w:val="24"/>
                <w:lang w:eastAsia="zh-TW"/>
              </w:rPr>
              <w:t>Description</w:t>
            </w:r>
          </w:p>
        </w:tc>
      </w:tr>
      <w:tr w:rsidR="00687829" w:rsidRPr="004F29ED" w14:paraId="019E392E" w14:textId="77777777" w:rsidTr="000E1C64">
        <w:trPr>
          <w:trHeight w:val="536"/>
          <w:jc w:val="center"/>
        </w:trPr>
        <w:tc>
          <w:tcPr>
            <w:tcW w:w="1363" w:type="pct"/>
            <w:vAlign w:val="center"/>
          </w:tcPr>
          <w:p w14:paraId="74970493" w14:textId="77777777" w:rsidR="00687829" w:rsidRPr="00687829" w:rsidRDefault="00B0743E" w:rsidP="00687829">
            <w:pPr>
              <w:widowControl/>
              <w:overflowPunct/>
              <w:autoSpaceDE/>
              <w:autoSpaceDN/>
              <w:adjustRightInd/>
              <w:jc w:val="center"/>
              <w:textAlignment w:val="auto"/>
              <w:rPr>
                <w:rFonts w:cs="Arial"/>
                <w:color w:val="000000"/>
                <w:szCs w:val="16"/>
                <w:lang w:eastAsia="zh-TW"/>
              </w:rPr>
            </w:pPr>
            <w:r w:rsidRPr="00B0743E">
              <w:rPr>
                <w:rFonts w:cs="Arial" w:hint="eastAsia"/>
                <w:color w:val="000000"/>
                <w:szCs w:val="16"/>
                <w:lang w:eastAsia="zh-TW"/>
              </w:rPr>
              <w:t>ICEJPR1</w:t>
            </w:r>
          </w:p>
        </w:tc>
        <w:tc>
          <w:tcPr>
            <w:tcW w:w="3637" w:type="pct"/>
            <w:vAlign w:val="center"/>
          </w:tcPr>
          <w:p w14:paraId="60977F20" w14:textId="77777777" w:rsidR="00687829" w:rsidRDefault="00B0743E" w:rsidP="00B0743E">
            <w:pPr>
              <w:widowControl/>
              <w:overflowPunct/>
              <w:autoSpaceDE/>
              <w:autoSpaceDN/>
              <w:adjustRightInd/>
              <w:textAlignment w:val="auto"/>
              <w:rPr>
                <w:rFonts w:cs="Arial"/>
                <w:lang w:eastAsia="zh-TW"/>
              </w:rPr>
            </w:pPr>
            <w:r>
              <w:rPr>
                <w:rFonts w:cs="Arial" w:hint="eastAsia"/>
                <w:lang w:eastAsia="zh-TW"/>
              </w:rPr>
              <w:t>C</w:t>
            </w:r>
            <w:r>
              <w:rPr>
                <w:rFonts w:cs="Arial"/>
              </w:rPr>
              <w:t xml:space="preserve">onfigures the </w:t>
            </w:r>
            <w:r>
              <w:rPr>
                <w:rFonts w:cs="Arial" w:hint="eastAsia"/>
                <w:color w:val="000000"/>
                <w:szCs w:val="16"/>
                <w:lang w:eastAsia="zh-TW"/>
              </w:rPr>
              <w:t>target chip</w:t>
            </w:r>
            <w:r w:rsidRPr="004F29ED">
              <w:rPr>
                <w:rFonts w:cs="Arial"/>
              </w:rPr>
              <w:t xml:space="preserve"> operating voltage at 1.8</w:t>
            </w:r>
            <w:r w:rsidR="000E1C64">
              <w:rPr>
                <w:rFonts w:cs="Arial" w:hint="eastAsia"/>
                <w:lang w:eastAsia="zh-TW"/>
              </w:rPr>
              <w:t xml:space="preserve"> </w:t>
            </w:r>
            <w:r w:rsidRPr="004F29ED">
              <w:rPr>
                <w:rFonts w:cs="Arial"/>
              </w:rPr>
              <w:t>V / 3.3</w:t>
            </w:r>
            <w:r w:rsidR="000E1C64">
              <w:rPr>
                <w:rFonts w:cs="Arial" w:hint="eastAsia"/>
                <w:lang w:eastAsia="zh-TW"/>
              </w:rPr>
              <w:t xml:space="preserve"> </w:t>
            </w:r>
            <w:r w:rsidRPr="004F29ED">
              <w:rPr>
                <w:rFonts w:cs="Arial"/>
              </w:rPr>
              <w:t>V / 5</w:t>
            </w:r>
            <w:r w:rsidR="000E1C64">
              <w:rPr>
                <w:rFonts w:cs="Arial" w:hint="eastAsia"/>
                <w:lang w:eastAsia="zh-TW"/>
              </w:rPr>
              <w:t xml:space="preserve"> </w:t>
            </w:r>
            <w:r w:rsidRPr="004F29ED">
              <w:rPr>
                <w:rFonts w:cs="Arial"/>
              </w:rPr>
              <w:t>V</w:t>
            </w:r>
            <w:r>
              <w:rPr>
                <w:rFonts w:cs="Arial" w:hint="eastAsia"/>
                <w:lang w:eastAsia="zh-TW"/>
              </w:rPr>
              <w:t>.</w:t>
            </w:r>
          </w:p>
          <w:p w14:paraId="2EF4D50E" w14:textId="3B7D238F" w:rsidR="001C2878" w:rsidRPr="00687829" w:rsidRDefault="001C2878" w:rsidP="00DC420E">
            <w:pPr>
              <w:widowControl/>
              <w:overflowPunct/>
              <w:autoSpaceDE/>
              <w:autoSpaceDN/>
              <w:adjustRightInd/>
              <w:textAlignment w:val="auto"/>
              <w:rPr>
                <w:rFonts w:cs="Arial"/>
                <w:color w:val="000000"/>
                <w:szCs w:val="16"/>
                <w:lang w:eastAsia="zh-TW"/>
              </w:rPr>
            </w:pPr>
            <w:r w:rsidRPr="000E1C64">
              <w:rPr>
                <w:rFonts w:cs="Arial" w:hint="eastAsia"/>
                <w:b/>
                <w:color w:val="000000"/>
                <w:szCs w:val="16"/>
                <w:lang w:eastAsia="zh-TW"/>
              </w:rPr>
              <w:t>Note:</w:t>
            </w:r>
            <w:r w:rsidRPr="000E1C64">
              <w:rPr>
                <w:rFonts w:cs="Arial" w:hint="eastAsia"/>
                <w:color w:val="000000"/>
                <w:szCs w:val="16"/>
                <w:lang w:eastAsia="zh-TW"/>
              </w:rPr>
              <w:t xml:space="preserve"> </w:t>
            </w:r>
            <w:r w:rsidR="00DC420E">
              <w:rPr>
                <w:rFonts w:cs="Arial"/>
                <w:color w:val="000000"/>
                <w:szCs w:val="16"/>
                <w:lang w:eastAsia="zh-TW"/>
              </w:rPr>
              <w:t>NUC1311</w:t>
            </w:r>
            <w:r w:rsidRPr="000E1C64">
              <w:rPr>
                <w:rFonts w:cs="Arial" w:hint="eastAsia"/>
                <w:color w:val="000000"/>
                <w:szCs w:val="16"/>
                <w:lang w:eastAsia="zh-TW"/>
              </w:rPr>
              <w:t xml:space="preserve"> </w:t>
            </w:r>
            <w:r w:rsidRPr="000E1C64">
              <w:rPr>
                <w:rFonts w:cs="Arial"/>
                <w:color w:val="000000"/>
                <w:szCs w:val="16"/>
                <w:lang w:eastAsia="zh-TW"/>
              </w:rPr>
              <w:t xml:space="preserve">operating </w:t>
            </w:r>
            <w:r w:rsidRPr="000E1C64">
              <w:rPr>
                <w:rFonts w:cs="Arial" w:hint="eastAsia"/>
                <w:color w:val="000000"/>
                <w:szCs w:val="16"/>
                <w:lang w:eastAsia="zh-TW"/>
              </w:rPr>
              <w:t xml:space="preserve">voltage range is from 1.8 V to 3.6 V. Do not switch </w:t>
            </w:r>
            <w:r w:rsidRPr="00B0743E">
              <w:rPr>
                <w:rFonts w:cs="Arial" w:hint="eastAsia"/>
                <w:color w:val="000000"/>
                <w:szCs w:val="16"/>
                <w:lang w:eastAsia="zh-TW"/>
              </w:rPr>
              <w:t>ICEJPR1</w:t>
            </w:r>
            <w:r w:rsidR="0053006E">
              <w:rPr>
                <w:rFonts w:cs="Arial" w:hint="eastAsia"/>
                <w:color w:val="000000"/>
                <w:szCs w:val="16"/>
                <w:lang w:eastAsia="zh-TW"/>
              </w:rPr>
              <w:t xml:space="preserve"> (MCUVCC)</w:t>
            </w:r>
            <w:r w:rsidRPr="000E1C64">
              <w:rPr>
                <w:rFonts w:cs="Arial" w:hint="eastAsia"/>
                <w:color w:val="000000"/>
                <w:szCs w:val="16"/>
                <w:lang w:eastAsia="zh-TW"/>
              </w:rPr>
              <w:t xml:space="preserve"> to</w:t>
            </w:r>
            <w:r>
              <w:rPr>
                <w:rFonts w:cs="Arial" w:hint="eastAsia"/>
                <w:color w:val="000000"/>
                <w:szCs w:val="16"/>
                <w:lang w:eastAsia="zh-TW"/>
              </w:rPr>
              <w:t xml:space="preserve"> 5 V</w:t>
            </w:r>
            <w:r w:rsidRPr="000E1C64">
              <w:rPr>
                <w:rFonts w:cs="Arial" w:hint="eastAsia"/>
                <w:color w:val="000000"/>
                <w:szCs w:val="16"/>
                <w:lang w:eastAsia="zh-TW"/>
              </w:rPr>
              <w:t>.</w:t>
            </w:r>
          </w:p>
        </w:tc>
      </w:tr>
      <w:tr w:rsidR="00687829" w:rsidRPr="004F29ED" w14:paraId="3EC13A58" w14:textId="77777777" w:rsidTr="000E1C64">
        <w:trPr>
          <w:trHeight w:val="536"/>
          <w:jc w:val="center"/>
        </w:trPr>
        <w:tc>
          <w:tcPr>
            <w:tcW w:w="1363" w:type="pct"/>
            <w:vAlign w:val="center"/>
          </w:tcPr>
          <w:p w14:paraId="2E044AF1" w14:textId="77777777" w:rsidR="00687829" w:rsidRPr="00B0743E" w:rsidRDefault="00B0743E" w:rsidP="00687829">
            <w:pPr>
              <w:widowControl/>
              <w:overflowPunct/>
              <w:autoSpaceDE/>
              <w:autoSpaceDN/>
              <w:adjustRightInd/>
              <w:jc w:val="center"/>
              <w:textAlignment w:val="auto"/>
              <w:rPr>
                <w:rFonts w:cs="Arial"/>
                <w:color w:val="000000"/>
                <w:szCs w:val="16"/>
                <w:lang w:eastAsia="zh-TW"/>
              </w:rPr>
            </w:pPr>
            <w:r w:rsidRPr="00B0743E">
              <w:rPr>
                <w:rFonts w:cs="Arial"/>
                <w:color w:val="000000"/>
                <w:szCs w:val="16"/>
                <w:lang w:eastAsia="zh-TW"/>
              </w:rPr>
              <w:t>ICEJPR2</w:t>
            </w:r>
          </w:p>
        </w:tc>
        <w:tc>
          <w:tcPr>
            <w:tcW w:w="3637" w:type="pct"/>
            <w:vAlign w:val="center"/>
          </w:tcPr>
          <w:p w14:paraId="75BBBFFD" w14:textId="77777777" w:rsidR="00687829" w:rsidRPr="00687829" w:rsidRDefault="00B0743E" w:rsidP="00B0743E">
            <w:pPr>
              <w:widowControl/>
              <w:overflowPunct/>
              <w:autoSpaceDE/>
              <w:autoSpaceDN/>
              <w:adjustRightInd/>
              <w:textAlignment w:val="auto"/>
              <w:rPr>
                <w:rFonts w:cs="Arial"/>
                <w:color w:val="000000"/>
                <w:szCs w:val="16"/>
                <w:lang w:eastAsia="zh-TW"/>
              </w:rPr>
            </w:pPr>
            <w:r>
              <w:rPr>
                <w:rFonts w:cs="Arial"/>
              </w:rPr>
              <w:t xml:space="preserve">Configures the </w:t>
            </w:r>
            <w:r>
              <w:rPr>
                <w:rFonts w:cs="Arial" w:hint="eastAsia"/>
                <w:lang w:eastAsia="zh-TW"/>
              </w:rPr>
              <w:t>ICE chip</w:t>
            </w:r>
            <w:r w:rsidRPr="004F29ED">
              <w:rPr>
                <w:rFonts w:cs="Arial"/>
              </w:rPr>
              <w:t xml:space="preserve"> operating voltage at 1.8</w:t>
            </w:r>
            <w:r w:rsidR="000E1C64">
              <w:rPr>
                <w:rFonts w:cs="Arial" w:hint="eastAsia"/>
                <w:lang w:eastAsia="zh-TW"/>
              </w:rPr>
              <w:t xml:space="preserve"> </w:t>
            </w:r>
            <w:r w:rsidRPr="004F29ED">
              <w:rPr>
                <w:rFonts w:cs="Arial"/>
              </w:rPr>
              <w:t>V / 3.3</w:t>
            </w:r>
            <w:r w:rsidR="000E1C64">
              <w:rPr>
                <w:rFonts w:cs="Arial" w:hint="eastAsia"/>
                <w:lang w:eastAsia="zh-TW"/>
              </w:rPr>
              <w:t xml:space="preserve"> </w:t>
            </w:r>
            <w:r w:rsidRPr="004F29ED">
              <w:rPr>
                <w:rFonts w:cs="Arial"/>
              </w:rPr>
              <w:t>V</w:t>
            </w:r>
            <w:r>
              <w:rPr>
                <w:rFonts w:cs="Arial" w:hint="eastAsia"/>
                <w:lang w:eastAsia="zh-TW"/>
              </w:rPr>
              <w:t>.</w:t>
            </w:r>
          </w:p>
        </w:tc>
      </w:tr>
      <w:tr w:rsidR="00B0743E" w:rsidRPr="004F29ED" w14:paraId="54DAA8BF" w14:textId="77777777" w:rsidTr="000E1C64">
        <w:trPr>
          <w:trHeight w:val="536"/>
          <w:jc w:val="center"/>
        </w:trPr>
        <w:tc>
          <w:tcPr>
            <w:tcW w:w="1363" w:type="pct"/>
            <w:vAlign w:val="center"/>
          </w:tcPr>
          <w:p w14:paraId="15E813B8" w14:textId="77777777" w:rsidR="00B0743E" w:rsidRPr="00B0743E" w:rsidRDefault="00B0743E" w:rsidP="00687829">
            <w:pPr>
              <w:widowControl/>
              <w:overflowPunct/>
              <w:autoSpaceDE/>
              <w:autoSpaceDN/>
              <w:adjustRightInd/>
              <w:jc w:val="center"/>
              <w:textAlignment w:val="auto"/>
              <w:rPr>
                <w:rFonts w:cs="Arial"/>
                <w:color w:val="000000"/>
                <w:szCs w:val="16"/>
                <w:lang w:eastAsia="zh-TW"/>
              </w:rPr>
            </w:pPr>
            <w:r w:rsidRPr="00B0743E">
              <w:rPr>
                <w:rFonts w:cs="Arial"/>
                <w:lang w:eastAsia="zh-TW"/>
              </w:rPr>
              <w:t>SW2</w:t>
            </w:r>
          </w:p>
        </w:tc>
        <w:tc>
          <w:tcPr>
            <w:tcW w:w="3637" w:type="pct"/>
            <w:vAlign w:val="center"/>
          </w:tcPr>
          <w:p w14:paraId="034933D8" w14:textId="77777777" w:rsidR="00B0743E" w:rsidRDefault="00B0743E" w:rsidP="00687829">
            <w:pPr>
              <w:widowControl/>
              <w:overflowPunct/>
              <w:autoSpaceDE/>
              <w:autoSpaceDN/>
              <w:adjustRightInd/>
              <w:textAlignment w:val="auto"/>
              <w:rPr>
                <w:rFonts w:cs="Arial"/>
                <w:lang w:eastAsia="zh-TW"/>
              </w:rPr>
            </w:pPr>
            <w:r w:rsidRPr="00B0743E">
              <w:rPr>
                <w:rFonts w:cs="Arial"/>
                <w:lang w:eastAsia="zh-TW"/>
              </w:rPr>
              <w:t xml:space="preserve">Configures the </w:t>
            </w:r>
            <w:r>
              <w:rPr>
                <w:rFonts w:cs="Arial" w:hint="eastAsia"/>
                <w:color w:val="000000"/>
                <w:szCs w:val="16"/>
                <w:lang w:eastAsia="zh-TW"/>
              </w:rPr>
              <w:t>target chip</w:t>
            </w:r>
            <w:r w:rsidRPr="00B0743E">
              <w:rPr>
                <w:rFonts w:cs="Arial"/>
                <w:lang w:eastAsia="zh-TW"/>
              </w:rPr>
              <w:t xml:space="preserve"> operating voltage at 3.3</w:t>
            </w:r>
            <w:r w:rsidR="000E1C64">
              <w:rPr>
                <w:rFonts w:cs="Arial" w:hint="eastAsia"/>
                <w:lang w:eastAsia="zh-TW"/>
              </w:rPr>
              <w:t xml:space="preserve"> </w:t>
            </w:r>
            <w:r w:rsidRPr="00B0743E">
              <w:rPr>
                <w:rFonts w:cs="Arial"/>
                <w:lang w:eastAsia="zh-TW"/>
              </w:rPr>
              <w:t>V / 5</w:t>
            </w:r>
            <w:r w:rsidR="000E1C64">
              <w:rPr>
                <w:rFonts w:cs="Arial" w:hint="eastAsia"/>
                <w:lang w:eastAsia="zh-TW"/>
              </w:rPr>
              <w:t xml:space="preserve"> </w:t>
            </w:r>
            <w:r w:rsidRPr="00B0743E">
              <w:rPr>
                <w:rFonts w:cs="Arial"/>
                <w:lang w:eastAsia="zh-TW"/>
              </w:rPr>
              <w:t>V</w:t>
            </w:r>
            <w:r>
              <w:rPr>
                <w:rFonts w:cs="Arial" w:hint="eastAsia"/>
                <w:lang w:eastAsia="zh-TW"/>
              </w:rPr>
              <w:t>.</w:t>
            </w:r>
          </w:p>
          <w:p w14:paraId="2A568936" w14:textId="05678618" w:rsidR="001C2878" w:rsidRPr="00687829" w:rsidRDefault="001C2878" w:rsidP="00DC420E">
            <w:pPr>
              <w:widowControl/>
              <w:overflowPunct/>
              <w:autoSpaceDE/>
              <w:autoSpaceDN/>
              <w:adjustRightInd/>
              <w:textAlignment w:val="auto"/>
              <w:rPr>
                <w:rFonts w:cs="Arial"/>
                <w:lang w:eastAsia="zh-TW"/>
              </w:rPr>
            </w:pPr>
            <w:r w:rsidRPr="000E1C64">
              <w:rPr>
                <w:rFonts w:cs="Arial" w:hint="eastAsia"/>
                <w:b/>
                <w:color w:val="000000"/>
                <w:szCs w:val="16"/>
                <w:lang w:eastAsia="zh-TW"/>
              </w:rPr>
              <w:t>Note:</w:t>
            </w:r>
            <w:r w:rsidRPr="000E1C64">
              <w:rPr>
                <w:rFonts w:cs="Arial" w:hint="eastAsia"/>
                <w:color w:val="000000"/>
                <w:szCs w:val="16"/>
                <w:lang w:eastAsia="zh-TW"/>
              </w:rPr>
              <w:t xml:space="preserve"> </w:t>
            </w:r>
            <w:r w:rsidR="00DC420E">
              <w:rPr>
                <w:rFonts w:cs="Arial"/>
                <w:color w:val="000000"/>
                <w:szCs w:val="16"/>
                <w:lang w:eastAsia="zh-TW"/>
              </w:rPr>
              <w:t>NUC1311</w:t>
            </w:r>
            <w:r w:rsidRPr="000E1C64">
              <w:rPr>
                <w:rFonts w:cs="Arial" w:hint="eastAsia"/>
                <w:color w:val="000000"/>
                <w:szCs w:val="16"/>
                <w:lang w:eastAsia="zh-TW"/>
              </w:rPr>
              <w:t xml:space="preserve"> </w:t>
            </w:r>
            <w:r w:rsidRPr="000E1C64">
              <w:rPr>
                <w:rFonts w:cs="Arial"/>
                <w:color w:val="000000"/>
                <w:szCs w:val="16"/>
                <w:lang w:eastAsia="zh-TW"/>
              </w:rPr>
              <w:t xml:space="preserve">operating </w:t>
            </w:r>
            <w:r w:rsidRPr="000E1C64">
              <w:rPr>
                <w:rFonts w:cs="Arial" w:hint="eastAsia"/>
                <w:color w:val="000000"/>
                <w:szCs w:val="16"/>
                <w:lang w:eastAsia="zh-TW"/>
              </w:rPr>
              <w:t>voltage range is from 1.8 V to 3.6 V. Do not switch SW2.1</w:t>
            </w:r>
            <w:r>
              <w:rPr>
                <w:rFonts w:cs="Arial" w:hint="eastAsia"/>
                <w:color w:val="000000"/>
                <w:szCs w:val="16"/>
                <w:lang w:eastAsia="zh-TW"/>
              </w:rPr>
              <w:t xml:space="preserve"> </w:t>
            </w:r>
            <w:r w:rsidRPr="000E1C64">
              <w:rPr>
                <w:rFonts w:cs="Arial" w:hint="eastAsia"/>
                <w:color w:val="000000"/>
                <w:szCs w:val="16"/>
                <w:lang w:eastAsia="zh-TW"/>
              </w:rPr>
              <w:t>(</w:t>
            </w:r>
            <w:r w:rsidRPr="000E1C64">
              <w:rPr>
                <w:rFonts w:cs="Arial"/>
                <w:color w:val="000000"/>
                <w:szCs w:val="16"/>
                <w:lang w:eastAsia="zh-TW"/>
              </w:rPr>
              <w:t>NU1 5VCC</w:t>
            </w:r>
            <w:r w:rsidRPr="000E1C64">
              <w:rPr>
                <w:rFonts w:cs="Arial" w:hint="eastAsia"/>
                <w:color w:val="000000"/>
                <w:szCs w:val="16"/>
                <w:lang w:eastAsia="zh-TW"/>
              </w:rPr>
              <w:t>) to ON.</w:t>
            </w:r>
          </w:p>
        </w:tc>
      </w:tr>
    </w:tbl>
    <w:p w14:paraId="638886D8" w14:textId="742C4E57" w:rsidR="00C62F4D" w:rsidRDefault="00A26A5A" w:rsidP="00A26A5A">
      <w:pPr>
        <w:jc w:val="center"/>
        <w:rPr>
          <w:rFonts w:cs="Arial"/>
          <w:szCs w:val="24"/>
          <w:lang w:eastAsia="zh-TW"/>
        </w:rPr>
      </w:pPr>
      <w:bookmarkStart w:id="100" w:name="_Ref1652562"/>
      <w:bookmarkStart w:id="101" w:name="_Toc68008428"/>
      <w:r w:rsidRPr="004F29ED">
        <w:rPr>
          <w:rFonts w:cs="Arial"/>
        </w:rPr>
        <w:t xml:space="preserve">Table </w:t>
      </w:r>
      <w:r w:rsidRPr="004F29ED">
        <w:rPr>
          <w:rFonts w:cs="Arial"/>
        </w:rPr>
        <w:fldChar w:fldCharType="begin"/>
      </w:r>
      <w:r w:rsidRPr="004F29ED">
        <w:rPr>
          <w:rFonts w:cs="Arial"/>
        </w:rPr>
        <w:instrText xml:space="preserve"> STYLEREF 1 \s </w:instrText>
      </w:r>
      <w:r w:rsidRPr="004F29ED">
        <w:rPr>
          <w:rFonts w:cs="Arial"/>
        </w:rPr>
        <w:fldChar w:fldCharType="separate"/>
      </w:r>
      <w:r w:rsidR="00816902">
        <w:rPr>
          <w:rFonts w:cs="Arial"/>
          <w:noProof/>
        </w:rPr>
        <w:t>3</w:t>
      </w:r>
      <w:r w:rsidRPr="004F29ED">
        <w:rPr>
          <w:rFonts w:cs="Arial"/>
          <w:noProof/>
        </w:rPr>
        <w:fldChar w:fldCharType="end"/>
      </w:r>
      <w:r w:rsidRPr="004F29ED">
        <w:rPr>
          <w:rFonts w:cs="Arial"/>
        </w:rPr>
        <w:noBreakHyphen/>
      </w:r>
      <w:r w:rsidRPr="004F29ED">
        <w:rPr>
          <w:rFonts w:cs="Arial"/>
        </w:rPr>
        <w:fldChar w:fldCharType="begin"/>
      </w:r>
      <w:r w:rsidRPr="004F29ED">
        <w:rPr>
          <w:rFonts w:cs="Arial"/>
        </w:rPr>
        <w:instrText xml:space="preserve"> SEQ Table \* ARABIC \s 1 </w:instrText>
      </w:r>
      <w:r w:rsidRPr="004F29ED">
        <w:rPr>
          <w:rFonts w:cs="Arial"/>
        </w:rPr>
        <w:fldChar w:fldCharType="separate"/>
      </w:r>
      <w:r w:rsidR="00816902">
        <w:rPr>
          <w:rFonts w:cs="Arial"/>
          <w:noProof/>
        </w:rPr>
        <w:t>10</w:t>
      </w:r>
      <w:r w:rsidRPr="004F29ED">
        <w:rPr>
          <w:rFonts w:cs="Arial"/>
          <w:noProof/>
        </w:rPr>
        <w:fldChar w:fldCharType="end"/>
      </w:r>
      <w:bookmarkEnd w:id="100"/>
      <w:r>
        <w:rPr>
          <w:rFonts w:cs="Arial" w:hint="eastAsia"/>
          <w:noProof/>
          <w:lang w:eastAsia="zh-TW"/>
        </w:rPr>
        <w:t xml:space="preserve"> </w:t>
      </w:r>
      <w:r>
        <w:rPr>
          <w:rFonts w:cs="Arial"/>
          <w:szCs w:val="24"/>
        </w:rPr>
        <w:t xml:space="preserve">Power </w:t>
      </w:r>
      <w:r>
        <w:rPr>
          <w:rFonts w:cs="Arial" w:hint="eastAsia"/>
          <w:szCs w:val="24"/>
        </w:rPr>
        <w:t>S</w:t>
      </w:r>
      <w:r>
        <w:rPr>
          <w:rFonts w:cs="Arial" w:hint="eastAsia"/>
          <w:szCs w:val="24"/>
          <w:lang w:eastAsia="zh-TW"/>
        </w:rPr>
        <w:t>witch</w:t>
      </w:r>
      <w:r w:rsidR="00D673D9">
        <w:rPr>
          <w:rFonts w:cs="Arial" w:hint="eastAsia"/>
          <w:szCs w:val="24"/>
          <w:lang w:eastAsia="zh-TW"/>
        </w:rPr>
        <w:t>es</w:t>
      </w:r>
      <w:bookmarkEnd w:id="101"/>
    </w:p>
    <w:p w14:paraId="07A9F60C" w14:textId="77777777" w:rsidR="00A26A5A" w:rsidRDefault="00A26A5A" w:rsidP="00C62F4D">
      <w:pPr>
        <w:widowControl/>
        <w:overflowPunct/>
        <w:autoSpaceDE/>
        <w:autoSpaceDN/>
        <w:adjustRightInd/>
        <w:snapToGrid/>
        <w:spacing w:before="0" w:after="0"/>
        <w:textAlignment w:val="auto"/>
        <w:rPr>
          <w:rFonts w:cs="Arial"/>
          <w:szCs w:val="24"/>
          <w:lang w:eastAsia="zh-TW"/>
        </w:rPr>
      </w:pPr>
    </w:p>
    <w:p w14:paraId="1E50DB37" w14:textId="77777777" w:rsidR="00687829" w:rsidRPr="00C62F4D" w:rsidRDefault="00B0743E" w:rsidP="00F158BA">
      <w:pPr>
        <w:pStyle w:val="3"/>
        <w:rPr>
          <w:rFonts w:cs="Arial"/>
        </w:rPr>
      </w:pPr>
      <w:bookmarkStart w:id="102" w:name="_Toc68008352"/>
      <w:r w:rsidRPr="00C62F4D">
        <w:rPr>
          <w:rFonts w:cs="Arial" w:hint="eastAsia"/>
        </w:rPr>
        <w:t>Power Supply Model</w:t>
      </w:r>
      <w:r w:rsidR="00D673D9" w:rsidRPr="00C62F4D">
        <w:rPr>
          <w:rFonts w:cs="Arial" w:hint="eastAsia"/>
        </w:rPr>
        <w:t>s</w:t>
      </w:r>
      <w:bookmarkEnd w:id="102"/>
    </w:p>
    <w:p w14:paraId="1EF690F1" w14:textId="77777777" w:rsidR="001D59F6" w:rsidRDefault="008A7AE3" w:rsidP="00F158BA">
      <w:pPr>
        <w:pStyle w:val="4"/>
        <w:rPr>
          <w:lang w:eastAsia="zh-TW"/>
        </w:rPr>
      </w:pPr>
      <w:r>
        <w:rPr>
          <w:rFonts w:hint="eastAsia"/>
          <w:lang w:eastAsia="zh-TW"/>
        </w:rPr>
        <w:t xml:space="preserve">External </w:t>
      </w:r>
      <w:r w:rsidRPr="001D59F6">
        <w:rPr>
          <w:rFonts w:hint="eastAsia"/>
        </w:rPr>
        <w:t xml:space="preserve">Power </w:t>
      </w:r>
      <w:r w:rsidR="00005B9A">
        <w:rPr>
          <w:rFonts w:hint="eastAsia"/>
          <w:lang w:eastAsia="zh-TW"/>
        </w:rPr>
        <w:t>S</w:t>
      </w:r>
      <w:r w:rsidR="00005B9A" w:rsidRPr="001D59F6">
        <w:rPr>
          <w:rFonts w:hint="eastAsia"/>
        </w:rPr>
        <w:t xml:space="preserve">upply </w:t>
      </w:r>
      <w:r w:rsidR="00005B9A">
        <w:rPr>
          <w:rFonts w:hint="eastAsia"/>
          <w:lang w:eastAsia="zh-TW"/>
        </w:rPr>
        <w:t xml:space="preserve">through </w:t>
      </w:r>
      <w:r w:rsidR="001D59F6" w:rsidRPr="001D59F6">
        <w:rPr>
          <w:rFonts w:hint="eastAsia"/>
        </w:rPr>
        <w:t>Nu-Link2-Me</w:t>
      </w:r>
      <w:r w:rsidR="00DD7BB9">
        <w:rPr>
          <w:rFonts w:hint="eastAsia"/>
          <w:lang w:eastAsia="zh-TW"/>
        </w:rPr>
        <w:t xml:space="preserve"> to Target Chip</w:t>
      </w:r>
    </w:p>
    <w:p w14:paraId="74233DB9" w14:textId="44C5FE65" w:rsidR="008A7AE3" w:rsidRDefault="00005B9A">
      <w:pPr>
        <w:pStyle w:val="BodyNormal"/>
        <w:pPrChange w:id="103" w:author="MS30 SCFchian1" w:date="2022-06-28T10:37:00Z">
          <w:pPr/>
        </w:pPrChange>
      </w:pPr>
      <w:r>
        <w:rPr>
          <w:rFonts w:hint="eastAsia"/>
        </w:rPr>
        <w:t xml:space="preserve">The external power supply source on Nu-Link2-Me is shown in </w:t>
      </w:r>
      <w:r>
        <w:fldChar w:fldCharType="begin"/>
      </w:r>
      <w:r>
        <w:instrText xml:space="preserve"> </w:instrText>
      </w:r>
      <w:r>
        <w:rPr>
          <w:rFonts w:hint="eastAsia"/>
        </w:rPr>
        <w:instrText>REF _Ref1647932 \h</w:instrText>
      </w:r>
      <w:r>
        <w:instrText xml:space="preserve"> </w:instrText>
      </w:r>
      <w:r w:rsidR="00F158BA">
        <w:instrText xml:space="preserve"> \* MERGEFORMAT </w:instrText>
      </w:r>
      <w:r>
        <w:fldChar w:fldCharType="separate"/>
      </w:r>
      <w:r w:rsidR="00816902">
        <w:t xml:space="preserve">Figure </w:t>
      </w:r>
      <w:r w:rsidR="00816902">
        <w:rPr>
          <w:noProof/>
        </w:rPr>
        <w:t>3</w:t>
      </w:r>
      <w:r w:rsidR="00816902">
        <w:rPr>
          <w:noProof/>
        </w:rPr>
        <w:noBreakHyphen/>
        <w:t>5</w:t>
      </w:r>
      <w:r>
        <w:fldChar w:fldCharType="end"/>
      </w:r>
      <w:r w:rsidR="008A7AE3">
        <w:rPr>
          <w:rFonts w:hint="eastAsia"/>
        </w:rPr>
        <w:t>.</w:t>
      </w:r>
    </w:p>
    <w:tbl>
      <w:tblPr>
        <w:tblStyle w:val="aff9"/>
        <w:tblW w:w="0" w:type="auto"/>
        <w:tblLook w:val="04A0" w:firstRow="1" w:lastRow="0" w:firstColumn="1" w:lastColumn="0" w:noHBand="0" w:noVBand="1"/>
      </w:tblPr>
      <w:tblGrid>
        <w:gridCol w:w="9056"/>
      </w:tblGrid>
      <w:tr w:rsidR="005F48E9" w14:paraId="375D1292" w14:textId="77777777" w:rsidTr="00005B9A">
        <w:tc>
          <w:tcPr>
            <w:tcW w:w="9122" w:type="dxa"/>
          </w:tcPr>
          <w:p w14:paraId="0703C9B0" w14:textId="535C0AD4" w:rsidR="00191237" w:rsidRPr="00191237" w:rsidRDefault="00DC420E" w:rsidP="00191237">
            <w:pPr>
              <w:jc w:val="center"/>
              <w:rPr>
                <w:rFonts w:eastAsiaTheme="minorEastAsia"/>
                <w:lang w:eastAsia="zh-TW"/>
              </w:rPr>
            </w:pPr>
            <w:r>
              <w:rPr>
                <w:noProof/>
                <w:lang w:eastAsia="zh-TW"/>
              </w:rPr>
              <w:drawing>
                <wp:inline distT="0" distB="0" distL="0" distR="0" wp14:anchorId="7B55920E" wp14:editId="1CD10BEA">
                  <wp:extent cx="4510800" cy="1605600"/>
                  <wp:effectExtent l="0" t="0" r="4445" b="0"/>
                  <wp:docPr id="18" name="圖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6.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4510800" cy="1605600"/>
                          </a:xfrm>
                          <a:prstGeom prst="rect">
                            <a:avLst/>
                          </a:prstGeom>
                        </pic:spPr>
                      </pic:pic>
                    </a:graphicData>
                  </a:graphic>
                </wp:inline>
              </w:drawing>
            </w:r>
          </w:p>
        </w:tc>
      </w:tr>
    </w:tbl>
    <w:p w14:paraId="089E3645" w14:textId="3668C642" w:rsidR="005F48E9" w:rsidRDefault="005F48E9" w:rsidP="005F48E9">
      <w:pPr>
        <w:pStyle w:val="a7"/>
      </w:pPr>
      <w:bookmarkStart w:id="104" w:name="_Ref1647932"/>
      <w:bookmarkStart w:id="105" w:name="_Ref1647898"/>
      <w:bookmarkStart w:id="106" w:name="_Toc68008381"/>
      <w:r>
        <w:t xml:space="preserve">Figure </w:t>
      </w:r>
      <w:r w:rsidR="002E3835">
        <w:rPr>
          <w:noProof/>
        </w:rPr>
        <w:fldChar w:fldCharType="begin"/>
      </w:r>
      <w:r w:rsidR="002E3835">
        <w:rPr>
          <w:noProof/>
        </w:rPr>
        <w:instrText xml:space="preserve"> STYLEREF 1 \s </w:instrText>
      </w:r>
      <w:r w:rsidR="002E3835">
        <w:rPr>
          <w:noProof/>
        </w:rPr>
        <w:fldChar w:fldCharType="separate"/>
      </w:r>
      <w:r w:rsidR="00816902">
        <w:rPr>
          <w:noProof/>
        </w:rPr>
        <w:t>3</w:t>
      </w:r>
      <w:r w:rsidR="002E3835">
        <w:rPr>
          <w:noProof/>
        </w:rPr>
        <w:fldChar w:fldCharType="end"/>
      </w:r>
      <w:r>
        <w:noBreakHyphen/>
      </w:r>
      <w:r w:rsidR="002E3835">
        <w:rPr>
          <w:noProof/>
        </w:rPr>
        <w:fldChar w:fldCharType="begin"/>
      </w:r>
      <w:r w:rsidR="002E3835">
        <w:rPr>
          <w:noProof/>
        </w:rPr>
        <w:instrText xml:space="preserve"> SEQ Figure \* ARABIC \s 1 </w:instrText>
      </w:r>
      <w:r w:rsidR="002E3835">
        <w:rPr>
          <w:noProof/>
        </w:rPr>
        <w:fldChar w:fldCharType="separate"/>
      </w:r>
      <w:r w:rsidR="00816902">
        <w:rPr>
          <w:noProof/>
        </w:rPr>
        <w:t>5</w:t>
      </w:r>
      <w:r w:rsidR="002E3835">
        <w:rPr>
          <w:noProof/>
        </w:rPr>
        <w:fldChar w:fldCharType="end"/>
      </w:r>
      <w:bookmarkEnd w:id="104"/>
      <w:r>
        <w:rPr>
          <w:rFonts w:hint="eastAsia"/>
        </w:rPr>
        <w:t xml:space="preserve"> </w:t>
      </w:r>
      <w:r w:rsidR="00005B9A">
        <w:rPr>
          <w:rFonts w:hint="eastAsia"/>
        </w:rPr>
        <w:t xml:space="preserve">External Power Supply Sources on </w:t>
      </w:r>
      <w:r w:rsidR="00005B9A" w:rsidRPr="00005B9A">
        <w:t>Nu-Link2-Me</w:t>
      </w:r>
      <w:bookmarkEnd w:id="105"/>
      <w:bookmarkEnd w:id="106"/>
    </w:p>
    <w:p w14:paraId="11F87E17" w14:textId="55B5C17B" w:rsidR="00A06BDA" w:rsidRDefault="00A06BDA" w:rsidP="00A06BDA"/>
    <w:p w14:paraId="38CC6F44" w14:textId="77777777" w:rsidR="00191237" w:rsidRPr="00A06BDA" w:rsidRDefault="00191237" w:rsidP="00A06BDA"/>
    <w:p w14:paraId="3894B6A1" w14:textId="688570C9" w:rsidR="00005B9A" w:rsidRDefault="00005B9A">
      <w:pPr>
        <w:pStyle w:val="BodyNormal"/>
        <w:pPrChange w:id="107" w:author="MS30 SCFchian1" w:date="2022-06-28T10:38:00Z">
          <w:pPr/>
        </w:pPrChange>
      </w:pPr>
      <w:r>
        <w:rPr>
          <w:rFonts w:hint="eastAsia"/>
        </w:rPr>
        <w:lastRenderedPageBreak/>
        <w:t>To use ICEJ3</w:t>
      </w:r>
      <w:r w:rsidRPr="00544001">
        <w:rPr>
          <w:rFonts w:hint="eastAsia"/>
        </w:rPr>
        <w:t xml:space="preserve"> </w:t>
      </w:r>
      <w:r>
        <w:rPr>
          <w:rFonts w:hint="eastAsia"/>
        </w:rPr>
        <w:t xml:space="preserve">as </w:t>
      </w:r>
      <w:r w:rsidRPr="00544001">
        <w:t>external power supply source</w:t>
      </w:r>
      <w:r>
        <w:rPr>
          <w:rFonts w:hint="eastAsia"/>
        </w:rPr>
        <w:t xml:space="preserve"> with Nu-Link2-Me, please follow the steps</w:t>
      </w:r>
      <w:r w:rsidR="00E638A3" w:rsidRPr="00E638A3">
        <w:rPr>
          <w:rFonts w:hint="eastAsia"/>
        </w:rPr>
        <w:t xml:space="preserve"> </w:t>
      </w:r>
      <w:r w:rsidR="00E638A3">
        <w:rPr>
          <w:rFonts w:hint="eastAsia"/>
        </w:rPr>
        <w:t>below</w:t>
      </w:r>
      <w:r>
        <w:rPr>
          <w:rFonts w:hint="eastAsia"/>
        </w:rPr>
        <w:t>:</w:t>
      </w:r>
    </w:p>
    <w:p w14:paraId="3C2F15DB" w14:textId="6244B9B7" w:rsidR="00005B9A" w:rsidRDefault="00005B9A" w:rsidP="00B26BB6">
      <w:pPr>
        <w:pStyle w:val="BL-N1"/>
      </w:pPr>
      <w:r>
        <w:rPr>
          <w:rFonts w:hint="eastAsia"/>
        </w:rPr>
        <w:t xml:space="preserve">Solder the resistor on </w:t>
      </w:r>
      <w:r w:rsidRPr="00544001">
        <w:t>ICEJPR1 (MCUVCC)</w:t>
      </w:r>
      <w:r w:rsidRPr="00005B9A">
        <w:rPr>
          <w:rFonts w:hint="eastAsia"/>
        </w:rPr>
        <w:t xml:space="preserve"> </w:t>
      </w:r>
      <w:r w:rsidR="00E638A3">
        <w:rPr>
          <w:rFonts w:hint="eastAsia"/>
        </w:rPr>
        <w:t>depend</w:t>
      </w:r>
      <w:r w:rsidR="00E638A3">
        <w:t>ing</w:t>
      </w:r>
      <w:r w:rsidR="00E638A3">
        <w:rPr>
          <w:rFonts w:hint="eastAsia"/>
        </w:rPr>
        <w:t xml:space="preserve"> </w:t>
      </w:r>
      <w:r>
        <w:rPr>
          <w:rFonts w:hint="eastAsia"/>
        </w:rPr>
        <w:t>on the target chip operating voltage.</w:t>
      </w:r>
    </w:p>
    <w:p w14:paraId="75664474" w14:textId="01959480" w:rsidR="00005B9A" w:rsidRDefault="00005B9A" w:rsidP="00B26BB6">
      <w:pPr>
        <w:pStyle w:val="BL-N1"/>
      </w:pPr>
      <w:r>
        <w:rPr>
          <w:rFonts w:hint="eastAsia"/>
        </w:rPr>
        <w:t xml:space="preserve">Solder the resistor on </w:t>
      </w:r>
      <w:r w:rsidRPr="00544001">
        <w:t>ICEJPR2 (ICEVCC)</w:t>
      </w:r>
      <w:r>
        <w:rPr>
          <w:rFonts w:hint="eastAsia"/>
        </w:rPr>
        <w:t xml:space="preserve"> </w:t>
      </w:r>
      <w:r w:rsidR="00E638A3">
        <w:rPr>
          <w:rFonts w:hint="eastAsia"/>
        </w:rPr>
        <w:t>depend</w:t>
      </w:r>
      <w:r w:rsidR="00E638A3">
        <w:t>ing</w:t>
      </w:r>
      <w:r w:rsidR="00E638A3">
        <w:rPr>
          <w:rFonts w:hint="eastAsia"/>
        </w:rPr>
        <w:t xml:space="preserve"> </w:t>
      </w:r>
      <w:r>
        <w:rPr>
          <w:rFonts w:hint="eastAsia"/>
        </w:rPr>
        <w:t>on the ICE chip operating voltage.</w:t>
      </w:r>
    </w:p>
    <w:p w14:paraId="6F5D046F" w14:textId="77777777" w:rsidR="00005B9A" w:rsidRDefault="00005B9A" w:rsidP="00B26BB6">
      <w:pPr>
        <w:pStyle w:val="BL-N1"/>
      </w:pPr>
      <w:r>
        <w:rPr>
          <w:rFonts w:hint="eastAsia"/>
        </w:rPr>
        <w:t>Switch the SW2 to OFF.</w:t>
      </w:r>
    </w:p>
    <w:p w14:paraId="5E7FFE8C" w14:textId="5706C028" w:rsidR="00005B9A" w:rsidRDefault="00005B9A" w:rsidP="00B26BB6">
      <w:pPr>
        <w:pStyle w:val="BL-N1"/>
      </w:pPr>
      <w:r>
        <w:rPr>
          <w:rFonts w:hint="eastAsia"/>
        </w:rPr>
        <w:t xml:space="preserve">Connect the </w:t>
      </w:r>
      <w:r w:rsidRPr="00544001">
        <w:t>external power supply</w:t>
      </w:r>
      <w:r w:rsidR="00E00B00">
        <w:rPr>
          <w:rFonts w:hint="eastAsia"/>
        </w:rPr>
        <w:t xml:space="preserve"> to ICEJ3</w:t>
      </w:r>
      <w:r>
        <w:rPr>
          <w:rFonts w:hint="eastAsia"/>
        </w:rPr>
        <w:t>.</w:t>
      </w:r>
    </w:p>
    <w:p w14:paraId="39069586" w14:textId="77777777" w:rsidR="00A06BDA" w:rsidRPr="00A06BDA" w:rsidRDefault="00A06BDA" w:rsidP="00A06BDA">
      <w:pPr>
        <w:pStyle w:val="affff"/>
      </w:pPr>
    </w:p>
    <w:p w14:paraId="32BF6ABB" w14:textId="562072F5" w:rsidR="00005B9A" w:rsidRDefault="00005B9A">
      <w:pPr>
        <w:pStyle w:val="BodyNormal"/>
        <w:pPrChange w:id="108" w:author="MS30 SCFchian1" w:date="2022-06-28T10:35:00Z">
          <w:pPr/>
        </w:pPrChange>
      </w:pPr>
      <w:r>
        <w:fldChar w:fldCharType="begin"/>
      </w:r>
      <w:r>
        <w:instrText xml:space="preserve"> </w:instrText>
      </w:r>
      <w:r>
        <w:rPr>
          <w:rFonts w:hint="eastAsia"/>
        </w:rPr>
        <w:instrText>REF _Ref1648126 \h</w:instrText>
      </w:r>
      <w:r>
        <w:instrText xml:space="preserve"> </w:instrText>
      </w:r>
      <w:r w:rsidR="00F158BA">
        <w:instrText xml:space="preserve"> \* MERGEFORMAT </w:instrText>
      </w:r>
      <w:r>
        <w:fldChar w:fldCharType="separate"/>
      </w:r>
      <w:r w:rsidR="00816902" w:rsidRPr="004F29ED">
        <w:rPr>
          <w:rFonts w:cs="Arial"/>
        </w:rPr>
        <w:t xml:space="preserve">Table </w:t>
      </w:r>
      <w:r w:rsidR="00816902">
        <w:rPr>
          <w:rFonts w:cs="Arial"/>
          <w:noProof/>
        </w:rPr>
        <w:t>3</w:t>
      </w:r>
      <w:r w:rsidR="00816902" w:rsidRPr="004F29ED">
        <w:rPr>
          <w:rFonts w:cs="Arial"/>
          <w:noProof/>
        </w:rPr>
        <w:noBreakHyphen/>
      </w:r>
      <w:r w:rsidR="00816902">
        <w:rPr>
          <w:rFonts w:cs="Arial"/>
          <w:noProof/>
        </w:rPr>
        <w:t>11</w:t>
      </w:r>
      <w:r>
        <w:fldChar w:fldCharType="end"/>
      </w:r>
      <w:r>
        <w:rPr>
          <w:rFonts w:hint="eastAsia"/>
        </w:rPr>
        <w:t xml:space="preserve"> presents all power models when suppl</w:t>
      </w:r>
      <w:r w:rsidR="00E638A3">
        <w:t>ying</w:t>
      </w:r>
      <w:r>
        <w:rPr>
          <w:rFonts w:hint="eastAsia"/>
        </w:rPr>
        <w:t xml:space="preserve"> e</w:t>
      </w:r>
      <w:r w:rsidRPr="00005B9A">
        <w:t xml:space="preserve">xternal </w:t>
      </w:r>
      <w:r>
        <w:rPr>
          <w:rFonts w:hint="eastAsia"/>
        </w:rPr>
        <w:t>p</w:t>
      </w:r>
      <w:r w:rsidRPr="00005B9A">
        <w:t xml:space="preserve">ower through </w:t>
      </w:r>
      <w:r>
        <w:rPr>
          <w:rFonts w:hint="eastAsia"/>
        </w:rPr>
        <w:t>Nu-Link2-Me. The Nu-Link2-Me external power sources are highlighted in yellow.</w:t>
      </w:r>
    </w:p>
    <w:tbl>
      <w:tblPr>
        <w:tblStyle w:val="4d"/>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679"/>
        <w:gridCol w:w="1066"/>
        <w:gridCol w:w="930"/>
        <w:gridCol w:w="1288"/>
        <w:gridCol w:w="1192"/>
        <w:gridCol w:w="801"/>
        <w:gridCol w:w="1026"/>
        <w:gridCol w:w="653"/>
        <w:gridCol w:w="653"/>
        <w:gridCol w:w="758"/>
      </w:tblGrid>
      <w:tr w:rsidR="00485F7C" w:rsidRPr="004F5E44" w14:paraId="067390FA" w14:textId="77777777" w:rsidTr="00400452">
        <w:tc>
          <w:tcPr>
            <w:tcW w:w="375" w:type="pct"/>
            <w:shd w:val="clear" w:color="auto" w:fill="C6D9F1" w:themeFill="text2" w:themeFillTint="33"/>
            <w:vAlign w:val="center"/>
          </w:tcPr>
          <w:p w14:paraId="746E4D64" w14:textId="77777777" w:rsidR="00485F7C" w:rsidRPr="004F5E44" w:rsidRDefault="00485F7C" w:rsidP="00FA0E2B">
            <w:pPr>
              <w:widowControl/>
              <w:overflowPunct/>
              <w:autoSpaceDE/>
              <w:autoSpaceDN/>
              <w:adjustRightInd/>
              <w:jc w:val="center"/>
              <w:textAlignment w:val="auto"/>
              <w:rPr>
                <w:rFonts w:cs="Arial"/>
                <w:b/>
                <w:color w:val="000000"/>
                <w:sz w:val="16"/>
                <w:szCs w:val="24"/>
                <w:lang w:eastAsia="zh-TW"/>
              </w:rPr>
            </w:pPr>
            <w:r w:rsidRPr="004F5E44">
              <w:rPr>
                <w:rFonts w:cs="Arial"/>
                <w:b/>
                <w:color w:val="000000"/>
                <w:sz w:val="16"/>
                <w:szCs w:val="24"/>
                <w:lang w:eastAsia="zh-TW"/>
              </w:rPr>
              <w:t>Model</w:t>
            </w:r>
          </w:p>
        </w:tc>
        <w:tc>
          <w:tcPr>
            <w:tcW w:w="588" w:type="pct"/>
            <w:shd w:val="clear" w:color="auto" w:fill="C6D9F1" w:themeFill="text2" w:themeFillTint="33"/>
            <w:vAlign w:val="center"/>
          </w:tcPr>
          <w:p w14:paraId="469BDDC7" w14:textId="77777777" w:rsidR="00485F7C" w:rsidRPr="004F5E44" w:rsidRDefault="00485F7C" w:rsidP="0091603A">
            <w:pPr>
              <w:widowControl/>
              <w:overflowPunct/>
              <w:autoSpaceDE/>
              <w:autoSpaceDN/>
              <w:adjustRightInd/>
              <w:jc w:val="center"/>
              <w:textAlignment w:val="auto"/>
              <w:rPr>
                <w:rFonts w:cs="Arial"/>
                <w:b/>
                <w:color w:val="000000"/>
                <w:sz w:val="16"/>
                <w:szCs w:val="24"/>
                <w:lang w:eastAsia="zh-TW"/>
              </w:rPr>
            </w:pPr>
            <w:r>
              <w:rPr>
                <w:rFonts w:cs="Arial" w:hint="eastAsia"/>
                <w:b/>
                <w:color w:val="000000"/>
                <w:sz w:val="16"/>
                <w:szCs w:val="24"/>
                <w:lang w:eastAsia="zh-TW"/>
              </w:rPr>
              <w:t>Target Chip</w:t>
            </w:r>
            <w:r w:rsidRPr="004F5E44">
              <w:rPr>
                <w:rFonts w:cs="Arial"/>
                <w:b/>
                <w:color w:val="000000"/>
                <w:sz w:val="16"/>
                <w:szCs w:val="24"/>
                <w:lang w:eastAsia="zh-TW"/>
              </w:rPr>
              <w:t xml:space="preserve"> Voltage</w:t>
            </w:r>
          </w:p>
        </w:tc>
        <w:tc>
          <w:tcPr>
            <w:tcW w:w="513" w:type="pct"/>
            <w:shd w:val="clear" w:color="auto" w:fill="C6D9F1" w:themeFill="text2" w:themeFillTint="33"/>
            <w:vAlign w:val="center"/>
          </w:tcPr>
          <w:p w14:paraId="6497FD39" w14:textId="77777777" w:rsidR="00485F7C" w:rsidRPr="004F5E44" w:rsidRDefault="00485F7C" w:rsidP="00005B9A">
            <w:pPr>
              <w:widowControl/>
              <w:overflowPunct/>
              <w:autoSpaceDE/>
              <w:autoSpaceDN/>
              <w:adjustRightInd/>
              <w:jc w:val="center"/>
              <w:textAlignment w:val="auto"/>
              <w:rPr>
                <w:rFonts w:cs="Arial"/>
                <w:b/>
                <w:color w:val="000000"/>
                <w:sz w:val="16"/>
                <w:szCs w:val="24"/>
                <w:lang w:eastAsia="zh-TW"/>
              </w:rPr>
            </w:pPr>
            <w:r w:rsidRPr="004F5E44">
              <w:rPr>
                <w:rFonts w:cs="Arial"/>
                <w:b/>
                <w:color w:val="000000"/>
                <w:sz w:val="16"/>
                <w:szCs w:val="24"/>
                <w:lang w:eastAsia="zh-TW"/>
              </w:rPr>
              <w:t>ICEJ3</w:t>
            </w:r>
          </w:p>
        </w:tc>
        <w:tc>
          <w:tcPr>
            <w:tcW w:w="711" w:type="pct"/>
            <w:shd w:val="clear" w:color="auto" w:fill="C6D9F1" w:themeFill="text2" w:themeFillTint="33"/>
            <w:vAlign w:val="center"/>
          </w:tcPr>
          <w:p w14:paraId="35DA5D0F" w14:textId="77777777" w:rsidR="00485F7C" w:rsidRPr="004F5E44" w:rsidRDefault="00485F7C" w:rsidP="006C4214">
            <w:pPr>
              <w:widowControl/>
              <w:overflowPunct/>
              <w:autoSpaceDE/>
              <w:autoSpaceDN/>
              <w:adjustRightInd/>
              <w:jc w:val="center"/>
              <w:textAlignment w:val="auto"/>
              <w:rPr>
                <w:rFonts w:cs="Arial"/>
                <w:b/>
                <w:color w:val="000000"/>
                <w:sz w:val="16"/>
                <w:szCs w:val="24"/>
                <w:lang w:eastAsia="zh-TW"/>
              </w:rPr>
            </w:pPr>
            <w:r w:rsidRPr="004F5E44">
              <w:rPr>
                <w:rFonts w:cs="Arial"/>
                <w:b/>
                <w:color w:val="000000"/>
                <w:sz w:val="16"/>
                <w:szCs w:val="24"/>
                <w:lang w:eastAsia="zh-TW"/>
              </w:rPr>
              <w:t>ICEJPR1</w:t>
            </w:r>
            <w:r>
              <w:rPr>
                <w:rFonts w:cs="Arial" w:hint="eastAsia"/>
                <w:b/>
                <w:color w:val="000000"/>
                <w:sz w:val="16"/>
                <w:szCs w:val="24"/>
                <w:lang w:eastAsia="zh-TW"/>
              </w:rPr>
              <w:br/>
            </w:r>
            <w:r w:rsidRPr="004F5E44">
              <w:rPr>
                <w:rFonts w:cs="Arial"/>
                <w:b/>
                <w:color w:val="000000"/>
                <w:sz w:val="16"/>
                <w:szCs w:val="24"/>
                <w:lang w:eastAsia="zh-TW"/>
              </w:rPr>
              <w:t>(MCUVCC)</w:t>
            </w:r>
            <w:r>
              <w:rPr>
                <w:rFonts w:cs="Arial" w:hint="eastAsia"/>
                <w:b/>
                <w:color w:val="000000"/>
                <w:sz w:val="16"/>
                <w:szCs w:val="24"/>
                <w:lang w:eastAsia="zh-TW"/>
              </w:rPr>
              <w:t xml:space="preserve"> Selection </w:t>
            </w:r>
            <w:r w:rsidRPr="001D59F6">
              <w:rPr>
                <w:rFonts w:cs="Arial" w:hint="eastAsia"/>
                <w:b/>
                <w:color w:val="000000"/>
                <w:sz w:val="16"/>
                <w:szCs w:val="24"/>
                <w:vertAlign w:val="superscript"/>
                <w:lang w:eastAsia="zh-TW"/>
              </w:rPr>
              <w:t>[</w:t>
            </w:r>
            <w:r>
              <w:rPr>
                <w:rFonts w:cs="Arial" w:hint="eastAsia"/>
                <w:b/>
                <w:color w:val="000000"/>
                <w:sz w:val="16"/>
                <w:szCs w:val="24"/>
                <w:vertAlign w:val="superscript"/>
                <w:lang w:eastAsia="zh-TW"/>
              </w:rPr>
              <w:t>1</w:t>
            </w:r>
            <w:r w:rsidRPr="001D59F6">
              <w:rPr>
                <w:rFonts w:cs="Arial" w:hint="eastAsia"/>
                <w:b/>
                <w:color w:val="000000"/>
                <w:sz w:val="16"/>
                <w:szCs w:val="24"/>
                <w:vertAlign w:val="superscript"/>
                <w:lang w:eastAsia="zh-TW"/>
              </w:rPr>
              <w:t>]</w:t>
            </w:r>
          </w:p>
        </w:tc>
        <w:tc>
          <w:tcPr>
            <w:tcW w:w="658" w:type="pct"/>
            <w:shd w:val="clear" w:color="auto" w:fill="C6D9F1" w:themeFill="text2" w:themeFillTint="33"/>
            <w:vAlign w:val="center"/>
          </w:tcPr>
          <w:p w14:paraId="1530CAC4" w14:textId="77777777" w:rsidR="00485F7C" w:rsidRPr="004F5E44" w:rsidRDefault="00485F7C" w:rsidP="006C4214">
            <w:pPr>
              <w:widowControl/>
              <w:overflowPunct/>
              <w:autoSpaceDE/>
              <w:autoSpaceDN/>
              <w:adjustRightInd/>
              <w:jc w:val="center"/>
              <w:textAlignment w:val="auto"/>
              <w:rPr>
                <w:rFonts w:cs="Arial"/>
                <w:b/>
                <w:color w:val="000000"/>
                <w:sz w:val="16"/>
                <w:szCs w:val="24"/>
                <w:lang w:eastAsia="zh-TW"/>
              </w:rPr>
            </w:pPr>
            <w:r w:rsidRPr="004F5E44">
              <w:rPr>
                <w:rFonts w:cs="Arial"/>
                <w:b/>
                <w:color w:val="000000"/>
                <w:sz w:val="16"/>
                <w:szCs w:val="24"/>
                <w:lang w:eastAsia="zh-TW"/>
              </w:rPr>
              <w:t>ICEJPR2</w:t>
            </w:r>
            <w:r>
              <w:rPr>
                <w:rFonts w:cs="Arial" w:hint="eastAsia"/>
                <w:b/>
                <w:color w:val="000000"/>
                <w:sz w:val="16"/>
                <w:szCs w:val="24"/>
                <w:lang w:eastAsia="zh-TW"/>
              </w:rPr>
              <w:br/>
            </w:r>
            <w:r w:rsidRPr="004F5E44">
              <w:rPr>
                <w:rFonts w:cs="Arial"/>
                <w:b/>
                <w:color w:val="000000"/>
                <w:sz w:val="16"/>
                <w:szCs w:val="24"/>
                <w:lang w:eastAsia="zh-TW"/>
              </w:rPr>
              <w:t>(ICEVCC)</w:t>
            </w:r>
            <w:r>
              <w:rPr>
                <w:rFonts w:cs="Arial" w:hint="eastAsia"/>
                <w:b/>
                <w:color w:val="000000"/>
                <w:sz w:val="16"/>
                <w:szCs w:val="24"/>
                <w:lang w:eastAsia="zh-TW"/>
              </w:rPr>
              <w:t xml:space="preserve"> Selection </w:t>
            </w:r>
            <w:r w:rsidRPr="001D59F6">
              <w:rPr>
                <w:rFonts w:cs="Arial" w:hint="eastAsia"/>
                <w:b/>
                <w:color w:val="000000"/>
                <w:sz w:val="16"/>
                <w:szCs w:val="24"/>
                <w:vertAlign w:val="superscript"/>
                <w:lang w:eastAsia="zh-TW"/>
              </w:rPr>
              <w:t>[</w:t>
            </w:r>
            <w:r>
              <w:rPr>
                <w:rFonts w:cs="Arial" w:hint="eastAsia"/>
                <w:b/>
                <w:color w:val="000000"/>
                <w:sz w:val="16"/>
                <w:szCs w:val="24"/>
                <w:vertAlign w:val="superscript"/>
                <w:lang w:eastAsia="zh-TW"/>
              </w:rPr>
              <w:t>2</w:t>
            </w:r>
            <w:r w:rsidRPr="001D59F6">
              <w:rPr>
                <w:rFonts w:cs="Arial" w:hint="eastAsia"/>
                <w:b/>
                <w:color w:val="000000"/>
                <w:sz w:val="16"/>
                <w:szCs w:val="24"/>
                <w:vertAlign w:val="superscript"/>
                <w:lang w:eastAsia="zh-TW"/>
              </w:rPr>
              <w:t>]</w:t>
            </w:r>
          </w:p>
        </w:tc>
        <w:tc>
          <w:tcPr>
            <w:tcW w:w="442" w:type="pct"/>
            <w:shd w:val="clear" w:color="auto" w:fill="C6D9F1" w:themeFill="text2" w:themeFillTint="33"/>
            <w:vAlign w:val="center"/>
          </w:tcPr>
          <w:p w14:paraId="0BDF6B2B" w14:textId="77777777" w:rsidR="00485F7C" w:rsidRPr="004F5E44" w:rsidRDefault="00485F7C" w:rsidP="0091603A">
            <w:pPr>
              <w:widowControl/>
              <w:overflowPunct/>
              <w:autoSpaceDE/>
              <w:autoSpaceDN/>
              <w:adjustRightInd/>
              <w:jc w:val="center"/>
              <w:textAlignment w:val="auto"/>
              <w:rPr>
                <w:rFonts w:cs="Arial"/>
                <w:b/>
                <w:color w:val="000000"/>
                <w:sz w:val="16"/>
                <w:szCs w:val="24"/>
                <w:lang w:eastAsia="zh-TW"/>
              </w:rPr>
            </w:pPr>
            <w:r w:rsidRPr="004F5E44">
              <w:rPr>
                <w:rFonts w:cs="Arial"/>
                <w:b/>
                <w:color w:val="000000"/>
                <w:sz w:val="16"/>
                <w:szCs w:val="24"/>
                <w:lang w:eastAsia="zh-TW"/>
              </w:rPr>
              <w:t>ICE Chip</w:t>
            </w:r>
            <w:r w:rsidRPr="004F5E44">
              <w:rPr>
                <w:rFonts w:cs="Arial"/>
                <w:b/>
                <w:color w:val="000000"/>
                <w:sz w:val="16"/>
                <w:szCs w:val="24"/>
                <w:lang w:eastAsia="zh-TW"/>
              </w:rPr>
              <w:br/>
              <w:t>Voltage</w:t>
            </w:r>
          </w:p>
        </w:tc>
        <w:tc>
          <w:tcPr>
            <w:tcW w:w="566" w:type="pct"/>
            <w:shd w:val="clear" w:color="auto" w:fill="C6D9F1" w:themeFill="text2" w:themeFillTint="33"/>
            <w:vAlign w:val="center"/>
          </w:tcPr>
          <w:p w14:paraId="151EF94F" w14:textId="77777777" w:rsidR="00485F7C" w:rsidRPr="004F5E44" w:rsidRDefault="00485F7C" w:rsidP="00D309A5">
            <w:pPr>
              <w:widowControl/>
              <w:overflowPunct/>
              <w:autoSpaceDE/>
              <w:autoSpaceDN/>
              <w:adjustRightInd/>
              <w:jc w:val="center"/>
              <w:textAlignment w:val="auto"/>
              <w:rPr>
                <w:rFonts w:cs="Arial"/>
                <w:b/>
                <w:color w:val="000000"/>
                <w:sz w:val="16"/>
                <w:szCs w:val="24"/>
                <w:lang w:eastAsia="zh-TW"/>
              </w:rPr>
            </w:pPr>
            <w:r w:rsidRPr="004F5E44">
              <w:rPr>
                <w:rFonts w:cs="Arial"/>
                <w:b/>
                <w:sz w:val="16"/>
                <w:lang w:eastAsia="zh-TW"/>
              </w:rPr>
              <w:t>SW2</w:t>
            </w:r>
            <w:r>
              <w:rPr>
                <w:rFonts w:cs="Arial" w:hint="eastAsia"/>
                <w:b/>
                <w:sz w:val="16"/>
                <w:lang w:eastAsia="zh-TW"/>
              </w:rPr>
              <w:t xml:space="preserve"> Selection</w:t>
            </w:r>
          </w:p>
        </w:tc>
        <w:tc>
          <w:tcPr>
            <w:tcW w:w="360" w:type="pct"/>
            <w:shd w:val="clear" w:color="auto" w:fill="C6D9F1" w:themeFill="text2" w:themeFillTint="33"/>
            <w:vAlign w:val="center"/>
          </w:tcPr>
          <w:p w14:paraId="604F1760" w14:textId="77777777" w:rsidR="00485F7C" w:rsidRPr="009217B9" w:rsidRDefault="00485F7C" w:rsidP="00485F7C">
            <w:pPr>
              <w:widowControl/>
              <w:overflowPunct/>
              <w:autoSpaceDE/>
              <w:autoSpaceDN/>
              <w:adjustRightInd/>
              <w:jc w:val="center"/>
              <w:textAlignment w:val="auto"/>
              <w:rPr>
                <w:rFonts w:cs="Arial"/>
                <w:b/>
                <w:color w:val="000000"/>
                <w:sz w:val="16"/>
                <w:szCs w:val="24"/>
                <w:lang w:eastAsia="zh-TW"/>
              </w:rPr>
            </w:pPr>
            <w:r>
              <w:rPr>
                <w:rFonts w:cs="Arial" w:hint="eastAsia"/>
                <w:b/>
                <w:sz w:val="16"/>
                <w:lang w:eastAsia="zh-TW"/>
              </w:rPr>
              <w:t>J2</w:t>
            </w:r>
          </w:p>
        </w:tc>
        <w:tc>
          <w:tcPr>
            <w:tcW w:w="360" w:type="pct"/>
            <w:shd w:val="clear" w:color="auto" w:fill="C6D9F1" w:themeFill="text2" w:themeFillTint="33"/>
            <w:vAlign w:val="center"/>
          </w:tcPr>
          <w:p w14:paraId="5540A93F" w14:textId="77777777" w:rsidR="00485F7C" w:rsidRPr="004F5E44" w:rsidRDefault="00485F7C" w:rsidP="00485F7C">
            <w:pPr>
              <w:widowControl/>
              <w:overflowPunct/>
              <w:autoSpaceDE/>
              <w:autoSpaceDN/>
              <w:adjustRightInd/>
              <w:jc w:val="center"/>
              <w:textAlignment w:val="auto"/>
              <w:rPr>
                <w:rFonts w:cs="Arial"/>
                <w:b/>
                <w:color w:val="000000"/>
                <w:sz w:val="16"/>
                <w:szCs w:val="24"/>
                <w:lang w:eastAsia="zh-TW"/>
              </w:rPr>
            </w:pPr>
            <w:r>
              <w:rPr>
                <w:rFonts w:cs="Arial" w:hint="eastAsia"/>
                <w:b/>
                <w:sz w:val="16"/>
                <w:lang w:eastAsia="zh-TW"/>
              </w:rPr>
              <w:t>Vin</w:t>
            </w:r>
          </w:p>
        </w:tc>
        <w:tc>
          <w:tcPr>
            <w:tcW w:w="427" w:type="pct"/>
            <w:shd w:val="clear" w:color="auto" w:fill="C6D9F1" w:themeFill="text2" w:themeFillTint="33"/>
            <w:vAlign w:val="center"/>
          </w:tcPr>
          <w:p w14:paraId="2CA9BAE4" w14:textId="77777777" w:rsidR="00485F7C" w:rsidRPr="004F5E44" w:rsidRDefault="00485F7C" w:rsidP="00005B9A">
            <w:pPr>
              <w:widowControl/>
              <w:overflowPunct/>
              <w:autoSpaceDE/>
              <w:autoSpaceDN/>
              <w:adjustRightInd/>
              <w:jc w:val="center"/>
              <w:textAlignment w:val="auto"/>
              <w:rPr>
                <w:rFonts w:cs="Arial"/>
                <w:b/>
                <w:color w:val="000000"/>
                <w:sz w:val="16"/>
                <w:szCs w:val="24"/>
                <w:lang w:eastAsia="zh-TW"/>
              </w:rPr>
            </w:pPr>
            <w:r w:rsidRPr="004F5E44">
              <w:rPr>
                <w:rFonts w:cs="Arial"/>
                <w:b/>
                <w:color w:val="000000"/>
                <w:sz w:val="16"/>
                <w:szCs w:val="24"/>
                <w:lang w:eastAsia="zh-TW"/>
              </w:rPr>
              <w:t>JP1</w:t>
            </w:r>
          </w:p>
        </w:tc>
      </w:tr>
      <w:tr w:rsidR="00485F7C" w:rsidRPr="004F5E44" w14:paraId="1727371C" w14:textId="77777777" w:rsidTr="00485F7C">
        <w:trPr>
          <w:trHeight w:val="368"/>
        </w:trPr>
        <w:tc>
          <w:tcPr>
            <w:tcW w:w="366" w:type="pct"/>
            <w:vAlign w:val="center"/>
          </w:tcPr>
          <w:p w14:paraId="1A8D79A0" w14:textId="77777777" w:rsidR="00485F7C" w:rsidRPr="004F5E44" w:rsidRDefault="00485F7C" w:rsidP="00D93103">
            <w:pPr>
              <w:snapToGrid/>
              <w:spacing w:before="0" w:after="0"/>
              <w:jc w:val="center"/>
              <w:rPr>
                <w:rFonts w:cs="Arial"/>
                <w:sz w:val="16"/>
                <w:szCs w:val="24"/>
                <w:lang w:eastAsia="zh-TW"/>
              </w:rPr>
            </w:pPr>
            <w:r w:rsidRPr="004F5E44">
              <w:rPr>
                <w:rFonts w:cs="Arial"/>
                <w:sz w:val="16"/>
                <w:szCs w:val="24"/>
                <w:lang w:eastAsia="zh-TW"/>
              </w:rPr>
              <w:t>1</w:t>
            </w:r>
          </w:p>
        </w:tc>
        <w:tc>
          <w:tcPr>
            <w:tcW w:w="589" w:type="pct"/>
            <w:vAlign w:val="center"/>
          </w:tcPr>
          <w:p w14:paraId="407FA872" w14:textId="77777777" w:rsidR="00485F7C" w:rsidRPr="004F5E44" w:rsidRDefault="00485F7C" w:rsidP="0091603A">
            <w:pPr>
              <w:overflowPunct/>
              <w:snapToGrid/>
              <w:spacing w:before="0" w:after="0"/>
              <w:jc w:val="center"/>
              <w:textAlignment w:val="auto"/>
              <w:rPr>
                <w:rFonts w:cs="Arial"/>
                <w:color w:val="000000"/>
                <w:sz w:val="16"/>
                <w:szCs w:val="24"/>
                <w:lang w:eastAsia="zh-TW"/>
              </w:rPr>
            </w:pPr>
            <w:r w:rsidRPr="004F5E44">
              <w:rPr>
                <w:rFonts w:cs="Arial"/>
                <w:color w:val="000000"/>
                <w:sz w:val="16"/>
                <w:szCs w:val="24"/>
                <w:lang w:eastAsia="zh-TW"/>
              </w:rPr>
              <w:t>1.8</w:t>
            </w:r>
            <w:r>
              <w:rPr>
                <w:rFonts w:cs="Arial" w:hint="eastAsia"/>
                <w:color w:val="000000"/>
                <w:sz w:val="16"/>
                <w:szCs w:val="24"/>
                <w:lang w:eastAsia="zh-TW"/>
              </w:rPr>
              <w:t xml:space="preserve"> </w:t>
            </w:r>
            <w:r w:rsidRPr="004F5E44">
              <w:rPr>
                <w:rFonts w:cs="Arial"/>
                <w:color w:val="000000"/>
                <w:sz w:val="16"/>
                <w:szCs w:val="24"/>
                <w:lang w:eastAsia="zh-TW"/>
              </w:rPr>
              <w:t>V</w:t>
            </w:r>
          </w:p>
        </w:tc>
        <w:tc>
          <w:tcPr>
            <w:tcW w:w="514" w:type="pct"/>
            <w:shd w:val="clear" w:color="auto" w:fill="FFFF00"/>
            <w:vAlign w:val="center"/>
          </w:tcPr>
          <w:p w14:paraId="7C6DF587" w14:textId="77777777" w:rsidR="00485F7C" w:rsidRPr="004F5E44" w:rsidRDefault="00485F7C" w:rsidP="00D93103">
            <w:pPr>
              <w:overflowPunct/>
              <w:snapToGrid/>
              <w:spacing w:before="0" w:after="0"/>
              <w:jc w:val="center"/>
              <w:textAlignment w:val="auto"/>
              <w:rPr>
                <w:rFonts w:cs="Arial"/>
                <w:color w:val="000000"/>
                <w:sz w:val="16"/>
                <w:szCs w:val="24"/>
                <w:lang w:eastAsia="zh-TW"/>
              </w:rPr>
            </w:pPr>
            <w:r w:rsidRPr="004F5E44">
              <w:rPr>
                <w:rFonts w:cs="Arial"/>
                <w:color w:val="000000"/>
                <w:sz w:val="16"/>
                <w:szCs w:val="24"/>
                <w:lang w:eastAsia="zh-TW"/>
              </w:rPr>
              <w:t>Connect to PC</w:t>
            </w:r>
          </w:p>
        </w:tc>
        <w:tc>
          <w:tcPr>
            <w:tcW w:w="712" w:type="pct"/>
            <w:vAlign w:val="center"/>
          </w:tcPr>
          <w:p w14:paraId="21712D43" w14:textId="77777777" w:rsidR="00485F7C" w:rsidRPr="004F5E44" w:rsidRDefault="00485F7C" w:rsidP="0091603A">
            <w:pPr>
              <w:overflowPunct/>
              <w:snapToGrid/>
              <w:spacing w:before="0" w:after="0"/>
              <w:jc w:val="center"/>
              <w:textAlignment w:val="auto"/>
              <w:rPr>
                <w:rFonts w:cs="Arial"/>
                <w:color w:val="000000"/>
                <w:sz w:val="16"/>
                <w:szCs w:val="24"/>
                <w:lang w:eastAsia="zh-TW"/>
              </w:rPr>
            </w:pPr>
            <w:r w:rsidRPr="004F5E44">
              <w:rPr>
                <w:rFonts w:cs="Arial"/>
                <w:color w:val="000000"/>
                <w:sz w:val="16"/>
                <w:szCs w:val="24"/>
                <w:lang w:eastAsia="zh-TW"/>
              </w:rPr>
              <w:t>1.8</w:t>
            </w:r>
            <w:r>
              <w:rPr>
                <w:rFonts w:cs="Arial" w:hint="eastAsia"/>
                <w:color w:val="000000"/>
                <w:sz w:val="16"/>
                <w:szCs w:val="24"/>
                <w:lang w:eastAsia="zh-TW"/>
              </w:rPr>
              <w:t xml:space="preserve"> </w:t>
            </w:r>
            <w:r w:rsidRPr="004F5E44">
              <w:rPr>
                <w:rFonts w:cs="Arial"/>
                <w:color w:val="000000"/>
                <w:sz w:val="16"/>
                <w:szCs w:val="24"/>
                <w:lang w:eastAsia="zh-TW"/>
              </w:rPr>
              <w:t>V</w:t>
            </w:r>
          </w:p>
        </w:tc>
        <w:tc>
          <w:tcPr>
            <w:tcW w:w="659" w:type="pct"/>
            <w:vAlign w:val="center"/>
          </w:tcPr>
          <w:p w14:paraId="0DE22881" w14:textId="77777777" w:rsidR="00485F7C" w:rsidRPr="004F5E44" w:rsidRDefault="00485F7C" w:rsidP="0091603A">
            <w:pPr>
              <w:overflowPunct/>
              <w:snapToGrid/>
              <w:spacing w:before="0" w:after="0"/>
              <w:jc w:val="center"/>
              <w:textAlignment w:val="auto"/>
              <w:rPr>
                <w:rFonts w:cs="Arial"/>
                <w:color w:val="000000"/>
                <w:sz w:val="16"/>
                <w:szCs w:val="24"/>
                <w:lang w:eastAsia="zh-TW"/>
              </w:rPr>
            </w:pPr>
            <w:r w:rsidRPr="004F5E44">
              <w:rPr>
                <w:rFonts w:cs="Arial"/>
                <w:color w:val="000000"/>
                <w:sz w:val="16"/>
                <w:szCs w:val="24"/>
                <w:lang w:eastAsia="zh-TW"/>
              </w:rPr>
              <w:t>1.8</w:t>
            </w:r>
            <w:r>
              <w:rPr>
                <w:rFonts w:cs="Arial" w:hint="eastAsia"/>
                <w:color w:val="000000"/>
                <w:sz w:val="16"/>
                <w:szCs w:val="24"/>
                <w:lang w:eastAsia="zh-TW"/>
              </w:rPr>
              <w:t xml:space="preserve"> </w:t>
            </w:r>
            <w:r w:rsidRPr="004F5E44">
              <w:rPr>
                <w:rFonts w:cs="Arial"/>
                <w:color w:val="000000"/>
                <w:sz w:val="16"/>
                <w:szCs w:val="24"/>
                <w:lang w:eastAsia="zh-TW"/>
              </w:rPr>
              <w:t>V</w:t>
            </w:r>
          </w:p>
        </w:tc>
        <w:tc>
          <w:tcPr>
            <w:tcW w:w="443" w:type="pct"/>
            <w:vAlign w:val="center"/>
          </w:tcPr>
          <w:p w14:paraId="38388314" w14:textId="77777777" w:rsidR="00485F7C" w:rsidRPr="004F5E44" w:rsidRDefault="00485F7C" w:rsidP="0091603A">
            <w:pPr>
              <w:overflowPunct/>
              <w:snapToGrid/>
              <w:spacing w:before="0" w:after="0"/>
              <w:jc w:val="center"/>
              <w:textAlignment w:val="auto"/>
              <w:rPr>
                <w:rFonts w:cs="Arial"/>
                <w:color w:val="000000"/>
                <w:sz w:val="16"/>
                <w:szCs w:val="24"/>
                <w:lang w:eastAsia="zh-TW"/>
              </w:rPr>
            </w:pPr>
            <w:r w:rsidRPr="004F5E44">
              <w:rPr>
                <w:rFonts w:cs="Arial"/>
                <w:color w:val="000000"/>
                <w:sz w:val="16"/>
                <w:szCs w:val="24"/>
                <w:lang w:eastAsia="zh-TW"/>
              </w:rPr>
              <w:t>1.8</w:t>
            </w:r>
            <w:r>
              <w:rPr>
                <w:rFonts w:cs="Arial" w:hint="eastAsia"/>
                <w:color w:val="000000"/>
                <w:sz w:val="16"/>
                <w:szCs w:val="24"/>
                <w:lang w:eastAsia="zh-TW"/>
              </w:rPr>
              <w:t xml:space="preserve"> </w:t>
            </w:r>
            <w:r w:rsidRPr="004F5E44">
              <w:rPr>
                <w:rFonts w:cs="Arial"/>
                <w:color w:val="000000"/>
                <w:sz w:val="16"/>
                <w:szCs w:val="24"/>
                <w:lang w:eastAsia="zh-TW"/>
              </w:rPr>
              <w:t>V</w:t>
            </w:r>
          </w:p>
        </w:tc>
        <w:tc>
          <w:tcPr>
            <w:tcW w:w="567" w:type="pct"/>
            <w:vAlign w:val="center"/>
          </w:tcPr>
          <w:p w14:paraId="6B09622A" w14:textId="77777777" w:rsidR="00485F7C" w:rsidRPr="004F5E44" w:rsidRDefault="00485F7C" w:rsidP="00D309A5">
            <w:pPr>
              <w:snapToGrid/>
              <w:spacing w:before="0" w:after="0"/>
              <w:jc w:val="center"/>
              <w:rPr>
                <w:rFonts w:cs="Arial"/>
                <w:color w:val="000000"/>
                <w:sz w:val="16"/>
                <w:szCs w:val="24"/>
                <w:lang w:eastAsia="zh-TW"/>
              </w:rPr>
            </w:pPr>
            <w:r>
              <w:rPr>
                <w:rFonts w:cs="Arial" w:hint="eastAsia"/>
                <w:color w:val="000000"/>
                <w:sz w:val="16"/>
                <w:szCs w:val="24"/>
                <w:lang w:eastAsia="zh-TW"/>
              </w:rPr>
              <w:t>Off</w:t>
            </w:r>
          </w:p>
        </w:tc>
        <w:tc>
          <w:tcPr>
            <w:tcW w:w="361" w:type="pct"/>
            <w:vAlign w:val="center"/>
          </w:tcPr>
          <w:p w14:paraId="6207E589" w14:textId="7E181457" w:rsidR="00485F7C" w:rsidRPr="004F5E44" w:rsidRDefault="00064CFE" w:rsidP="00D93103">
            <w:pPr>
              <w:snapToGrid/>
              <w:spacing w:before="0" w:after="0"/>
              <w:jc w:val="center"/>
              <w:rPr>
                <w:rFonts w:cs="Arial"/>
                <w:color w:val="000000"/>
                <w:sz w:val="16"/>
                <w:szCs w:val="24"/>
                <w:lang w:eastAsia="zh-TW"/>
              </w:rPr>
            </w:pPr>
            <w:r>
              <w:rPr>
                <w:rFonts w:eastAsiaTheme="minorEastAsia" w:cs="Arial" w:hint="eastAsia"/>
                <w:szCs w:val="24"/>
                <w:lang w:eastAsia="zh-TW"/>
              </w:rPr>
              <w:t>-</w:t>
            </w:r>
          </w:p>
        </w:tc>
        <w:tc>
          <w:tcPr>
            <w:tcW w:w="361" w:type="pct"/>
            <w:vAlign w:val="center"/>
          </w:tcPr>
          <w:p w14:paraId="63FD9168" w14:textId="0341160B" w:rsidR="00485F7C" w:rsidRPr="004F5E44" w:rsidRDefault="00064CFE" w:rsidP="00D309A5">
            <w:pPr>
              <w:snapToGrid/>
              <w:spacing w:before="0" w:after="0"/>
              <w:jc w:val="center"/>
              <w:rPr>
                <w:rFonts w:cs="Arial"/>
                <w:color w:val="000000"/>
                <w:sz w:val="16"/>
                <w:szCs w:val="24"/>
                <w:lang w:eastAsia="zh-TW"/>
              </w:rPr>
            </w:pPr>
            <w:r>
              <w:rPr>
                <w:rFonts w:eastAsiaTheme="minorEastAsia" w:cs="Arial" w:hint="eastAsia"/>
                <w:szCs w:val="24"/>
                <w:lang w:eastAsia="zh-TW"/>
              </w:rPr>
              <w:t>-</w:t>
            </w:r>
          </w:p>
        </w:tc>
        <w:tc>
          <w:tcPr>
            <w:tcW w:w="428" w:type="pct"/>
            <w:vAlign w:val="center"/>
          </w:tcPr>
          <w:p w14:paraId="11C03E6B" w14:textId="77777777" w:rsidR="00485F7C" w:rsidRPr="004F5E44" w:rsidRDefault="00485F7C" w:rsidP="00D93103">
            <w:pPr>
              <w:overflowPunct/>
              <w:snapToGrid/>
              <w:spacing w:before="0" w:after="0"/>
              <w:jc w:val="center"/>
              <w:textAlignment w:val="auto"/>
              <w:rPr>
                <w:rFonts w:cs="Arial"/>
                <w:color w:val="000000"/>
                <w:sz w:val="16"/>
                <w:szCs w:val="24"/>
                <w:lang w:eastAsia="zh-TW"/>
              </w:rPr>
            </w:pPr>
            <w:r w:rsidRPr="004F5E44">
              <w:rPr>
                <w:rFonts w:cs="Arial"/>
                <w:color w:val="000000"/>
                <w:sz w:val="16"/>
                <w:szCs w:val="24"/>
                <w:lang w:eastAsia="zh-TW"/>
              </w:rPr>
              <w:t>1.8</w:t>
            </w:r>
            <w:r>
              <w:rPr>
                <w:rFonts w:cs="Arial" w:hint="eastAsia"/>
                <w:color w:val="000000"/>
                <w:sz w:val="16"/>
                <w:szCs w:val="24"/>
                <w:lang w:eastAsia="zh-TW"/>
              </w:rPr>
              <w:t xml:space="preserve"> </w:t>
            </w:r>
            <w:r w:rsidRPr="004F5E44">
              <w:rPr>
                <w:rFonts w:cs="Arial"/>
                <w:color w:val="000000"/>
                <w:sz w:val="16"/>
                <w:szCs w:val="24"/>
                <w:lang w:eastAsia="zh-TW"/>
              </w:rPr>
              <w:t>V output</w:t>
            </w:r>
          </w:p>
        </w:tc>
      </w:tr>
      <w:tr w:rsidR="00485F7C" w:rsidRPr="004F5E44" w14:paraId="7BFD4F9F" w14:textId="77777777" w:rsidTr="00485F7C">
        <w:trPr>
          <w:trHeight w:val="368"/>
        </w:trPr>
        <w:tc>
          <w:tcPr>
            <w:tcW w:w="366" w:type="pct"/>
            <w:vAlign w:val="center"/>
          </w:tcPr>
          <w:p w14:paraId="5679F567" w14:textId="77777777" w:rsidR="00485F7C" w:rsidRPr="004F5E44" w:rsidRDefault="00485F7C" w:rsidP="00D93103">
            <w:pPr>
              <w:snapToGrid/>
              <w:spacing w:before="0" w:after="0"/>
              <w:jc w:val="center"/>
              <w:rPr>
                <w:rFonts w:cs="Arial"/>
                <w:sz w:val="16"/>
                <w:szCs w:val="24"/>
                <w:lang w:eastAsia="zh-TW"/>
              </w:rPr>
            </w:pPr>
            <w:r w:rsidRPr="004F5E44">
              <w:rPr>
                <w:rFonts w:cs="Arial"/>
                <w:sz w:val="16"/>
                <w:szCs w:val="24"/>
                <w:lang w:eastAsia="zh-TW"/>
              </w:rPr>
              <w:t>2</w:t>
            </w:r>
          </w:p>
        </w:tc>
        <w:tc>
          <w:tcPr>
            <w:tcW w:w="589" w:type="pct"/>
            <w:vAlign w:val="center"/>
          </w:tcPr>
          <w:p w14:paraId="1FC84E28" w14:textId="77777777" w:rsidR="00485F7C" w:rsidRPr="004F5E44" w:rsidRDefault="00485F7C" w:rsidP="0091603A">
            <w:pPr>
              <w:overflowPunct/>
              <w:snapToGrid/>
              <w:spacing w:before="0" w:after="0"/>
              <w:jc w:val="center"/>
              <w:textAlignment w:val="auto"/>
              <w:rPr>
                <w:rFonts w:cs="Arial"/>
                <w:color w:val="000000"/>
                <w:sz w:val="16"/>
                <w:szCs w:val="24"/>
                <w:lang w:eastAsia="zh-TW"/>
              </w:rPr>
            </w:pPr>
            <w:r w:rsidRPr="004F5E44">
              <w:rPr>
                <w:rFonts w:cs="Arial"/>
                <w:color w:val="000000"/>
                <w:sz w:val="16"/>
                <w:szCs w:val="24"/>
                <w:lang w:eastAsia="zh-TW"/>
              </w:rPr>
              <w:t>3.3</w:t>
            </w:r>
            <w:r>
              <w:rPr>
                <w:rFonts w:cs="Arial" w:hint="eastAsia"/>
                <w:color w:val="000000"/>
                <w:sz w:val="16"/>
                <w:szCs w:val="24"/>
                <w:lang w:eastAsia="zh-TW"/>
              </w:rPr>
              <w:t xml:space="preserve"> </w:t>
            </w:r>
            <w:r w:rsidRPr="004F5E44">
              <w:rPr>
                <w:rFonts w:cs="Arial"/>
                <w:color w:val="000000"/>
                <w:sz w:val="16"/>
                <w:szCs w:val="24"/>
                <w:lang w:eastAsia="zh-TW"/>
              </w:rPr>
              <w:t>V</w:t>
            </w:r>
          </w:p>
        </w:tc>
        <w:tc>
          <w:tcPr>
            <w:tcW w:w="514" w:type="pct"/>
            <w:shd w:val="clear" w:color="auto" w:fill="FFFF00"/>
            <w:vAlign w:val="center"/>
          </w:tcPr>
          <w:p w14:paraId="626B10EC" w14:textId="77777777" w:rsidR="00485F7C" w:rsidRPr="004F5E44" w:rsidRDefault="00485F7C" w:rsidP="00D93103">
            <w:pPr>
              <w:overflowPunct/>
              <w:snapToGrid/>
              <w:spacing w:before="0" w:after="0"/>
              <w:jc w:val="center"/>
              <w:textAlignment w:val="auto"/>
              <w:rPr>
                <w:rFonts w:cs="Arial"/>
                <w:color w:val="000000"/>
                <w:sz w:val="16"/>
                <w:szCs w:val="24"/>
                <w:lang w:eastAsia="zh-TW"/>
              </w:rPr>
            </w:pPr>
            <w:r w:rsidRPr="004F5E44">
              <w:rPr>
                <w:rFonts w:cs="Arial"/>
                <w:color w:val="000000"/>
                <w:sz w:val="16"/>
                <w:szCs w:val="24"/>
                <w:lang w:eastAsia="zh-TW"/>
              </w:rPr>
              <w:t>Connect to PC</w:t>
            </w:r>
          </w:p>
        </w:tc>
        <w:tc>
          <w:tcPr>
            <w:tcW w:w="712" w:type="pct"/>
            <w:vAlign w:val="center"/>
          </w:tcPr>
          <w:p w14:paraId="40751702" w14:textId="77777777" w:rsidR="00485F7C" w:rsidRPr="004F5E44" w:rsidRDefault="00485F7C" w:rsidP="000E1C64">
            <w:pPr>
              <w:overflowPunct/>
              <w:snapToGrid/>
              <w:spacing w:before="0" w:after="0"/>
              <w:jc w:val="center"/>
              <w:textAlignment w:val="auto"/>
              <w:rPr>
                <w:rFonts w:cs="Arial"/>
                <w:sz w:val="16"/>
                <w:szCs w:val="24"/>
                <w:lang w:eastAsia="zh-TW"/>
              </w:rPr>
            </w:pPr>
            <w:r w:rsidRPr="004F5E44">
              <w:rPr>
                <w:rFonts w:cs="Arial"/>
                <w:color w:val="000000"/>
                <w:sz w:val="16"/>
                <w:szCs w:val="24"/>
                <w:lang w:eastAsia="zh-TW"/>
              </w:rPr>
              <w:t>3.3</w:t>
            </w:r>
            <w:r>
              <w:rPr>
                <w:rFonts w:cs="Arial" w:hint="eastAsia"/>
                <w:color w:val="000000"/>
                <w:sz w:val="16"/>
                <w:szCs w:val="24"/>
                <w:lang w:eastAsia="zh-TW"/>
              </w:rPr>
              <w:t xml:space="preserve"> </w:t>
            </w:r>
            <w:r w:rsidRPr="004F5E44">
              <w:rPr>
                <w:rFonts w:cs="Arial"/>
                <w:color w:val="000000"/>
                <w:sz w:val="16"/>
                <w:szCs w:val="24"/>
                <w:lang w:eastAsia="zh-TW"/>
              </w:rPr>
              <w:t xml:space="preserve">V </w:t>
            </w:r>
            <w:r w:rsidRPr="004F5E44">
              <w:rPr>
                <w:rFonts w:cs="Arial"/>
                <w:sz w:val="16"/>
                <w:szCs w:val="24"/>
              </w:rPr>
              <w:t>(default</w:t>
            </w:r>
            <w:r w:rsidRPr="004F5E44">
              <w:rPr>
                <w:rFonts w:cs="Arial"/>
                <w:sz w:val="16"/>
                <w:szCs w:val="24"/>
                <w:lang w:eastAsia="zh-TW"/>
              </w:rPr>
              <w:t>)</w:t>
            </w:r>
          </w:p>
        </w:tc>
        <w:tc>
          <w:tcPr>
            <w:tcW w:w="659" w:type="pct"/>
            <w:vAlign w:val="center"/>
          </w:tcPr>
          <w:p w14:paraId="6700896E" w14:textId="77777777" w:rsidR="00485F7C" w:rsidRPr="004F5E44" w:rsidRDefault="00485F7C" w:rsidP="000E1C64">
            <w:pPr>
              <w:overflowPunct/>
              <w:snapToGrid/>
              <w:spacing w:before="0" w:after="0"/>
              <w:jc w:val="center"/>
              <w:textAlignment w:val="auto"/>
              <w:rPr>
                <w:rFonts w:cs="Arial"/>
                <w:color w:val="000000"/>
                <w:sz w:val="16"/>
                <w:szCs w:val="24"/>
                <w:lang w:eastAsia="zh-TW"/>
              </w:rPr>
            </w:pPr>
            <w:r w:rsidRPr="004F5E44">
              <w:rPr>
                <w:rFonts w:cs="Arial"/>
                <w:color w:val="000000"/>
                <w:sz w:val="16"/>
                <w:szCs w:val="24"/>
                <w:lang w:eastAsia="zh-TW"/>
              </w:rPr>
              <w:t>3.3</w:t>
            </w:r>
            <w:r>
              <w:rPr>
                <w:rFonts w:cs="Arial" w:hint="eastAsia"/>
                <w:color w:val="000000"/>
                <w:sz w:val="16"/>
                <w:szCs w:val="24"/>
                <w:lang w:eastAsia="zh-TW"/>
              </w:rPr>
              <w:t xml:space="preserve"> </w:t>
            </w:r>
            <w:r w:rsidRPr="004F5E44">
              <w:rPr>
                <w:rFonts w:cs="Arial"/>
                <w:color w:val="000000"/>
                <w:sz w:val="16"/>
                <w:szCs w:val="24"/>
                <w:lang w:eastAsia="zh-TW"/>
              </w:rPr>
              <w:t>V</w:t>
            </w:r>
            <w:r>
              <w:rPr>
                <w:rFonts w:cs="Arial" w:hint="eastAsia"/>
                <w:color w:val="000000"/>
                <w:sz w:val="16"/>
                <w:szCs w:val="24"/>
                <w:lang w:eastAsia="zh-TW"/>
              </w:rPr>
              <w:t xml:space="preserve"> </w:t>
            </w:r>
            <w:r w:rsidRPr="004F5E44">
              <w:rPr>
                <w:rFonts w:cs="Arial"/>
                <w:color w:val="000000"/>
                <w:sz w:val="16"/>
                <w:szCs w:val="24"/>
                <w:lang w:eastAsia="zh-TW"/>
              </w:rPr>
              <w:t>(default)</w:t>
            </w:r>
          </w:p>
        </w:tc>
        <w:tc>
          <w:tcPr>
            <w:tcW w:w="443" w:type="pct"/>
            <w:vAlign w:val="center"/>
          </w:tcPr>
          <w:p w14:paraId="1AA53BC5" w14:textId="77777777" w:rsidR="00485F7C" w:rsidRPr="004F5E44" w:rsidRDefault="00485F7C" w:rsidP="0091603A">
            <w:pPr>
              <w:overflowPunct/>
              <w:snapToGrid/>
              <w:spacing w:before="0" w:after="0"/>
              <w:jc w:val="center"/>
              <w:textAlignment w:val="auto"/>
              <w:rPr>
                <w:rFonts w:cs="Arial"/>
                <w:color w:val="000000"/>
                <w:sz w:val="16"/>
                <w:szCs w:val="24"/>
                <w:lang w:eastAsia="zh-TW"/>
              </w:rPr>
            </w:pPr>
            <w:r w:rsidRPr="004F5E44">
              <w:rPr>
                <w:rFonts w:cs="Arial"/>
                <w:color w:val="000000"/>
                <w:sz w:val="16"/>
                <w:szCs w:val="24"/>
                <w:lang w:eastAsia="zh-TW"/>
              </w:rPr>
              <w:t>3.3</w:t>
            </w:r>
            <w:r>
              <w:rPr>
                <w:rFonts w:cs="Arial" w:hint="eastAsia"/>
                <w:color w:val="000000"/>
                <w:sz w:val="16"/>
                <w:szCs w:val="24"/>
                <w:lang w:eastAsia="zh-TW"/>
              </w:rPr>
              <w:t xml:space="preserve"> </w:t>
            </w:r>
            <w:r w:rsidRPr="004F5E44">
              <w:rPr>
                <w:rFonts w:cs="Arial"/>
                <w:color w:val="000000"/>
                <w:sz w:val="16"/>
                <w:szCs w:val="24"/>
                <w:lang w:eastAsia="zh-TW"/>
              </w:rPr>
              <w:t>V</w:t>
            </w:r>
          </w:p>
        </w:tc>
        <w:tc>
          <w:tcPr>
            <w:tcW w:w="567" w:type="pct"/>
            <w:vAlign w:val="center"/>
          </w:tcPr>
          <w:p w14:paraId="4FF2C33E" w14:textId="77777777" w:rsidR="00485F7C" w:rsidRPr="004F5E44" w:rsidRDefault="00485F7C" w:rsidP="00D309A5">
            <w:pPr>
              <w:snapToGrid/>
              <w:spacing w:before="0" w:after="0"/>
              <w:jc w:val="center"/>
              <w:rPr>
                <w:rFonts w:cs="Arial"/>
                <w:color w:val="000000"/>
                <w:sz w:val="16"/>
                <w:szCs w:val="24"/>
                <w:lang w:eastAsia="zh-TW"/>
              </w:rPr>
            </w:pPr>
            <w:r>
              <w:rPr>
                <w:rFonts w:cs="Arial" w:hint="eastAsia"/>
                <w:color w:val="000000"/>
                <w:sz w:val="16"/>
                <w:szCs w:val="24"/>
                <w:lang w:eastAsia="zh-TW"/>
              </w:rPr>
              <w:t>Off</w:t>
            </w:r>
          </w:p>
        </w:tc>
        <w:tc>
          <w:tcPr>
            <w:tcW w:w="361" w:type="pct"/>
            <w:vAlign w:val="center"/>
          </w:tcPr>
          <w:p w14:paraId="2F38F0B9" w14:textId="79CA4CAE" w:rsidR="00485F7C" w:rsidRPr="004F5E44" w:rsidRDefault="00064CFE" w:rsidP="00D93103">
            <w:pPr>
              <w:snapToGrid/>
              <w:spacing w:before="0" w:after="0"/>
              <w:jc w:val="center"/>
              <w:rPr>
                <w:rFonts w:cs="Arial"/>
                <w:color w:val="000000"/>
                <w:sz w:val="16"/>
                <w:szCs w:val="24"/>
                <w:lang w:eastAsia="zh-TW"/>
              </w:rPr>
            </w:pPr>
            <w:r>
              <w:rPr>
                <w:rFonts w:eastAsiaTheme="minorEastAsia" w:cs="Arial" w:hint="eastAsia"/>
                <w:szCs w:val="24"/>
                <w:lang w:eastAsia="zh-TW"/>
              </w:rPr>
              <w:t>-</w:t>
            </w:r>
          </w:p>
        </w:tc>
        <w:tc>
          <w:tcPr>
            <w:tcW w:w="361" w:type="pct"/>
            <w:vAlign w:val="center"/>
          </w:tcPr>
          <w:p w14:paraId="3677C2D2" w14:textId="2C814CD9" w:rsidR="00485F7C" w:rsidRPr="004F5E44" w:rsidRDefault="00064CFE" w:rsidP="00D309A5">
            <w:pPr>
              <w:snapToGrid/>
              <w:spacing w:before="0" w:after="0"/>
              <w:jc w:val="center"/>
              <w:rPr>
                <w:rFonts w:cs="Arial"/>
                <w:color w:val="000000"/>
                <w:sz w:val="16"/>
                <w:szCs w:val="24"/>
                <w:lang w:eastAsia="zh-TW"/>
              </w:rPr>
            </w:pPr>
            <w:r>
              <w:rPr>
                <w:rFonts w:eastAsiaTheme="minorEastAsia" w:cs="Arial" w:hint="eastAsia"/>
                <w:szCs w:val="24"/>
                <w:lang w:eastAsia="zh-TW"/>
              </w:rPr>
              <w:t>-</w:t>
            </w:r>
          </w:p>
        </w:tc>
        <w:tc>
          <w:tcPr>
            <w:tcW w:w="428" w:type="pct"/>
            <w:vAlign w:val="center"/>
          </w:tcPr>
          <w:p w14:paraId="2B79D56C" w14:textId="77777777" w:rsidR="00485F7C" w:rsidRPr="004F5E44" w:rsidRDefault="00485F7C" w:rsidP="00D93103">
            <w:pPr>
              <w:overflowPunct/>
              <w:snapToGrid/>
              <w:spacing w:before="0" w:after="0"/>
              <w:jc w:val="center"/>
              <w:textAlignment w:val="auto"/>
              <w:rPr>
                <w:rFonts w:cs="Arial"/>
                <w:color w:val="000000"/>
                <w:sz w:val="16"/>
                <w:szCs w:val="24"/>
                <w:lang w:eastAsia="zh-TW"/>
              </w:rPr>
            </w:pPr>
            <w:r w:rsidRPr="004F5E44">
              <w:rPr>
                <w:rFonts w:cs="Arial"/>
                <w:color w:val="000000"/>
                <w:sz w:val="16"/>
                <w:szCs w:val="24"/>
                <w:lang w:eastAsia="zh-TW"/>
              </w:rPr>
              <w:t>3.3</w:t>
            </w:r>
            <w:r>
              <w:rPr>
                <w:rFonts w:cs="Arial" w:hint="eastAsia"/>
                <w:color w:val="000000"/>
                <w:sz w:val="16"/>
                <w:szCs w:val="24"/>
                <w:lang w:eastAsia="zh-TW"/>
              </w:rPr>
              <w:t xml:space="preserve"> </w:t>
            </w:r>
            <w:r w:rsidRPr="004F5E44">
              <w:rPr>
                <w:rFonts w:cs="Arial"/>
                <w:color w:val="000000"/>
                <w:sz w:val="16"/>
                <w:szCs w:val="24"/>
                <w:lang w:eastAsia="zh-TW"/>
              </w:rPr>
              <w:t>V output</w:t>
            </w:r>
          </w:p>
        </w:tc>
      </w:tr>
      <w:tr w:rsidR="00485F7C" w:rsidRPr="004F5E44" w14:paraId="1F8808DB" w14:textId="77777777" w:rsidTr="00485F7C">
        <w:trPr>
          <w:trHeight w:val="368"/>
        </w:trPr>
        <w:tc>
          <w:tcPr>
            <w:tcW w:w="366" w:type="pct"/>
            <w:vAlign w:val="center"/>
          </w:tcPr>
          <w:p w14:paraId="3FE47A3A" w14:textId="77777777" w:rsidR="00485F7C" w:rsidRPr="004F5E44" w:rsidRDefault="00485F7C" w:rsidP="00D93103">
            <w:pPr>
              <w:snapToGrid/>
              <w:spacing w:before="0" w:after="0"/>
              <w:jc w:val="center"/>
              <w:rPr>
                <w:rFonts w:cs="Arial"/>
                <w:sz w:val="16"/>
                <w:szCs w:val="24"/>
                <w:lang w:eastAsia="zh-TW"/>
              </w:rPr>
            </w:pPr>
            <w:r w:rsidRPr="004F5E44">
              <w:rPr>
                <w:rFonts w:cs="Arial"/>
                <w:sz w:val="16"/>
                <w:szCs w:val="24"/>
                <w:lang w:eastAsia="zh-TW"/>
              </w:rPr>
              <w:t>3</w:t>
            </w:r>
          </w:p>
        </w:tc>
        <w:tc>
          <w:tcPr>
            <w:tcW w:w="589" w:type="pct"/>
            <w:vAlign w:val="center"/>
          </w:tcPr>
          <w:p w14:paraId="3B31D977" w14:textId="77777777" w:rsidR="00485F7C" w:rsidRPr="004F5E44" w:rsidRDefault="00485F7C" w:rsidP="0091603A">
            <w:pPr>
              <w:overflowPunct/>
              <w:snapToGrid/>
              <w:spacing w:before="0" w:after="0"/>
              <w:jc w:val="center"/>
              <w:textAlignment w:val="auto"/>
              <w:rPr>
                <w:rFonts w:cs="Arial"/>
                <w:color w:val="000000"/>
                <w:sz w:val="16"/>
                <w:szCs w:val="24"/>
                <w:lang w:eastAsia="zh-TW"/>
              </w:rPr>
            </w:pPr>
            <w:r>
              <w:rPr>
                <w:rFonts w:cs="Arial" w:hint="eastAsia"/>
                <w:color w:val="000000"/>
                <w:sz w:val="16"/>
                <w:szCs w:val="24"/>
                <w:lang w:eastAsia="zh-TW"/>
              </w:rPr>
              <w:t xml:space="preserve">5 </w:t>
            </w:r>
            <w:r w:rsidRPr="004F5E44">
              <w:rPr>
                <w:rFonts w:cs="Arial"/>
                <w:color w:val="000000"/>
                <w:sz w:val="16"/>
                <w:szCs w:val="24"/>
                <w:lang w:eastAsia="zh-TW"/>
              </w:rPr>
              <w:t>V</w:t>
            </w:r>
          </w:p>
        </w:tc>
        <w:tc>
          <w:tcPr>
            <w:tcW w:w="514" w:type="pct"/>
            <w:shd w:val="clear" w:color="auto" w:fill="FFFF00"/>
            <w:vAlign w:val="center"/>
          </w:tcPr>
          <w:p w14:paraId="02706E45" w14:textId="77777777" w:rsidR="00485F7C" w:rsidRPr="004F5E44" w:rsidRDefault="00485F7C" w:rsidP="00D93103">
            <w:pPr>
              <w:overflowPunct/>
              <w:snapToGrid/>
              <w:spacing w:before="0" w:after="0"/>
              <w:jc w:val="center"/>
              <w:textAlignment w:val="auto"/>
              <w:rPr>
                <w:rFonts w:cs="Arial"/>
                <w:color w:val="000000"/>
                <w:sz w:val="16"/>
                <w:szCs w:val="24"/>
                <w:lang w:eastAsia="zh-TW"/>
              </w:rPr>
            </w:pPr>
            <w:r w:rsidRPr="004F5E44">
              <w:rPr>
                <w:rFonts w:cs="Arial"/>
                <w:color w:val="000000"/>
                <w:sz w:val="16"/>
                <w:szCs w:val="24"/>
                <w:lang w:eastAsia="zh-TW"/>
              </w:rPr>
              <w:t>Connect to PC</w:t>
            </w:r>
          </w:p>
        </w:tc>
        <w:tc>
          <w:tcPr>
            <w:tcW w:w="712" w:type="pct"/>
            <w:vAlign w:val="center"/>
          </w:tcPr>
          <w:p w14:paraId="2E42FDD9" w14:textId="77777777" w:rsidR="00485F7C" w:rsidRPr="004F5E44" w:rsidRDefault="00485F7C" w:rsidP="0091603A">
            <w:pPr>
              <w:overflowPunct/>
              <w:snapToGrid/>
              <w:spacing w:before="0" w:after="0"/>
              <w:jc w:val="center"/>
              <w:textAlignment w:val="auto"/>
              <w:rPr>
                <w:rFonts w:cs="Arial"/>
                <w:color w:val="000000"/>
                <w:sz w:val="16"/>
                <w:szCs w:val="24"/>
                <w:lang w:eastAsia="zh-TW"/>
              </w:rPr>
            </w:pPr>
            <w:r w:rsidRPr="004F5E44">
              <w:rPr>
                <w:rFonts w:cs="Arial"/>
                <w:color w:val="000000"/>
                <w:sz w:val="16"/>
                <w:szCs w:val="24"/>
                <w:lang w:eastAsia="zh-TW"/>
              </w:rPr>
              <w:t>5</w:t>
            </w:r>
            <w:r w:rsidR="008C2D26">
              <w:rPr>
                <w:rFonts w:cs="Arial" w:hint="eastAsia"/>
                <w:color w:val="000000"/>
                <w:sz w:val="16"/>
                <w:szCs w:val="24"/>
                <w:lang w:eastAsia="zh-TW"/>
              </w:rPr>
              <w:t xml:space="preserve"> </w:t>
            </w:r>
            <w:r w:rsidRPr="004F5E44">
              <w:rPr>
                <w:rFonts w:cs="Arial"/>
                <w:color w:val="000000"/>
                <w:sz w:val="16"/>
                <w:szCs w:val="24"/>
                <w:lang w:eastAsia="zh-TW"/>
              </w:rPr>
              <w:t>V</w:t>
            </w:r>
          </w:p>
        </w:tc>
        <w:tc>
          <w:tcPr>
            <w:tcW w:w="659" w:type="pct"/>
            <w:vAlign w:val="center"/>
          </w:tcPr>
          <w:p w14:paraId="5B112AD3" w14:textId="77777777" w:rsidR="00485F7C" w:rsidRPr="004F5E44" w:rsidRDefault="00485F7C" w:rsidP="000E1C64">
            <w:pPr>
              <w:overflowPunct/>
              <w:snapToGrid/>
              <w:spacing w:before="0" w:after="0"/>
              <w:jc w:val="center"/>
              <w:textAlignment w:val="auto"/>
              <w:rPr>
                <w:rFonts w:cs="Arial"/>
                <w:color w:val="000000"/>
                <w:sz w:val="16"/>
                <w:szCs w:val="24"/>
                <w:lang w:eastAsia="zh-TW"/>
              </w:rPr>
            </w:pPr>
            <w:r w:rsidRPr="004F5E44">
              <w:rPr>
                <w:rFonts w:cs="Arial"/>
                <w:color w:val="000000"/>
                <w:sz w:val="16"/>
                <w:szCs w:val="24"/>
                <w:lang w:eastAsia="zh-TW"/>
              </w:rPr>
              <w:t>3.3</w:t>
            </w:r>
            <w:r>
              <w:rPr>
                <w:rFonts w:cs="Arial" w:hint="eastAsia"/>
                <w:color w:val="000000"/>
                <w:sz w:val="16"/>
                <w:szCs w:val="24"/>
                <w:lang w:eastAsia="zh-TW"/>
              </w:rPr>
              <w:t xml:space="preserve"> </w:t>
            </w:r>
            <w:r w:rsidRPr="004F5E44">
              <w:rPr>
                <w:rFonts w:cs="Arial"/>
                <w:color w:val="000000"/>
                <w:sz w:val="16"/>
                <w:szCs w:val="24"/>
                <w:lang w:eastAsia="zh-TW"/>
              </w:rPr>
              <w:t>V</w:t>
            </w:r>
            <w:r>
              <w:rPr>
                <w:rFonts w:cs="Arial" w:hint="eastAsia"/>
                <w:color w:val="000000"/>
                <w:sz w:val="16"/>
                <w:szCs w:val="24"/>
                <w:lang w:eastAsia="zh-TW"/>
              </w:rPr>
              <w:t xml:space="preserve"> </w:t>
            </w:r>
            <w:r w:rsidRPr="004F5E44">
              <w:rPr>
                <w:rFonts w:cs="Arial"/>
                <w:color w:val="000000"/>
                <w:sz w:val="16"/>
                <w:szCs w:val="24"/>
                <w:lang w:eastAsia="zh-TW"/>
              </w:rPr>
              <w:t>(default)</w:t>
            </w:r>
          </w:p>
        </w:tc>
        <w:tc>
          <w:tcPr>
            <w:tcW w:w="443" w:type="pct"/>
            <w:vAlign w:val="center"/>
          </w:tcPr>
          <w:p w14:paraId="3CA4CBF3" w14:textId="77777777" w:rsidR="00485F7C" w:rsidRPr="004F5E44" w:rsidRDefault="00485F7C" w:rsidP="0091603A">
            <w:pPr>
              <w:overflowPunct/>
              <w:snapToGrid/>
              <w:spacing w:before="0" w:after="0"/>
              <w:jc w:val="center"/>
              <w:textAlignment w:val="auto"/>
              <w:rPr>
                <w:rFonts w:cs="Arial"/>
                <w:color w:val="000000"/>
                <w:sz w:val="16"/>
                <w:szCs w:val="24"/>
                <w:lang w:eastAsia="zh-TW"/>
              </w:rPr>
            </w:pPr>
            <w:r>
              <w:rPr>
                <w:rFonts w:cs="Arial" w:hint="eastAsia"/>
                <w:color w:val="000000"/>
                <w:sz w:val="16"/>
                <w:szCs w:val="24"/>
                <w:lang w:eastAsia="zh-TW"/>
              </w:rPr>
              <w:t xml:space="preserve">3.3 </w:t>
            </w:r>
            <w:r w:rsidRPr="004F5E44">
              <w:rPr>
                <w:rFonts w:cs="Arial"/>
                <w:color w:val="000000"/>
                <w:sz w:val="16"/>
                <w:szCs w:val="24"/>
                <w:lang w:eastAsia="zh-TW"/>
              </w:rPr>
              <w:t>V</w:t>
            </w:r>
          </w:p>
        </w:tc>
        <w:tc>
          <w:tcPr>
            <w:tcW w:w="567" w:type="pct"/>
            <w:vAlign w:val="center"/>
          </w:tcPr>
          <w:p w14:paraId="19310751" w14:textId="77777777" w:rsidR="00485F7C" w:rsidRPr="004F5E44" w:rsidRDefault="00485F7C" w:rsidP="00D309A5">
            <w:pPr>
              <w:snapToGrid/>
              <w:spacing w:before="0" w:after="0"/>
              <w:jc w:val="center"/>
              <w:rPr>
                <w:rFonts w:cs="Arial"/>
                <w:color w:val="000000"/>
                <w:sz w:val="16"/>
                <w:szCs w:val="24"/>
                <w:lang w:eastAsia="zh-TW"/>
              </w:rPr>
            </w:pPr>
            <w:r>
              <w:rPr>
                <w:rFonts w:cs="Arial" w:hint="eastAsia"/>
                <w:color w:val="000000"/>
                <w:sz w:val="16"/>
                <w:szCs w:val="24"/>
                <w:lang w:eastAsia="zh-TW"/>
              </w:rPr>
              <w:t>Off</w:t>
            </w:r>
          </w:p>
        </w:tc>
        <w:tc>
          <w:tcPr>
            <w:tcW w:w="361" w:type="pct"/>
            <w:vAlign w:val="center"/>
          </w:tcPr>
          <w:p w14:paraId="08F26055" w14:textId="56BD9071" w:rsidR="00485F7C" w:rsidRPr="004F5E44" w:rsidRDefault="00064CFE" w:rsidP="00D93103">
            <w:pPr>
              <w:snapToGrid/>
              <w:spacing w:before="0" w:after="0"/>
              <w:jc w:val="center"/>
              <w:rPr>
                <w:rFonts w:cs="Arial"/>
                <w:color w:val="000000"/>
                <w:sz w:val="16"/>
                <w:szCs w:val="24"/>
                <w:lang w:eastAsia="zh-TW"/>
              </w:rPr>
            </w:pPr>
            <w:r>
              <w:rPr>
                <w:rFonts w:eastAsiaTheme="minorEastAsia" w:cs="Arial" w:hint="eastAsia"/>
                <w:szCs w:val="24"/>
                <w:lang w:eastAsia="zh-TW"/>
              </w:rPr>
              <w:t>-</w:t>
            </w:r>
          </w:p>
        </w:tc>
        <w:tc>
          <w:tcPr>
            <w:tcW w:w="361" w:type="pct"/>
            <w:vAlign w:val="center"/>
          </w:tcPr>
          <w:p w14:paraId="55664F4E" w14:textId="019F21FD" w:rsidR="00485F7C" w:rsidRPr="004F5E44" w:rsidRDefault="00064CFE" w:rsidP="00D309A5">
            <w:pPr>
              <w:snapToGrid/>
              <w:spacing w:before="0" w:after="0"/>
              <w:jc w:val="center"/>
              <w:rPr>
                <w:rFonts w:cs="Arial"/>
                <w:color w:val="000000"/>
                <w:sz w:val="16"/>
                <w:szCs w:val="24"/>
                <w:lang w:eastAsia="zh-TW"/>
              </w:rPr>
            </w:pPr>
            <w:r>
              <w:rPr>
                <w:rFonts w:eastAsiaTheme="minorEastAsia" w:cs="Arial" w:hint="eastAsia"/>
                <w:szCs w:val="24"/>
                <w:lang w:eastAsia="zh-TW"/>
              </w:rPr>
              <w:t>-</w:t>
            </w:r>
          </w:p>
        </w:tc>
        <w:tc>
          <w:tcPr>
            <w:tcW w:w="428" w:type="pct"/>
            <w:vAlign w:val="center"/>
          </w:tcPr>
          <w:p w14:paraId="50FD468A" w14:textId="77777777" w:rsidR="00485F7C" w:rsidRPr="004F5E44" w:rsidRDefault="00485F7C" w:rsidP="00D93103">
            <w:pPr>
              <w:overflowPunct/>
              <w:snapToGrid/>
              <w:spacing w:before="0" w:after="0"/>
              <w:jc w:val="center"/>
              <w:textAlignment w:val="auto"/>
              <w:rPr>
                <w:rFonts w:cs="Arial"/>
                <w:color w:val="000000"/>
                <w:sz w:val="16"/>
                <w:szCs w:val="24"/>
                <w:lang w:eastAsia="zh-TW"/>
              </w:rPr>
            </w:pPr>
            <w:r w:rsidRPr="004F5E44">
              <w:rPr>
                <w:rFonts w:cs="Arial"/>
                <w:color w:val="000000"/>
                <w:sz w:val="16"/>
                <w:szCs w:val="24"/>
                <w:lang w:eastAsia="zh-TW"/>
              </w:rPr>
              <w:t>5</w:t>
            </w:r>
            <w:r>
              <w:rPr>
                <w:rFonts w:cs="Arial" w:hint="eastAsia"/>
                <w:color w:val="000000"/>
                <w:sz w:val="16"/>
                <w:szCs w:val="24"/>
                <w:lang w:eastAsia="zh-TW"/>
              </w:rPr>
              <w:t xml:space="preserve"> </w:t>
            </w:r>
            <w:r w:rsidRPr="004F5E44">
              <w:rPr>
                <w:rFonts w:cs="Arial"/>
                <w:color w:val="000000"/>
                <w:sz w:val="16"/>
                <w:szCs w:val="24"/>
                <w:lang w:eastAsia="zh-TW"/>
              </w:rPr>
              <w:t>V output</w:t>
            </w:r>
          </w:p>
        </w:tc>
      </w:tr>
      <w:tr w:rsidR="00400452" w:rsidRPr="004F5E44" w14:paraId="16BE847D" w14:textId="77777777" w:rsidTr="004237B4">
        <w:tc>
          <w:tcPr>
            <w:tcW w:w="1" w:type="pct"/>
            <w:gridSpan w:val="10"/>
          </w:tcPr>
          <w:p w14:paraId="6744BED3" w14:textId="77777777" w:rsidR="00400452" w:rsidRDefault="00400452" w:rsidP="00F158BA">
            <w:pPr>
              <w:ind w:right="800"/>
              <w:rPr>
                <w:rFonts w:cs="Arial"/>
                <w:sz w:val="16"/>
                <w:lang w:eastAsia="zh-TW"/>
              </w:rPr>
            </w:pPr>
            <w:r w:rsidRPr="00A26A5A">
              <w:rPr>
                <w:rFonts w:cs="Arial"/>
                <w:b/>
                <w:sz w:val="16"/>
                <w:lang w:eastAsia="zh-TW"/>
              </w:rPr>
              <w:t>Note</w:t>
            </w:r>
            <w:r w:rsidRPr="00A26A5A">
              <w:rPr>
                <w:rFonts w:cs="Arial"/>
                <w:sz w:val="16"/>
                <w:lang w:eastAsia="zh-TW"/>
              </w:rPr>
              <w:t>:</w:t>
            </w:r>
          </w:p>
          <w:p w14:paraId="5359848F" w14:textId="77777777" w:rsidR="00400452" w:rsidRPr="00005B9A" w:rsidRDefault="00400452" w:rsidP="0051171A">
            <w:pPr>
              <w:pStyle w:val="R-Description"/>
              <w:numPr>
                <w:ilvl w:val="0"/>
                <w:numId w:val="1184"/>
              </w:numPr>
              <w:ind w:left="194" w:hanging="194"/>
            </w:pPr>
            <w:r w:rsidRPr="00005B9A">
              <w:t>0</w:t>
            </w:r>
            <w:r w:rsidRPr="00005B9A">
              <w:rPr>
                <w:rFonts w:hint="eastAsia"/>
              </w:rPr>
              <w:t xml:space="preserve"> </w:t>
            </w:r>
            <w:r w:rsidRPr="00005B9A">
              <w:t>Ω should be soldered between ICEJPR1’s MCUVCC and 1.8</w:t>
            </w:r>
            <w:r w:rsidRPr="00005B9A">
              <w:rPr>
                <w:rFonts w:hint="eastAsia"/>
              </w:rPr>
              <w:t xml:space="preserve"> </w:t>
            </w:r>
            <w:r w:rsidRPr="00005B9A">
              <w:t>V / 3.3</w:t>
            </w:r>
            <w:r w:rsidRPr="00005B9A">
              <w:rPr>
                <w:rFonts w:hint="eastAsia"/>
              </w:rPr>
              <w:t xml:space="preserve"> </w:t>
            </w:r>
            <w:r w:rsidRPr="00005B9A">
              <w:t>V / 5</w:t>
            </w:r>
            <w:r w:rsidRPr="00005B9A">
              <w:rPr>
                <w:rFonts w:hint="eastAsia"/>
              </w:rPr>
              <w:t xml:space="preserve"> </w:t>
            </w:r>
            <w:r w:rsidRPr="00005B9A">
              <w:t>V.</w:t>
            </w:r>
          </w:p>
          <w:p w14:paraId="2C3F4EF9" w14:textId="77777777" w:rsidR="00400452" w:rsidRPr="00EA343D" w:rsidRDefault="00400452" w:rsidP="0051171A">
            <w:pPr>
              <w:pStyle w:val="R-Description"/>
              <w:numPr>
                <w:ilvl w:val="0"/>
                <w:numId w:val="1184"/>
              </w:numPr>
              <w:ind w:left="194" w:hanging="194"/>
              <w:rPr>
                <w:color w:val="000000"/>
              </w:rPr>
            </w:pPr>
            <w:r w:rsidRPr="00005B9A">
              <w:t>0</w:t>
            </w:r>
            <w:r w:rsidRPr="00005B9A">
              <w:rPr>
                <w:rFonts w:hint="eastAsia"/>
              </w:rPr>
              <w:t xml:space="preserve"> </w:t>
            </w:r>
            <w:r w:rsidRPr="00005B9A">
              <w:t>Ω should be soldered between ICEJPR2’s ICEVCC and 1.8</w:t>
            </w:r>
            <w:r w:rsidRPr="00005B9A">
              <w:rPr>
                <w:rFonts w:hint="eastAsia"/>
              </w:rPr>
              <w:t xml:space="preserve"> </w:t>
            </w:r>
            <w:r w:rsidRPr="00005B9A">
              <w:t>V / 3.3</w:t>
            </w:r>
            <w:r w:rsidRPr="00005B9A">
              <w:rPr>
                <w:rFonts w:hint="eastAsia"/>
              </w:rPr>
              <w:t xml:space="preserve"> </w:t>
            </w:r>
            <w:r w:rsidRPr="00005B9A">
              <w:t>V.</w:t>
            </w:r>
          </w:p>
          <w:p w14:paraId="13C564F3" w14:textId="57463EFE" w:rsidR="00400452" w:rsidRPr="00005B9A" w:rsidRDefault="00400452" w:rsidP="0051171A">
            <w:pPr>
              <w:pStyle w:val="R-Description"/>
              <w:numPr>
                <w:ilvl w:val="0"/>
                <w:numId w:val="1184"/>
              </w:numPr>
              <w:ind w:left="194" w:hanging="194"/>
              <w:rPr>
                <w:color w:val="000000"/>
              </w:rPr>
            </w:pPr>
            <w:r>
              <w:rPr>
                <w:rFonts w:eastAsiaTheme="minorEastAsia" w:hint="eastAsia"/>
                <w:szCs w:val="24"/>
                <w:lang w:eastAsia="zh-TW"/>
              </w:rPr>
              <w:t>-</w:t>
            </w:r>
            <w:r>
              <w:rPr>
                <w:rFonts w:hint="eastAsia"/>
              </w:rPr>
              <w:t>: Unused.</w:t>
            </w:r>
          </w:p>
        </w:tc>
      </w:tr>
    </w:tbl>
    <w:p w14:paraId="25ED6A75" w14:textId="0E38E6DE" w:rsidR="00A26A5A" w:rsidRDefault="00A26A5A" w:rsidP="00A26A5A">
      <w:pPr>
        <w:jc w:val="center"/>
        <w:rPr>
          <w:rFonts w:cs="Arial"/>
          <w:szCs w:val="24"/>
          <w:lang w:eastAsia="zh-TW"/>
        </w:rPr>
      </w:pPr>
      <w:bookmarkStart w:id="109" w:name="_Ref1648126"/>
      <w:bookmarkStart w:id="110" w:name="_Toc68008429"/>
      <w:r w:rsidRPr="004F29ED">
        <w:rPr>
          <w:rFonts w:cs="Arial"/>
        </w:rPr>
        <w:t xml:space="preserve">Table </w:t>
      </w:r>
      <w:r w:rsidRPr="004F29ED">
        <w:rPr>
          <w:rFonts w:cs="Arial"/>
        </w:rPr>
        <w:fldChar w:fldCharType="begin"/>
      </w:r>
      <w:r w:rsidRPr="004F29ED">
        <w:rPr>
          <w:rFonts w:cs="Arial"/>
        </w:rPr>
        <w:instrText xml:space="preserve"> STYLEREF 1 \s </w:instrText>
      </w:r>
      <w:r w:rsidRPr="004F29ED">
        <w:rPr>
          <w:rFonts w:cs="Arial"/>
        </w:rPr>
        <w:fldChar w:fldCharType="separate"/>
      </w:r>
      <w:r w:rsidR="00816902">
        <w:rPr>
          <w:rFonts w:cs="Arial"/>
          <w:noProof/>
        </w:rPr>
        <w:t>3</w:t>
      </w:r>
      <w:r w:rsidRPr="004F29ED">
        <w:rPr>
          <w:rFonts w:cs="Arial"/>
          <w:noProof/>
        </w:rPr>
        <w:fldChar w:fldCharType="end"/>
      </w:r>
      <w:r w:rsidRPr="004F29ED">
        <w:rPr>
          <w:rFonts w:cs="Arial"/>
        </w:rPr>
        <w:noBreakHyphen/>
      </w:r>
      <w:r w:rsidRPr="004F29ED">
        <w:rPr>
          <w:rFonts w:cs="Arial"/>
        </w:rPr>
        <w:fldChar w:fldCharType="begin"/>
      </w:r>
      <w:r w:rsidRPr="004F29ED">
        <w:rPr>
          <w:rFonts w:cs="Arial"/>
        </w:rPr>
        <w:instrText xml:space="preserve"> SEQ Table \* ARABIC \s 1 </w:instrText>
      </w:r>
      <w:r w:rsidRPr="004F29ED">
        <w:rPr>
          <w:rFonts w:cs="Arial"/>
        </w:rPr>
        <w:fldChar w:fldCharType="separate"/>
      </w:r>
      <w:r w:rsidR="00816902">
        <w:rPr>
          <w:rFonts w:cs="Arial"/>
          <w:noProof/>
        </w:rPr>
        <w:t>11</w:t>
      </w:r>
      <w:r w:rsidRPr="004F29ED">
        <w:rPr>
          <w:rFonts w:cs="Arial"/>
          <w:noProof/>
        </w:rPr>
        <w:fldChar w:fldCharType="end"/>
      </w:r>
      <w:bookmarkEnd w:id="109"/>
      <w:r>
        <w:rPr>
          <w:rFonts w:cs="Arial" w:hint="eastAsia"/>
          <w:noProof/>
          <w:lang w:eastAsia="zh-TW"/>
        </w:rPr>
        <w:t xml:space="preserve"> </w:t>
      </w:r>
      <w:r w:rsidRPr="00A26A5A">
        <w:rPr>
          <w:rFonts w:cs="Arial"/>
          <w:szCs w:val="24"/>
          <w:lang w:eastAsia="zh-TW"/>
        </w:rPr>
        <w:t>Supply External Power through Nu-Link2-M</w:t>
      </w:r>
      <w:r>
        <w:rPr>
          <w:rFonts w:cs="Arial" w:hint="eastAsia"/>
          <w:szCs w:val="24"/>
          <w:lang w:eastAsia="zh-TW"/>
        </w:rPr>
        <w:t>e</w:t>
      </w:r>
      <w:bookmarkEnd w:id="110"/>
    </w:p>
    <w:p w14:paraId="72E561B9" w14:textId="77777777" w:rsidR="00A06BDA" w:rsidRDefault="00A06BDA" w:rsidP="00A06BDA">
      <w:pPr>
        <w:rPr>
          <w:rFonts w:cs="Arial"/>
          <w:szCs w:val="24"/>
          <w:lang w:eastAsia="zh-TW"/>
        </w:rPr>
      </w:pPr>
    </w:p>
    <w:p w14:paraId="175D8F10" w14:textId="645E45EE" w:rsidR="001D59F6" w:rsidRDefault="008A7AE3" w:rsidP="00F158BA">
      <w:pPr>
        <w:pStyle w:val="4"/>
        <w:ind w:left="0" w:firstLine="0"/>
        <w:rPr>
          <w:lang w:eastAsia="zh-TW"/>
        </w:rPr>
      </w:pPr>
      <w:r>
        <w:rPr>
          <w:rFonts w:hint="eastAsia"/>
          <w:lang w:eastAsia="zh-TW"/>
        </w:rPr>
        <w:t xml:space="preserve">External </w:t>
      </w:r>
      <w:r w:rsidRPr="001D59F6">
        <w:rPr>
          <w:rFonts w:hint="eastAsia"/>
        </w:rPr>
        <w:t xml:space="preserve">Power </w:t>
      </w:r>
      <w:r w:rsidR="00005B9A">
        <w:rPr>
          <w:rFonts w:hint="eastAsia"/>
          <w:lang w:eastAsia="zh-TW"/>
        </w:rPr>
        <w:t xml:space="preserve">Supply through </w:t>
      </w:r>
      <w:r w:rsidR="00545988">
        <w:t>NUC1311</w:t>
      </w:r>
      <w:r w:rsidR="00440753">
        <w:rPr>
          <w:rFonts w:hint="eastAsia"/>
        </w:rPr>
        <w:t xml:space="preserve"> </w:t>
      </w:r>
      <w:r w:rsidR="003E3539">
        <w:rPr>
          <w:rFonts w:cs="Arial"/>
          <w:szCs w:val="24"/>
          <w:lang w:val="nl-NL" w:eastAsia="zh-TW"/>
        </w:rPr>
        <w:t>Target B</w:t>
      </w:r>
      <w:r w:rsidR="005A5A61">
        <w:rPr>
          <w:rFonts w:cs="Arial"/>
          <w:szCs w:val="24"/>
          <w:lang w:val="nl-NL" w:eastAsia="zh-TW"/>
        </w:rPr>
        <w:t>oard</w:t>
      </w:r>
      <w:r w:rsidR="005A5A61" w:rsidRPr="001D59F6">
        <w:rPr>
          <w:rFonts w:cs="Arial"/>
          <w:szCs w:val="24"/>
          <w:lang w:val="nl-NL" w:eastAsia="zh-TW"/>
        </w:rPr>
        <w:t xml:space="preserve"> </w:t>
      </w:r>
      <w:r w:rsidR="00DD7BB9">
        <w:rPr>
          <w:rFonts w:hint="eastAsia"/>
          <w:lang w:eastAsia="zh-TW"/>
        </w:rPr>
        <w:t>to Target Chip</w:t>
      </w:r>
    </w:p>
    <w:p w14:paraId="7B462683" w14:textId="11D07A9C" w:rsidR="008A7AE3" w:rsidRDefault="008A7AE3" w:rsidP="00F158BA">
      <w:pPr>
        <w:rPr>
          <w:lang w:eastAsia="zh-TW"/>
        </w:rPr>
      </w:pPr>
      <w:r>
        <w:rPr>
          <w:rFonts w:hint="eastAsia"/>
          <w:lang w:eastAsia="zh-TW"/>
        </w:rPr>
        <w:t xml:space="preserve">The </w:t>
      </w:r>
      <w:r w:rsidR="00544001">
        <w:rPr>
          <w:rFonts w:hint="eastAsia"/>
          <w:lang w:eastAsia="zh-TW"/>
        </w:rPr>
        <w:t xml:space="preserve">external power supply sources on </w:t>
      </w:r>
      <w:r w:rsidR="00545988">
        <w:rPr>
          <w:lang w:eastAsia="zh-TW"/>
        </w:rPr>
        <w:t>NUC1311</w:t>
      </w:r>
      <w:r w:rsidR="00440753">
        <w:rPr>
          <w:rFonts w:hint="eastAsia"/>
          <w:lang w:eastAsia="zh-TW"/>
        </w:rPr>
        <w:t xml:space="preserve"> </w:t>
      </w:r>
      <w:r w:rsidR="005A5A61">
        <w:rPr>
          <w:rFonts w:cs="Arial"/>
          <w:szCs w:val="24"/>
          <w:lang w:val="nl-NL" w:eastAsia="zh-TW"/>
        </w:rPr>
        <w:t>target board</w:t>
      </w:r>
      <w:r w:rsidR="005A5A61" w:rsidRPr="001D59F6">
        <w:rPr>
          <w:rFonts w:cs="Arial"/>
          <w:szCs w:val="24"/>
          <w:lang w:val="nl-NL" w:eastAsia="zh-TW"/>
        </w:rPr>
        <w:t xml:space="preserve"> </w:t>
      </w:r>
      <w:r w:rsidR="00005B9A">
        <w:rPr>
          <w:rFonts w:hint="eastAsia"/>
          <w:lang w:eastAsia="zh-TW"/>
        </w:rPr>
        <w:t>are</w:t>
      </w:r>
      <w:r w:rsidR="00544001">
        <w:rPr>
          <w:rFonts w:hint="eastAsia"/>
          <w:lang w:eastAsia="zh-TW"/>
        </w:rPr>
        <w:t xml:space="preserve"> shown in</w:t>
      </w:r>
      <w:r w:rsidR="00005B9A">
        <w:rPr>
          <w:rFonts w:hint="eastAsia"/>
          <w:lang w:eastAsia="zh-TW"/>
        </w:rPr>
        <w:t xml:space="preserve"> </w:t>
      </w:r>
      <w:r w:rsidR="00005B9A">
        <w:rPr>
          <w:lang w:eastAsia="zh-TW"/>
        </w:rPr>
        <w:fldChar w:fldCharType="begin"/>
      </w:r>
      <w:r w:rsidR="00005B9A">
        <w:rPr>
          <w:lang w:eastAsia="zh-TW"/>
        </w:rPr>
        <w:instrText xml:space="preserve"> </w:instrText>
      </w:r>
      <w:r w:rsidR="00005B9A">
        <w:rPr>
          <w:rFonts w:hint="eastAsia"/>
          <w:lang w:eastAsia="zh-TW"/>
        </w:rPr>
        <w:instrText>REF _Ref1647566 \h</w:instrText>
      </w:r>
      <w:r w:rsidR="00005B9A">
        <w:rPr>
          <w:lang w:eastAsia="zh-TW"/>
        </w:rPr>
        <w:instrText xml:space="preserve"> </w:instrText>
      </w:r>
      <w:r w:rsidR="00F158BA">
        <w:rPr>
          <w:lang w:eastAsia="zh-TW"/>
        </w:rPr>
        <w:instrText xml:space="preserve"> \* MERGEFORMAT </w:instrText>
      </w:r>
      <w:r w:rsidR="00005B9A">
        <w:rPr>
          <w:lang w:eastAsia="zh-TW"/>
        </w:rPr>
      </w:r>
      <w:r w:rsidR="00005B9A">
        <w:rPr>
          <w:lang w:eastAsia="zh-TW"/>
        </w:rPr>
        <w:fldChar w:fldCharType="separate"/>
      </w:r>
      <w:r w:rsidR="00816902">
        <w:t xml:space="preserve">Figure </w:t>
      </w:r>
      <w:r w:rsidR="00816902">
        <w:rPr>
          <w:noProof/>
        </w:rPr>
        <w:t>3</w:t>
      </w:r>
      <w:r w:rsidR="00816902">
        <w:rPr>
          <w:noProof/>
        </w:rPr>
        <w:noBreakHyphen/>
        <w:t>6</w:t>
      </w:r>
      <w:r w:rsidR="00005B9A">
        <w:rPr>
          <w:lang w:eastAsia="zh-TW"/>
        </w:rPr>
        <w:fldChar w:fldCharType="end"/>
      </w:r>
      <w:r w:rsidR="00544001">
        <w:rPr>
          <w:rFonts w:hint="eastAsia"/>
          <w:lang w:eastAsia="zh-TW"/>
        </w:rPr>
        <w:t>.</w:t>
      </w:r>
    </w:p>
    <w:tbl>
      <w:tblPr>
        <w:tblStyle w:val="aff9"/>
        <w:tblW w:w="0" w:type="auto"/>
        <w:tblLook w:val="04A0" w:firstRow="1" w:lastRow="0" w:firstColumn="1" w:lastColumn="0" w:noHBand="0" w:noVBand="1"/>
      </w:tblPr>
      <w:tblGrid>
        <w:gridCol w:w="9056"/>
      </w:tblGrid>
      <w:tr w:rsidR="005F48E9" w14:paraId="38619AB5" w14:textId="77777777" w:rsidTr="005F48E9">
        <w:tc>
          <w:tcPr>
            <w:tcW w:w="9122" w:type="dxa"/>
          </w:tcPr>
          <w:p w14:paraId="4D40574A" w14:textId="714F5F2E" w:rsidR="005F48E9" w:rsidRDefault="00545988" w:rsidP="008A7AE3">
            <w:pPr>
              <w:rPr>
                <w:lang w:eastAsia="zh-TW"/>
              </w:rPr>
            </w:pPr>
            <w:r>
              <w:rPr>
                <w:noProof/>
                <w:lang w:eastAsia="zh-TW"/>
              </w:rPr>
              <w:drawing>
                <wp:inline distT="0" distB="0" distL="0" distR="0" wp14:anchorId="0D034A3F" wp14:editId="524400F8">
                  <wp:extent cx="5040000" cy="1933200"/>
                  <wp:effectExtent l="0" t="0" r="8255" b="0"/>
                  <wp:docPr id="13" name="圖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123.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040000" cy="1933200"/>
                          </a:xfrm>
                          <a:prstGeom prst="rect">
                            <a:avLst/>
                          </a:prstGeom>
                        </pic:spPr>
                      </pic:pic>
                    </a:graphicData>
                  </a:graphic>
                </wp:inline>
              </w:drawing>
            </w:r>
          </w:p>
        </w:tc>
      </w:tr>
    </w:tbl>
    <w:p w14:paraId="30361BDD" w14:textId="2CFE2769" w:rsidR="00A06BDA" w:rsidRPr="0030087C" w:rsidRDefault="005F48E9" w:rsidP="0030087C">
      <w:pPr>
        <w:pStyle w:val="a7"/>
        <w:rPr>
          <w:szCs w:val="24"/>
          <w:lang w:val="nl-NL"/>
        </w:rPr>
      </w:pPr>
      <w:bookmarkStart w:id="111" w:name="_Ref1647566"/>
      <w:bookmarkStart w:id="112" w:name="_Toc68008382"/>
      <w:r>
        <w:t xml:space="preserve">Figure </w:t>
      </w:r>
      <w:r w:rsidR="002E3835">
        <w:rPr>
          <w:noProof/>
        </w:rPr>
        <w:fldChar w:fldCharType="begin"/>
      </w:r>
      <w:r w:rsidR="002E3835">
        <w:rPr>
          <w:noProof/>
        </w:rPr>
        <w:instrText xml:space="preserve"> STYLEREF 1 \s </w:instrText>
      </w:r>
      <w:r w:rsidR="002E3835">
        <w:rPr>
          <w:noProof/>
        </w:rPr>
        <w:fldChar w:fldCharType="separate"/>
      </w:r>
      <w:r w:rsidR="00816902">
        <w:rPr>
          <w:noProof/>
        </w:rPr>
        <w:t>3</w:t>
      </w:r>
      <w:r w:rsidR="002E3835">
        <w:rPr>
          <w:noProof/>
        </w:rPr>
        <w:fldChar w:fldCharType="end"/>
      </w:r>
      <w:r>
        <w:noBreakHyphen/>
      </w:r>
      <w:r w:rsidR="002E3835">
        <w:rPr>
          <w:noProof/>
        </w:rPr>
        <w:fldChar w:fldCharType="begin"/>
      </w:r>
      <w:r w:rsidR="002E3835">
        <w:rPr>
          <w:noProof/>
        </w:rPr>
        <w:instrText xml:space="preserve"> SEQ Figure \* ARABIC \s 1 </w:instrText>
      </w:r>
      <w:r w:rsidR="002E3835">
        <w:rPr>
          <w:noProof/>
        </w:rPr>
        <w:fldChar w:fldCharType="separate"/>
      </w:r>
      <w:r w:rsidR="00816902">
        <w:rPr>
          <w:noProof/>
        </w:rPr>
        <w:t>6</w:t>
      </w:r>
      <w:r w:rsidR="002E3835">
        <w:rPr>
          <w:noProof/>
        </w:rPr>
        <w:fldChar w:fldCharType="end"/>
      </w:r>
      <w:bookmarkEnd w:id="111"/>
      <w:r>
        <w:rPr>
          <w:rFonts w:hint="eastAsia"/>
        </w:rPr>
        <w:t xml:space="preserve"> </w:t>
      </w:r>
      <w:r w:rsidR="00005B9A">
        <w:rPr>
          <w:rFonts w:hint="eastAsia"/>
        </w:rPr>
        <w:t xml:space="preserve">External Power Supply Sources on </w:t>
      </w:r>
      <w:r w:rsidR="00545988">
        <w:t>NUC1311</w:t>
      </w:r>
      <w:r w:rsidR="00440753">
        <w:rPr>
          <w:rFonts w:hint="eastAsia"/>
        </w:rPr>
        <w:t xml:space="preserve"> </w:t>
      </w:r>
      <w:r w:rsidR="00E638A3">
        <w:rPr>
          <w:szCs w:val="24"/>
          <w:lang w:val="nl-NL"/>
        </w:rPr>
        <w:t>Target Board</w:t>
      </w:r>
      <w:bookmarkEnd w:id="112"/>
    </w:p>
    <w:p w14:paraId="0E5726C5" w14:textId="0F0CD31E" w:rsidR="00544001" w:rsidRPr="0030087C" w:rsidRDefault="00544001" w:rsidP="0030087C">
      <w:pPr>
        <w:pStyle w:val="H5-01"/>
        <w:spacing w:before="240" w:after="48"/>
      </w:pPr>
      <w:r w:rsidRPr="0030087C">
        <w:t>To use Vin or J2 as external power supply source, please follow the steps</w:t>
      </w:r>
      <w:r w:rsidR="00E638A3" w:rsidRPr="0030087C">
        <w:t xml:space="preserve"> below</w:t>
      </w:r>
      <w:r w:rsidRPr="0030087C">
        <w:t>:</w:t>
      </w:r>
    </w:p>
    <w:p w14:paraId="40771188" w14:textId="7A0BE92E" w:rsidR="00544001" w:rsidRDefault="00544001" w:rsidP="00B26BB6">
      <w:pPr>
        <w:pStyle w:val="BL-N1"/>
      </w:pPr>
      <w:r>
        <w:rPr>
          <w:rFonts w:hint="eastAsia"/>
        </w:rPr>
        <w:t xml:space="preserve">Switch the SW2 </w:t>
      </w:r>
      <w:r w:rsidR="00E638A3">
        <w:rPr>
          <w:rFonts w:hint="eastAsia"/>
        </w:rPr>
        <w:t>depend</w:t>
      </w:r>
      <w:r w:rsidR="00E638A3">
        <w:t>ing</w:t>
      </w:r>
      <w:r w:rsidR="00E638A3">
        <w:rPr>
          <w:rFonts w:hint="eastAsia"/>
        </w:rPr>
        <w:t xml:space="preserve"> </w:t>
      </w:r>
      <w:r>
        <w:rPr>
          <w:rFonts w:hint="eastAsia"/>
        </w:rPr>
        <w:t>on the target chip operating voltage.</w:t>
      </w:r>
    </w:p>
    <w:p w14:paraId="32E87090" w14:textId="77777777" w:rsidR="00544001" w:rsidRDefault="00544001" w:rsidP="00B26BB6">
      <w:pPr>
        <w:pStyle w:val="BL-N1"/>
      </w:pPr>
      <w:r>
        <w:rPr>
          <w:rFonts w:hint="eastAsia"/>
        </w:rPr>
        <w:t xml:space="preserve">Remove the resistor on </w:t>
      </w:r>
      <w:r w:rsidRPr="00544001">
        <w:t>ICEJPR1 (MCUVCC)</w:t>
      </w:r>
      <w:r>
        <w:rPr>
          <w:rFonts w:hint="eastAsia"/>
        </w:rPr>
        <w:t>.</w:t>
      </w:r>
    </w:p>
    <w:p w14:paraId="1A331C35" w14:textId="35FD8E43" w:rsidR="00544001" w:rsidRDefault="00544001" w:rsidP="00B26BB6">
      <w:pPr>
        <w:pStyle w:val="BL-N1"/>
      </w:pPr>
      <w:r>
        <w:rPr>
          <w:rFonts w:hint="eastAsia"/>
        </w:rPr>
        <w:t xml:space="preserve">Solder the resistor on </w:t>
      </w:r>
      <w:r w:rsidRPr="00544001">
        <w:t>ICEJPR2 (ICEVCC)</w:t>
      </w:r>
      <w:r>
        <w:rPr>
          <w:rFonts w:hint="eastAsia"/>
        </w:rPr>
        <w:t xml:space="preserve"> </w:t>
      </w:r>
      <w:r w:rsidR="00E638A3">
        <w:rPr>
          <w:rFonts w:hint="eastAsia"/>
        </w:rPr>
        <w:t>depend</w:t>
      </w:r>
      <w:r w:rsidR="00E638A3">
        <w:t>ing</w:t>
      </w:r>
      <w:r w:rsidR="00E638A3">
        <w:rPr>
          <w:rFonts w:hint="eastAsia"/>
        </w:rPr>
        <w:t xml:space="preserve"> </w:t>
      </w:r>
      <w:r>
        <w:rPr>
          <w:rFonts w:hint="eastAsia"/>
        </w:rPr>
        <w:t>on the ICE chip operating voltage.</w:t>
      </w:r>
    </w:p>
    <w:p w14:paraId="6524556C" w14:textId="701A2837" w:rsidR="00A06BDA" w:rsidRPr="00A06BDA" w:rsidRDefault="00544001" w:rsidP="00B26BB6">
      <w:pPr>
        <w:pStyle w:val="BL-N1"/>
      </w:pPr>
      <w:r>
        <w:rPr>
          <w:rFonts w:hint="eastAsia"/>
        </w:rPr>
        <w:t xml:space="preserve">Connect the </w:t>
      </w:r>
      <w:r w:rsidRPr="00544001">
        <w:t>external power supply</w:t>
      </w:r>
      <w:r>
        <w:rPr>
          <w:rFonts w:hint="eastAsia"/>
        </w:rPr>
        <w:t xml:space="preserve"> to Vin or J2.</w:t>
      </w:r>
    </w:p>
    <w:p w14:paraId="342C4357" w14:textId="5B476041" w:rsidR="00544001" w:rsidRPr="0030087C" w:rsidRDefault="00544001" w:rsidP="0030087C">
      <w:pPr>
        <w:pStyle w:val="H5-01"/>
        <w:spacing w:before="240" w:after="48"/>
      </w:pPr>
      <w:r w:rsidRPr="0030087C">
        <w:rPr>
          <w:rFonts w:hint="eastAsia"/>
        </w:rPr>
        <w:lastRenderedPageBreak/>
        <w:t xml:space="preserve">To use JP1 as </w:t>
      </w:r>
      <w:r w:rsidRPr="0030087C">
        <w:t>external power supply source</w:t>
      </w:r>
      <w:r w:rsidRPr="0030087C">
        <w:rPr>
          <w:rFonts w:hint="eastAsia"/>
        </w:rPr>
        <w:t>, please follow the steps</w:t>
      </w:r>
      <w:r w:rsidR="00E638A3" w:rsidRPr="0030087C">
        <w:rPr>
          <w:rFonts w:hint="eastAsia"/>
        </w:rPr>
        <w:t xml:space="preserve"> below</w:t>
      </w:r>
      <w:r w:rsidRPr="0030087C">
        <w:rPr>
          <w:rFonts w:hint="eastAsia"/>
        </w:rPr>
        <w:t>:</w:t>
      </w:r>
    </w:p>
    <w:p w14:paraId="21202518" w14:textId="77777777" w:rsidR="00544001" w:rsidRDefault="00544001" w:rsidP="002839E4">
      <w:pPr>
        <w:pStyle w:val="BL-N1"/>
        <w:numPr>
          <w:ilvl w:val="5"/>
          <w:numId w:val="1189"/>
        </w:numPr>
        <w:tabs>
          <w:tab w:val="left" w:pos="540"/>
        </w:tabs>
        <w:ind w:left="708" w:hanging="282"/>
      </w:pPr>
      <w:r>
        <w:rPr>
          <w:rFonts w:hint="eastAsia"/>
        </w:rPr>
        <w:t>Switch the SW2 to OFF.</w:t>
      </w:r>
    </w:p>
    <w:p w14:paraId="693BBDF1" w14:textId="77777777" w:rsidR="00544001" w:rsidRDefault="00544001" w:rsidP="00B26BB6">
      <w:pPr>
        <w:pStyle w:val="BL-N1"/>
      </w:pPr>
      <w:r>
        <w:rPr>
          <w:rFonts w:hint="eastAsia"/>
        </w:rPr>
        <w:t xml:space="preserve">Remove the resistor on </w:t>
      </w:r>
      <w:r w:rsidRPr="00544001">
        <w:t>ICEJPR1 (MCUVCC)</w:t>
      </w:r>
      <w:r>
        <w:rPr>
          <w:rFonts w:hint="eastAsia"/>
        </w:rPr>
        <w:t>.</w:t>
      </w:r>
    </w:p>
    <w:p w14:paraId="33F2B78B" w14:textId="5C447521" w:rsidR="00544001" w:rsidRDefault="00544001" w:rsidP="00B26BB6">
      <w:pPr>
        <w:pStyle w:val="BL-N1"/>
      </w:pPr>
      <w:r>
        <w:rPr>
          <w:rFonts w:hint="eastAsia"/>
        </w:rPr>
        <w:t xml:space="preserve">Solder the resistor on </w:t>
      </w:r>
      <w:r w:rsidRPr="00544001">
        <w:t>ICEJPR2 (ICEVCC)</w:t>
      </w:r>
      <w:r>
        <w:rPr>
          <w:rFonts w:hint="eastAsia"/>
        </w:rPr>
        <w:t xml:space="preserve"> </w:t>
      </w:r>
      <w:r w:rsidR="00E638A3">
        <w:rPr>
          <w:rFonts w:hint="eastAsia"/>
        </w:rPr>
        <w:t>depend</w:t>
      </w:r>
      <w:r w:rsidR="00E638A3">
        <w:t>ing</w:t>
      </w:r>
      <w:r w:rsidR="00E638A3">
        <w:rPr>
          <w:rFonts w:hint="eastAsia"/>
        </w:rPr>
        <w:t xml:space="preserve"> </w:t>
      </w:r>
      <w:r>
        <w:rPr>
          <w:rFonts w:hint="eastAsia"/>
        </w:rPr>
        <w:t>on the ICE chip operating voltage.</w:t>
      </w:r>
    </w:p>
    <w:p w14:paraId="0178260B" w14:textId="77777777" w:rsidR="00544001" w:rsidRDefault="00544001" w:rsidP="00B26BB6">
      <w:pPr>
        <w:pStyle w:val="BL-N1"/>
      </w:pPr>
      <w:r>
        <w:rPr>
          <w:rFonts w:hint="eastAsia"/>
        </w:rPr>
        <w:t>Connect ICEJ3 to PC.</w:t>
      </w:r>
    </w:p>
    <w:p w14:paraId="7EE16DC1" w14:textId="1F0571FC" w:rsidR="00A06BDA" w:rsidRPr="00A06BDA" w:rsidRDefault="00544001" w:rsidP="00B26BB6">
      <w:pPr>
        <w:pStyle w:val="BL-N1"/>
      </w:pPr>
      <w:r>
        <w:rPr>
          <w:rFonts w:hint="eastAsia"/>
        </w:rPr>
        <w:t xml:space="preserve">Connect the </w:t>
      </w:r>
      <w:r w:rsidRPr="00544001">
        <w:t>external power supply</w:t>
      </w:r>
      <w:r>
        <w:rPr>
          <w:rFonts w:hint="eastAsia"/>
        </w:rPr>
        <w:t xml:space="preserve"> to JP1.</w:t>
      </w:r>
    </w:p>
    <w:p w14:paraId="46957CF9" w14:textId="311CEB69" w:rsidR="009E70DB" w:rsidRPr="0030087C" w:rsidRDefault="009E70DB" w:rsidP="0030087C">
      <w:pPr>
        <w:pStyle w:val="H5-01"/>
        <w:spacing w:before="240" w:after="48"/>
      </w:pPr>
      <w:r w:rsidRPr="0030087C">
        <w:rPr>
          <w:rFonts w:hint="eastAsia"/>
        </w:rPr>
        <w:t xml:space="preserve">To use Vin or J2 as </w:t>
      </w:r>
      <w:r w:rsidRPr="0030087C">
        <w:t>external power supply source</w:t>
      </w:r>
      <w:r w:rsidRPr="0030087C">
        <w:rPr>
          <w:rFonts w:hint="eastAsia"/>
        </w:rPr>
        <w:t xml:space="preserve"> with Nu-Link2-Me </w:t>
      </w:r>
      <w:r w:rsidR="00EF4A3A" w:rsidRPr="0030087C">
        <w:rPr>
          <w:rFonts w:hint="eastAsia"/>
        </w:rPr>
        <w:t>d</w:t>
      </w:r>
      <w:r w:rsidR="00EF4A3A" w:rsidRPr="0030087C">
        <w:t>etach</w:t>
      </w:r>
      <w:r w:rsidRPr="0030087C">
        <w:rPr>
          <w:rFonts w:hint="eastAsia"/>
        </w:rPr>
        <w:t xml:space="preserve">ed from </w:t>
      </w:r>
      <w:r w:rsidR="00B21B18" w:rsidRPr="0030087C">
        <w:rPr>
          <w:rFonts w:hint="eastAsia"/>
        </w:rPr>
        <w:t>NuMaker-</w:t>
      </w:r>
      <w:r w:rsidR="00861C14">
        <w:t>NUC1311L</w:t>
      </w:r>
      <w:r w:rsidRPr="0030087C">
        <w:rPr>
          <w:rFonts w:hint="eastAsia"/>
        </w:rPr>
        <w:t>, please follow the steps</w:t>
      </w:r>
      <w:r w:rsidR="00E638A3" w:rsidRPr="0030087C">
        <w:rPr>
          <w:rFonts w:hint="eastAsia"/>
        </w:rPr>
        <w:t xml:space="preserve"> below</w:t>
      </w:r>
      <w:r w:rsidRPr="0030087C">
        <w:rPr>
          <w:rFonts w:hint="eastAsia"/>
        </w:rPr>
        <w:t>:</w:t>
      </w:r>
    </w:p>
    <w:p w14:paraId="6FE82FA0" w14:textId="5CCC2857" w:rsidR="009E70DB" w:rsidRDefault="009E70DB" w:rsidP="002839E4">
      <w:pPr>
        <w:pStyle w:val="BL-N1"/>
        <w:numPr>
          <w:ilvl w:val="5"/>
          <w:numId w:val="1190"/>
        </w:numPr>
        <w:tabs>
          <w:tab w:val="left" w:pos="540"/>
        </w:tabs>
        <w:ind w:left="708" w:hanging="282"/>
      </w:pPr>
      <w:r>
        <w:rPr>
          <w:rFonts w:hint="eastAsia"/>
        </w:rPr>
        <w:t xml:space="preserve">Switch the SW2 </w:t>
      </w:r>
      <w:r w:rsidR="00E638A3">
        <w:rPr>
          <w:rFonts w:hint="eastAsia"/>
        </w:rPr>
        <w:t>depend</w:t>
      </w:r>
      <w:r w:rsidR="00E638A3">
        <w:t>ing</w:t>
      </w:r>
      <w:r w:rsidR="00E638A3">
        <w:rPr>
          <w:rFonts w:hint="eastAsia"/>
        </w:rPr>
        <w:t xml:space="preserve"> </w:t>
      </w:r>
      <w:r>
        <w:rPr>
          <w:rFonts w:hint="eastAsia"/>
        </w:rPr>
        <w:t>on the target chip operating voltage.</w:t>
      </w:r>
    </w:p>
    <w:p w14:paraId="3977FECB" w14:textId="2FB2897A" w:rsidR="009E70DB" w:rsidRDefault="00553E18" w:rsidP="00B26BB6">
      <w:pPr>
        <w:pStyle w:val="BL-N1"/>
      </w:pPr>
      <w:r>
        <w:rPr>
          <w:rFonts w:hint="eastAsia"/>
        </w:rPr>
        <w:t>D</w:t>
      </w:r>
      <w:r>
        <w:t>etach</w:t>
      </w:r>
      <w:r w:rsidRPr="00553E18">
        <w:t xml:space="preserve"> </w:t>
      </w:r>
      <w:r w:rsidR="009E70DB">
        <w:rPr>
          <w:rFonts w:hint="eastAsia"/>
        </w:rPr>
        <w:t xml:space="preserve">the Nu-Link2-Me from </w:t>
      </w:r>
      <w:r w:rsidR="00B21B18">
        <w:rPr>
          <w:rFonts w:hint="eastAsia"/>
        </w:rPr>
        <w:t>NuMaker-</w:t>
      </w:r>
      <w:r w:rsidR="00545988">
        <w:t>NUC1311L</w:t>
      </w:r>
      <w:r w:rsidR="009E70DB">
        <w:rPr>
          <w:rFonts w:hint="eastAsia"/>
        </w:rPr>
        <w:t>.</w:t>
      </w:r>
    </w:p>
    <w:p w14:paraId="57BA2E32" w14:textId="4253FED4" w:rsidR="00A06BDA" w:rsidRPr="00A06BDA" w:rsidRDefault="009E70DB" w:rsidP="00B26BB6">
      <w:pPr>
        <w:pStyle w:val="BL-N1"/>
      </w:pPr>
      <w:r>
        <w:rPr>
          <w:rFonts w:hint="eastAsia"/>
        </w:rPr>
        <w:t xml:space="preserve">Connect the </w:t>
      </w:r>
      <w:r w:rsidRPr="00544001">
        <w:t>external power supply</w:t>
      </w:r>
      <w:r>
        <w:rPr>
          <w:rFonts w:hint="eastAsia"/>
        </w:rPr>
        <w:t xml:space="preserve"> to Vin or J2.</w:t>
      </w:r>
    </w:p>
    <w:p w14:paraId="1A9CC0CC" w14:textId="0F1F3A4E" w:rsidR="00544001" w:rsidRDefault="00544001" w:rsidP="0030087C">
      <w:pPr>
        <w:pStyle w:val="H5-01"/>
        <w:spacing w:before="240" w:after="48"/>
      </w:pPr>
      <w:r>
        <w:rPr>
          <w:rFonts w:hint="eastAsia"/>
        </w:rPr>
        <w:t>To use JP1</w:t>
      </w:r>
      <w:r w:rsidRPr="00544001">
        <w:rPr>
          <w:rFonts w:hint="eastAsia"/>
        </w:rPr>
        <w:t xml:space="preserve"> </w:t>
      </w:r>
      <w:r>
        <w:rPr>
          <w:rFonts w:hint="eastAsia"/>
        </w:rPr>
        <w:t xml:space="preserve">as </w:t>
      </w:r>
      <w:r w:rsidRPr="00544001">
        <w:t>external power supply source</w:t>
      </w:r>
      <w:r>
        <w:rPr>
          <w:rFonts w:hint="eastAsia"/>
        </w:rPr>
        <w:t xml:space="preserve"> with Nu-Link2-Me </w:t>
      </w:r>
      <w:r w:rsidR="00EF4A3A">
        <w:rPr>
          <w:rFonts w:hint="eastAsia"/>
        </w:rPr>
        <w:t>d</w:t>
      </w:r>
      <w:r w:rsidR="00EF4A3A">
        <w:t>etach</w:t>
      </w:r>
      <w:r w:rsidR="00EF4A3A">
        <w:rPr>
          <w:rFonts w:hint="eastAsia"/>
        </w:rPr>
        <w:t xml:space="preserve">ed </w:t>
      </w:r>
      <w:r>
        <w:rPr>
          <w:rFonts w:hint="eastAsia"/>
        </w:rPr>
        <w:t xml:space="preserve">from </w:t>
      </w:r>
      <w:r w:rsidR="00B21B18">
        <w:rPr>
          <w:rFonts w:hint="eastAsia"/>
        </w:rPr>
        <w:t>NuMaker-</w:t>
      </w:r>
      <w:r w:rsidR="00861C14">
        <w:t>NUC1311L</w:t>
      </w:r>
      <w:r>
        <w:rPr>
          <w:rFonts w:hint="eastAsia"/>
        </w:rPr>
        <w:t>, please follow the steps</w:t>
      </w:r>
      <w:r w:rsidR="00E638A3" w:rsidRPr="00E638A3">
        <w:rPr>
          <w:rFonts w:hint="eastAsia"/>
        </w:rPr>
        <w:t xml:space="preserve"> </w:t>
      </w:r>
      <w:r w:rsidR="00E638A3">
        <w:rPr>
          <w:rFonts w:hint="eastAsia"/>
        </w:rPr>
        <w:t>below</w:t>
      </w:r>
      <w:r>
        <w:rPr>
          <w:rFonts w:hint="eastAsia"/>
        </w:rPr>
        <w:t>:</w:t>
      </w:r>
    </w:p>
    <w:p w14:paraId="0A9D16E6" w14:textId="77777777" w:rsidR="00544001" w:rsidRDefault="00544001" w:rsidP="002839E4">
      <w:pPr>
        <w:pStyle w:val="BL-N1"/>
        <w:numPr>
          <w:ilvl w:val="5"/>
          <w:numId w:val="1191"/>
        </w:numPr>
        <w:tabs>
          <w:tab w:val="left" w:pos="540"/>
        </w:tabs>
        <w:ind w:left="708" w:hanging="282"/>
      </w:pPr>
      <w:r>
        <w:rPr>
          <w:rFonts w:hint="eastAsia"/>
        </w:rPr>
        <w:t>Switch the SW2 to OFF.</w:t>
      </w:r>
    </w:p>
    <w:p w14:paraId="47841F4A" w14:textId="68D8A7DE" w:rsidR="00544001" w:rsidRDefault="00553E18" w:rsidP="00B26BB6">
      <w:pPr>
        <w:pStyle w:val="BL-N1"/>
      </w:pPr>
      <w:r>
        <w:rPr>
          <w:rFonts w:hint="eastAsia"/>
        </w:rPr>
        <w:t>D</w:t>
      </w:r>
      <w:r>
        <w:t>etach</w:t>
      </w:r>
      <w:r w:rsidRPr="00553E18">
        <w:t xml:space="preserve"> </w:t>
      </w:r>
      <w:r w:rsidR="00544001">
        <w:rPr>
          <w:rFonts w:hint="eastAsia"/>
        </w:rPr>
        <w:t xml:space="preserve">the Nu-Link2-Me from </w:t>
      </w:r>
      <w:r w:rsidR="00B21B18">
        <w:rPr>
          <w:rFonts w:hint="eastAsia"/>
        </w:rPr>
        <w:t>NuMaker-</w:t>
      </w:r>
      <w:r w:rsidR="00545988">
        <w:t>NUC1311L</w:t>
      </w:r>
      <w:r w:rsidR="00544001">
        <w:rPr>
          <w:rFonts w:hint="eastAsia"/>
        </w:rPr>
        <w:t>.</w:t>
      </w:r>
    </w:p>
    <w:p w14:paraId="32B13A64" w14:textId="77777777" w:rsidR="00544001" w:rsidRDefault="00544001" w:rsidP="00B26BB6">
      <w:pPr>
        <w:pStyle w:val="BL-N1"/>
      </w:pPr>
      <w:r>
        <w:rPr>
          <w:rFonts w:hint="eastAsia"/>
        </w:rPr>
        <w:t xml:space="preserve">Connect the </w:t>
      </w:r>
      <w:r w:rsidRPr="00544001">
        <w:t>external power supply</w:t>
      </w:r>
      <w:r>
        <w:rPr>
          <w:rFonts w:hint="eastAsia"/>
        </w:rPr>
        <w:t xml:space="preserve"> to JP1.</w:t>
      </w:r>
    </w:p>
    <w:p w14:paraId="5419E65E" w14:textId="77777777" w:rsidR="00C23697" w:rsidRDefault="00C23697" w:rsidP="00C23697">
      <w:pPr>
        <w:rPr>
          <w:lang w:eastAsia="zh-TW"/>
        </w:rPr>
      </w:pPr>
    </w:p>
    <w:tbl>
      <w:tblPr>
        <w:tblStyle w:val="aff9"/>
        <w:tblW w:w="0" w:type="auto"/>
        <w:tblLook w:val="04A0" w:firstRow="1" w:lastRow="0" w:firstColumn="1" w:lastColumn="0" w:noHBand="0" w:noVBand="1"/>
      </w:tblPr>
      <w:tblGrid>
        <w:gridCol w:w="9056"/>
      </w:tblGrid>
      <w:tr w:rsidR="002608D6" w14:paraId="370EA843" w14:textId="77777777" w:rsidTr="00454E20">
        <w:tc>
          <w:tcPr>
            <w:tcW w:w="9210" w:type="dxa"/>
          </w:tcPr>
          <w:p w14:paraId="00A78E67" w14:textId="2A91B40B" w:rsidR="002608D6" w:rsidRDefault="00C62F4D" w:rsidP="00545988">
            <w:pPr>
              <w:rPr>
                <w:lang w:eastAsia="zh-TW"/>
              </w:rPr>
            </w:pPr>
            <w:r>
              <w:rPr>
                <w:lang w:eastAsia="zh-TW"/>
              </w:rPr>
              <w:br w:type="page"/>
            </w:r>
            <w:r w:rsidR="00545988">
              <w:rPr>
                <w:noProof/>
                <w:lang w:eastAsia="zh-TW"/>
              </w:rPr>
              <w:drawing>
                <wp:inline distT="0" distB="0" distL="0" distR="0" wp14:anchorId="32B4D214" wp14:editId="5DEC1910">
                  <wp:extent cx="5605200" cy="1936800"/>
                  <wp:effectExtent l="0" t="0" r="0" b="6350"/>
                  <wp:docPr id="17" name="圖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123.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605200" cy="1936800"/>
                          </a:xfrm>
                          <a:prstGeom prst="rect">
                            <a:avLst/>
                          </a:prstGeom>
                        </pic:spPr>
                      </pic:pic>
                    </a:graphicData>
                  </a:graphic>
                </wp:inline>
              </w:drawing>
            </w:r>
          </w:p>
        </w:tc>
      </w:tr>
    </w:tbl>
    <w:p w14:paraId="4859D793" w14:textId="58E3D520" w:rsidR="002608D6" w:rsidRDefault="002608D6" w:rsidP="002608D6">
      <w:pPr>
        <w:pStyle w:val="a7"/>
      </w:pPr>
      <w:bookmarkStart w:id="113" w:name="_Toc68008383"/>
      <w:r>
        <w:t xml:space="preserve">Figure </w:t>
      </w:r>
      <w:r w:rsidR="002E3835">
        <w:rPr>
          <w:noProof/>
        </w:rPr>
        <w:fldChar w:fldCharType="begin"/>
      </w:r>
      <w:r w:rsidR="002E3835">
        <w:rPr>
          <w:noProof/>
        </w:rPr>
        <w:instrText xml:space="preserve"> STYLEREF 1 \s </w:instrText>
      </w:r>
      <w:r w:rsidR="002E3835">
        <w:rPr>
          <w:noProof/>
        </w:rPr>
        <w:fldChar w:fldCharType="separate"/>
      </w:r>
      <w:r w:rsidR="00816902">
        <w:rPr>
          <w:noProof/>
        </w:rPr>
        <w:t>3</w:t>
      </w:r>
      <w:r w:rsidR="002E3835">
        <w:rPr>
          <w:noProof/>
        </w:rPr>
        <w:fldChar w:fldCharType="end"/>
      </w:r>
      <w:r>
        <w:noBreakHyphen/>
      </w:r>
      <w:r w:rsidR="002E3835">
        <w:rPr>
          <w:noProof/>
        </w:rPr>
        <w:fldChar w:fldCharType="begin"/>
      </w:r>
      <w:r w:rsidR="002E3835">
        <w:rPr>
          <w:noProof/>
        </w:rPr>
        <w:instrText xml:space="preserve"> SEQ Figure \* ARABIC \s 1 </w:instrText>
      </w:r>
      <w:r w:rsidR="002E3835">
        <w:rPr>
          <w:noProof/>
        </w:rPr>
        <w:fldChar w:fldCharType="separate"/>
      </w:r>
      <w:r w:rsidR="00816902">
        <w:rPr>
          <w:noProof/>
        </w:rPr>
        <w:t>7</w:t>
      </w:r>
      <w:r w:rsidR="002E3835">
        <w:rPr>
          <w:noProof/>
        </w:rPr>
        <w:fldChar w:fldCharType="end"/>
      </w:r>
      <w:r>
        <w:rPr>
          <w:rFonts w:hint="eastAsia"/>
        </w:rPr>
        <w:t xml:space="preserve"> </w:t>
      </w:r>
      <w:r w:rsidR="00553E18">
        <w:rPr>
          <w:rFonts w:hint="eastAsia"/>
        </w:rPr>
        <w:t>D</w:t>
      </w:r>
      <w:r w:rsidR="00553E18">
        <w:t>etach</w:t>
      </w:r>
      <w:r w:rsidR="00553E18" w:rsidRPr="00553E18">
        <w:t xml:space="preserve"> </w:t>
      </w:r>
      <w:r w:rsidR="00454E20">
        <w:rPr>
          <w:rFonts w:hint="eastAsia"/>
        </w:rPr>
        <w:t xml:space="preserve">the Nu-Link2-Me from </w:t>
      </w:r>
      <w:r w:rsidR="00B21B18">
        <w:rPr>
          <w:rFonts w:hint="eastAsia"/>
        </w:rPr>
        <w:t>NuMaker-</w:t>
      </w:r>
      <w:bookmarkEnd w:id="113"/>
      <w:r w:rsidR="00545988">
        <w:t>NUC1311L</w:t>
      </w:r>
    </w:p>
    <w:p w14:paraId="39B0016A" w14:textId="77777777" w:rsidR="00C23697" w:rsidRDefault="00C23697">
      <w:pPr>
        <w:widowControl/>
        <w:overflowPunct/>
        <w:autoSpaceDE/>
        <w:autoSpaceDN/>
        <w:adjustRightInd/>
        <w:snapToGrid/>
        <w:spacing w:before="0" w:after="0"/>
        <w:textAlignment w:val="auto"/>
        <w:rPr>
          <w:lang w:eastAsia="zh-TW"/>
        </w:rPr>
      </w:pPr>
      <w:r>
        <w:rPr>
          <w:lang w:eastAsia="zh-TW"/>
        </w:rPr>
        <w:br w:type="page"/>
      </w:r>
    </w:p>
    <w:p w14:paraId="3032FF46" w14:textId="32265B18" w:rsidR="005F48E9" w:rsidRDefault="00005B9A" w:rsidP="00F158BA">
      <w:pPr>
        <w:rPr>
          <w:lang w:eastAsia="zh-TW"/>
        </w:rPr>
      </w:pPr>
      <w:r>
        <w:rPr>
          <w:lang w:eastAsia="zh-TW"/>
        </w:rPr>
        <w:lastRenderedPageBreak/>
        <w:fldChar w:fldCharType="begin"/>
      </w:r>
      <w:r>
        <w:rPr>
          <w:lang w:eastAsia="zh-TW"/>
        </w:rPr>
        <w:instrText xml:space="preserve"> </w:instrText>
      </w:r>
      <w:r>
        <w:rPr>
          <w:rFonts w:hint="eastAsia"/>
          <w:lang w:eastAsia="zh-TW"/>
        </w:rPr>
        <w:instrText>REF _Ref1648001 \h</w:instrText>
      </w:r>
      <w:r>
        <w:rPr>
          <w:lang w:eastAsia="zh-TW"/>
        </w:rPr>
        <w:instrText xml:space="preserve"> </w:instrText>
      </w:r>
      <w:r w:rsidR="00892609">
        <w:rPr>
          <w:lang w:eastAsia="zh-TW"/>
        </w:rPr>
        <w:instrText xml:space="preserve"> \* MERGEFORMAT </w:instrText>
      </w:r>
      <w:r>
        <w:rPr>
          <w:lang w:eastAsia="zh-TW"/>
        </w:rPr>
      </w:r>
      <w:r>
        <w:rPr>
          <w:lang w:eastAsia="zh-TW"/>
        </w:rPr>
        <w:fldChar w:fldCharType="separate"/>
      </w:r>
      <w:r w:rsidR="00816902" w:rsidRPr="004F29ED">
        <w:rPr>
          <w:rFonts w:cs="Arial"/>
        </w:rPr>
        <w:t xml:space="preserve">Table </w:t>
      </w:r>
      <w:r w:rsidR="00816902">
        <w:rPr>
          <w:rFonts w:cs="Arial"/>
          <w:noProof/>
        </w:rPr>
        <w:t>3</w:t>
      </w:r>
      <w:r w:rsidR="00816902" w:rsidRPr="004F29ED">
        <w:rPr>
          <w:rFonts w:cs="Arial"/>
          <w:noProof/>
        </w:rPr>
        <w:noBreakHyphen/>
      </w:r>
      <w:r w:rsidR="00816902">
        <w:rPr>
          <w:rFonts w:cs="Arial"/>
          <w:noProof/>
        </w:rPr>
        <w:t>12</w:t>
      </w:r>
      <w:r>
        <w:rPr>
          <w:lang w:eastAsia="zh-TW"/>
        </w:rPr>
        <w:fldChar w:fldCharType="end"/>
      </w:r>
      <w:r>
        <w:rPr>
          <w:rFonts w:hint="eastAsia"/>
          <w:lang w:eastAsia="zh-TW"/>
        </w:rPr>
        <w:t xml:space="preserve"> presents all power models when supplies e</w:t>
      </w:r>
      <w:r w:rsidRPr="00005B9A">
        <w:rPr>
          <w:lang w:eastAsia="zh-TW"/>
        </w:rPr>
        <w:t xml:space="preserve">xternal </w:t>
      </w:r>
      <w:r>
        <w:rPr>
          <w:rFonts w:hint="eastAsia"/>
          <w:lang w:eastAsia="zh-TW"/>
        </w:rPr>
        <w:t>p</w:t>
      </w:r>
      <w:r w:rsidRPr="00005B9A">
        <w:rPr>
          <w:lang w:eastAsia="zh-TW"/>
        </w:rPr>
        <w:t xml:space="preserve">ower through </w:t>
      </w:r>
      <w:r w:rsidR="00C92363">
        <w:rPr>
          <w:lang w:eastAsia="zh-TW"/>
        </w:rPr>
        <w:t>NUC1311</w:t>
      </w:r>
      <w:r w:rsidR="00440753">
        <w:rPr>
          <w:lang w:eastAsia="zh-TW"/>
        </w:rPr>
        <w:t xml:space="preserve"> </w:t>
      </w:r>
      <w:r w:rsidR="005A5A61">
        <w:rPr>
          <w:rFonts w:cs="Arial"/>
          <w:szCs w:val="24"/>
          <w:lang w:val="nl-NL" w:eastAsia="zh-TW"/>
        </w:rPr>
        <w:t>target board</w:t>
      </w:r>
      <w:r>
        <w:rPr>
          <w:rFonts w:hint="eastAsia"/>
          <w:lang w:eastAsia="zh-TW"/>
        </w:rPr>
        <w:t xml:space="preserve">. </w:t>
      </w:r>
      <w:r w:rsidR="00544001">
        <w:rPr>
          <w:rFonts w:hint="eastAsia"/>
          <w:lang w:eastAsia="zh-TW"/>
        </w:rPr>
        <w:t xml:space="preserve">The </w:t>
      </w:r>
      <w:r w:rsidR="00C92363">
        <w:rPr>
          <w:rFonts w:hint="eastAsia"/>
          <w:lang w:eastAsia="zh-TW"/>
        </w:rPr>
        <w:t>NUC1311</w:t>
      </w:r>
      <w:r w:rsidR="00440753">
        <w:rPr>
          <w:rFonts w:hint="eastAsia"/>
          <w:lang w:eastAsia="zh-TW"/>
        </w:rPr>
        <w:t xml:space="preserve"> </w:t>
      </w:r>
      <w:r w:rsidR="005A5A61">
        <w:rPr>
          <w:rFonts w:cs="Arial"/>
          <w:szCs w:val="24"/>
          <w:lang w:val="nl-NL" w:eastAsia="zh-TW"/>
        </w:rPr>
        <w:t>target board</w:t>
      </w:r>
      <w:r w:rsidR="005A5A61" w:rsidRPr="001D59F6">
        <w:rPr>
          <w:rFonts w:cs="Arial"/>
          <w:szCs w:val="24"/>
          <w:lang w:val="nl-NL" w:eastAsia="zh-TW"/>
        </w:rPr>
        <w:t xml:space="preserve"> </w:t>
      </w:r>
      <w:r w:rsidR="00544001">
        <w:rPr>
          <w:rFonts w:hint="eastAsia"/>
          <w:lang w:eastAsia="zh-TW"/>
        </w:rPr>
        <w:t>external power source</w:t>
      </w:r>
      <w:r>
        <w:rPr>
          <w:rFonts w:hint="eastAsia"/>
          <w:lang w:eastAsia="zh-TW"/>
        </w:rPr>
        <w:t>s</w:t>
      </w:r>
      <w:r w:rsidR="00544001">
        <w:rPr>
          <w:rFonts w:hint="eastAsia"/>
          <w:lang w:eastAsia="zh-TW"/>
        </w:rPr>
        <w:t xml:space="preserve"> </w:t>
      </w:r>
      <w:r>
        <w:rPr>
          <w:rFonts w:hint="eastAsia"/>
          <w:lang w:eastAsia="zh-TW"/>
        </w:rPr>
        <w:t>are</w:t>
      </w:r>
      <w:r w:rsidR="00544001">
        <w:rPr>
          <w:rFonts w:hint="eastAsia"/>
          <w:lang w:eastAsia="zh-TW"/>
        </w:rPr>
        <w:t xml:space="preserve"> highlighted in yellow.</w:t>
      </w:r>
    </w:p>
    <w:tbl>
      <w:tblPr>
        <w:tblStyle w:val="4d"/>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4A0" w:firstRow="1" w:lastRow="0" w:firstColumn="1" w:lastColumn="0" w:noHBand="0" w:noVBand="1"/>
      </w:tblPr>
      <w:tblGrid>
        <w:gridCol w:w="591"/>
        <w:gridCol w:w="988"/>
        <w:gridCol w:w="847"/>
        <w:gridCol w:w="776"/>
        <w:gridCol w:w="1015"/>
        <w:gridCol w:w="735"/>
        <w:gridCol w:w="990"/>
        <w:gridCol w:w="1058"/>
        <w:gridCol w:w="1058"/>
        <w:gridCol w:w="988"/>
      </w:tblGrid>
      <w:tr w:rsidR="00892609" w:rsidRPr="004F5E44" w14:paraId="6F7AD52C" w14:textId="77777777" w:rsidTr="00892609">
        <w:tc>
          <w:tcPr>
            <w:tcW w:w="327" w:type="pct"/>
            <w:shd w:val="clear" w:color="auto" w:fill="C6D9F1" w:themeFill="text2" w:themeFillTint="33"/>
            <w:vAlign w:val="center"/>
          </w:tcPr>
          <w:p w14:paraId="2F77EA03" w14:textId="77777777" w:rsidR="0011667F" w:rsidRPr="004F5E44" w:rsidRDefault="0011667F" w:rsidP="0011667F">
            <w:pPr>
              <w:widowControl/>
              <w:overflowPunct/>
              <w:autoSpaceDE/>
              <w:autoSpaceDN/>
              <w:adjustRightInd/>
              <w:jc w:val="center"/>
              <w:textAlignment w:val="auto"/>
              <w:rPr>
                <w:rFonts w:cs="Arial"/>
                <w:b/>
                <w:color w:val="000000"/>
                <w:sz w:val="16"/>
                <w:szCs w:val="24"/>
                <w:lang w:eastAsia="zh-TW"/>
              </w:rPr>
            </w:pPr>
            <w:r w:rsidRPr="004F5E44">
              <w:rPr>
                <w:rFonts w:cs="Arial"/>
                <w:b/>
                <w:color w:val="000000"/>
                <w:sz w:val="16"/>
                <w:szCs w:val="24"/>
                <w:lang w:eastAsia="zh-TW"/>
              </w:rPr>
              <w:t>Model</w:t>
            </w:r>
          </w:p>
        </w:tc>
        <w:tc>
          <w:tcPr>
            <w:tcW w:w="546" w:type="pct"/>
            <w:shd w:val="clear" w:color="auto" w:fill="C6D9F1" w:themeFill="text2" w:themeFillTint="33"/>
            <w:vAlign w:val="center"/>
          </w:tcPr>
          <w:p w14:paraId="265936CE" w14:textId="77777777" w:rsidR="0011667F" w:rsidRPr="004F5E44" w:rsidRDefault="0011667F" w:rsidP="0011667F">
            <w:pPr>
              <w:widowControl/>
              <w:overflowPunct/>
              <w:autoSpaceDE/>
              <w:autoSpaceDN/>
              <w:adjustRightInd/>
              <w:jc w:val="center"/>
              <w:textAlignment w:val="auto"/>
              <w:rPr>
                <w:rFonts w:cs="Arial"/>
                <w:b/>
                <w:color w:val="000000"/>
                <w:sz w:val="16"/>
                <w:szCs w:val="24"/>
                <w:lang w:eastAsia="zh-TW"/>
              </w:rPr>
            </w:pPr>
            <w:r>
              <w:rPr>
                <w:rFonts w:cs="Arial" w:hint="eastAsia"/>
                <w:b/>
                <w:color w:val="000000"/>
                <w:sz w:val="16"/>
                <w:szCs w:val="24"/>
                <w:lang w:eastAsia="zh-TW"/>
              </w:rPr>
              <w:t>Target Chip</w:t>
            </w:r>
            <w:r w:rsidRPr="004F5E44">
              <w:rPr>
                <w:rFonts w:cs="Arial"/>
                <w:b/>
                <w:color w:val="000000"/>
                <w:sz w:val="16"/>
                <w:szCs w:val="24"/>
                <w:lang w:eastAsia="zh-TW"/>
              </w:rPr>
              <w:t xml:space="preserve"> Voltage</w:t>
            </w:r>
          </w:p>
        </w:tc>
        <w:tc>
          <w:tcPr>
            <w:tcW w:w="468" w:type="pct"/>
            <w:shd w:val="clear" w:color="auto" w:fill="C6D9F1" w:themeFill="text2" w:themeFillTint="33"/>
            <w:vAlign w:val="center"/>
          </w:tcPr>
          <w:p w14:paraId="47983BC7" w14:textId="77777777" w:rsidR="0011667F" w:rsidRPr="0011667F" w:rsidRDefault="0011667F" w:rsidP="0011667F">
            <w:pPr>
              <w:widowControl/>
              <w:overflowPunct/>
              <w:autoSpaceDE/>
              <w:autoSpaceDN/>
              <w:adjustRightInd/>
              <w:jc w:val="center"/>
              <w:textAlignment w:val="auto"/>
              <w:rPr>
                <w:rFonts w:cs="Arial"/>
                <w:b/>
                <w:color w:val="000000"/>
                <w:sz w:val="16"/>
                <w:szCs w:val="16"/>
                <w:lang w:eastAsia="zh-TW"/>
              </w:rPr>
            </w:pPr>
            <w:r w:rsidRPr="0011667F">
              <w:rPr>
                <w:rFonts w:cs="Arial" w:hint="eastAsia"/>
                <w:b/>
                <w:color w:val="000000"/>
                <w:sz w:val="16"/>
                <w:szCs w:val="16"/>
                <w:lang w:eastAsia="zh-TW"/>
              </w:rPr>
              <w:t>Vin</w:t>
            </w:r>
            <w:r w:rsidR="00005B9A">
              <w:rPr>
                <w:rFonts w:cs="Arial" w:hint="eastAsia"/>
                <w:b/>
                <w:color w:val="000000"/>
                <w:sz w:val="16"/>
                <w:szCs w:val="16"/>
                <w:lang w:eastAsia="zh-TW"/>
              </w:rPr>
              <w:t xml:space="preserve"> </w:t>
            </w:r>
            <w:r w:rsidR="00005B9A" w:rsidRPr="00005B9A">
              <w:rPr>
                <w:rFonts w:cs="Arial" w:hint="eastAsia"/>
                <w:b/>
                <w:color w:val="000000"/>
                <w:sz w:val="16"/>
                <w:szCs w:val="16"/>
                <w:vertAlign w:val="superscript"/>
                <w:lang w:eastAsia="zh-TW"/>
              </w:rPr>
              <w:t>[1]</w:t>
            </w:r>
          </w:p>
        </w:tc>
        <w:tc>
          <w:tcPr>
            <w:tcW w:w="429" w:type="pct"/>
            <w:shd w:val="clear" w:color="auto" w:fill="C6D9F1" w:themeFill="text2" w:themeFillTint="33"/>
            <w:vAlign w:val="center"/>
          </w:tcPr>
          <w:p w14:paraId="363A0AF3" w14:textId="77777777" w:rsidR="0011667F" w:rsidRPr="004F5E44" w:rsidRDefault="0011667F" w:rsidP="005F48E9">
            <w:pPr>
              <w:widowControl/>
              <w:overflowPunct/>
              <w:autoSpaceDE/>
              <w:autoSpaceDN/>
              <w:adjustRightInd/>
              <w:jc w:val="center"/>
              <w:textAlignment w:val="auto"/>
              <w:rPr>
                <w:rFonts w:cs="Arial"/>
                <w:b/>
                <w:color w:val="000000"/>
                <w:sz w:val="16"/>
                <w:szCs w:val="24"/>
                <w:lang w:eastAsia="zh-TW"/>
              </w:rPr>
            </w:pPr>
            <w:r w:rsidRPr="004F5E44">
              <w:rPr>
                <w:rFonts w:cs="Arial"/>
                <w:b/>
                <w:color w:val="000000"/>
                <w:sz w:val="16"/>
                <w:szCs w:val="24"/>
                <w:lang w:eastAsia="zh-TW"/>
              </w:rPr>
              <w:t>J2</w:t>
            </w:r>
            <w:r w:rsidR="009217B9" w:rsidRPr="00EA343D">
              <w:rPr>
                <w:rFonts w:cs="Arial"/>
                <w:b/>
                <w:color w:val="000000"/>
                <w:sz w:val="16"/>
                <w:szCs w:val="24"/>
                <w:vertAlign w:val="superscript"/>
                <w:lang w:eastAsia="zh-TW"/>
              </w:rPr>
              <w:t>[1]</w:t>
            </w:r>
          </w:p>
        </w:tc>
        <w:tc>
          <w:tcPr>
            <w:tcW w:w="561" w:type="pct"/>
            <w:shd w:val="clear" w:color="auto" w:fill="C6D9F1" w:themeFill="text2" w:themeFillTint="33"/>
            <w:vAlign w:val="center"/>
          </w:tcPr>
          <w:p w14:paraId="6BC2D4F5" w14:textId="77777777" w:rsidR="0011667F" w:rsidRPr="004F5E44" w:rsidRDefault="0011667F" w:rsidP="005F48E9">
            <w:pPr>
              <w:widowControl/>
              <w:overflowPunct/>
              <w:autoSpaceDE/>
              <w:autoSpaceDN/>
              <w:adjustRightInd/>
              <w:jc w:val="center"/>
              <w:textAlignment w:val="auto"/>
              <w:rPr>
                <w:rFonts w:cs="Arial"/>
                <w:b/>
                <w:color w:val="000000"/>
                <w:sz w:val="16"/>
                <w:szCs w:val="24"/>
                <w:lang w:eastAsia="zh-TW"/>
              </w:rPr>
            </w:pPr>
            <w:r w:rsidRPr="004F5E44">
              <w:rPr>
                <w:rFonts w:cs="Arial"/>
                <w:b/>
                <w:color w:val="000000"/>
                <w:sz w:val="16"/>
                <w:szCs w:val="24"/>
                <w:lang w:eastAsia="zh-TW"/>
              </w:rPr>
              <w:t>ICEJ3</w:t>
            </w:r>
          </w:p>
        </w:tc>
        <w:tc>
          <w:tcPr>
            <w:tcW w:w="406" w:type="pct"/>
            <w:shd w:val="clear" w:color="auto" w:fill="C6D9F1" w:themeFill="text2" w:themeFillTint="33"/>
            <w:vAlign w:val="center"/>
          </w:tcPr>
          <w:p w14:paraId="2C709C30" w14:textId="77777777" w:rsidR="0011667F" w:rsidRPr="004F5E44" w:rsidRDefault="0011667F" w:rsidP="0011667F">
            <w:pPr>
              <w:widowControl/>
              <w:overflowPunct/>
              <w:autoSpaceDE/>
              <w:autoSpaceDN/>
              <w:adjustRightInd/>
              <w:jc w:val="center"/>
              <w:textAlignment w:val="auto"/>
              <w:rPr>
                <w:rFonts w:cs="Arial"/>
                <w:b/>
                <w:color w:val="000000"/>
                <w:sz w:val="16"/>
                <w:szCs w:val="24"/>
                <w:lang w:eastAsia="zh-TW"/>
              </w:rPr>
            </w:pPr>
            <w:r w:rsidRPr="004F5E44">
              <w:rPr>
                <w:rFonts w:cs="Arial"/>
                <w:b/>
                <w:sz w:val="16"/>
                <w:lang w:eastAsia="zh-TW"/>
              </w:rPr>
              <w:t>SW2</w:t>
            </w:r>
            <w:r>
              <w:rPr>
                <w:rFonts w:cs="Arial" w:hint="eastAsia"/>
                <w:b/>
                <w:sz w:val="16"/>
                <w:lang w:eastAsia="zh-TW"/>
              </w:rPr>
              <w:t xml:space="preserve"> Selection</w:t>
            </w:r>
          </w:p>
        </w:tc>
        <w:tc>
          <w:tcPr>
            <w:tcW w:w="547" w:type="pct"/>
            <w:shd w:val="clear" w:color="auto" w:fill="C6D9F1" w:themeFill="text2" w:themeFillTint="33"/>
            <w:vAlign w:val="center"/>
          </w:tcPr>
          <w:p w14:paraId="7724A78A" w14:textId="77777777" w:rsidR="0011667F" w:rsidRPr="004F5E44" w:rsidRDefault="0011667F" w:rsidP="005F48E9">
            <w:pPr>
              <w:widowControl/>
              <w:overflowPunct/>
              <w:autoSpaceDE/>
              <w:autoSpaceDN/>
              <w:adjustRightInd/>
              <w:jc w:val="center"/>
              <w:textAlignment w:val="auto"/>
              <w:rPr>
                <w:rFonts w:cs="Arial"/>
                <w:b/>
                <w:color w:val="000000"/>
                <w:sz w:val="16"/>
                <w:szCs w:val="24"/>
                <w:lang w:eastAsia="zh-TW"/>
              </w:rPr>
            </w:pPr>
            <w:r w:rsidRPr="004F5E44">
              <w:rPr>
                <w:rFonts w:cs="Arial"/>
                <w:b/>
                <w:color w:val="000000"/>
                <w:sz w:val="16"/>
                <w:szCs w:val="24"/>
                <w:lang w:eastAsia="zh-TW"/>
              </w:rPr>
              <w:t>JP1</w:t>
            </w:r>
            <w:r w:rsidR="009217B9" w:rsidRPr="00EA343D">
              <w:rPr>
                <w:rFonts w:cs="Arial"/>
                <w:b/>
                <w:color w:val="000000"/>
                <w:sz w:val="16"/>
                <w:szCs w:val="24"/>
                <w:vertAlign w:val="superscript"/>
                <w:lang w:eastAsia="zh-TW"/>
              </w:rPr>
              <w:t>[</w:t>
            </w:r>
            <w:r w:rsidR="009217B9">
              <w:rPr>
                <w:rFonts w:cs="Arial" w:hint="eastAsia"/>
                <w:b/>
                <w:color w:val="000000"/>
                <w:sz w:val="16"/>
                <w:szCs w:val="24"/>
                <w:vertAlign w:val="superscript"/>
                <w:lang w:eastAsia="zh-TW"/>
              </w:rPr>
              <w:t>2</w:t>
            </w:r>
            <w:r w:rsidR="009217B9" w:rsidRPr="00EA343D">
              <w:rPr>
                <w:rFonts w:cs="Arial"/>
                <w:b/>
                <w:color w:val="000000"/>
                <w:sz w:val="16"/>
                <w:szCs w:val="24"/>
                <w:vertAlign w:val="superscript"/>
                <w:lang w:eastAsia="zh-TW"/>
              </w:rPr>
              <w:t>]</w:t>
            </w:r>
          </w:p>
        </w:tc>
        <w:tc>
          <w:tcPr>
            <w:tcW w:w="585" w:type="pct"/>
            <w:shd w:val="clear" w:color="auto" w:fill="C6D9F1" w:themeFill="text2" w:themeFillTint="33"/>
            <w:vAlign w:val="center"/>
          </w:tcPr>
          <w:p w14:paraId="543C4B9F" w14:textId="77777777" w:rsidR="0011667F" w:rsidRPr="004F5E44" w:rsidRDefault="0011667F">
            <w:pPr>
              <w:widowControl/>
              <w:overflowPunct/>
              <w:autoSpaceDE/>
              <w:autoSpaceDN/>
              <w:adjustRightInd/>
              <w:jc w:val="center"/>
              <w:textAlignment w:val="auto"/>
              <w:rPr>
                <w:rFonts w:cs="Arial"/>
                <w:b/>
                <w:color w:val="000000"/>
                <w:sz w:val="16"/>
                <w:szCs w:val="24"/>
                <w:lang w:eastAsia="zh-TW"/>
              </w:rPr>
            </w:pPr>
            <w:r w:rsidRPr="004F5E44">
              <w:rPr>
                <w:rFonts w:cs="Arial"/>
                <w:b/>
                <w:color w:val="000000"/>
                <w:sz w:val="16"/>
                <w:szCs w:val="24"/>
                <w:lang w:eastAsia="zh-TW"/>
              </w:rPr>
              <w:t>ICEJPR1</w:t>
            </w:r>
            <w:r w:rsidR="000E1C64">
              <w:rPr>
                <w:rFonts w:cs="Arial" w:hint="eastAsia"/>
                <w:b/>
                <w:color w:val="000000"/>
                <w:sz w:val="16"/>
                <w:szCs w:val="24"/>
                <w:lang w:eastAsia="zh-TW"/>
              </w:rPr>
              <w:t xml:space="preserve"> </w:t>
            </w:r>
            <w:r w:rsidRPr="004F5E44">
              <w:rPr>
                <w:rFonts w:cs="Arial"/>
                <w:b/>
                <w:color w:val="000000"/>
                <w:sz w:val="16"/>
                <w:szCs w:val="24"/>
                <w:lang w:eastAsia="zh-TW"/>
              </w:rPr>
              <w:t>(MCUVCC)</w:t>
            </w:r>
            <w:r>
              <w:rPr>
                <w:rFonts w:cs="Arial" w:hint="eastAsia"/>
                <w:b/>
                <w:color w:val="000000"/>
                <w:sz w:val="16"/>
                <w:szCs w:val="24"/>
                <w:lang w:eastAsia="zh-TW"/>
              </w:rPr>
              <w:t xml:space="preserve"> Selection </w:t>
            </w:r>
            <w:r w:rsidRPr="0011667F">
              <w:rPr>
                <w:rFonts w:cs="Arial" w:hint="eastAsia"/>
                <w:b/>
                <w:color w:val="000000"/>
                <w:sz w:val="16"/>
                <w:szCs w:val="24"/>
                <w:vertAlign w:val="superscript"/>
                <w:lang w:eastAsia="zh-TW"/>
              </w:rPr>
              <w:t>[</w:t>
            </w:r>
            <w:r w:rsidR="009217B9">
              <w:rPr>
                <w:rFonts w:cs="Arial" w:hint="eastAsia"/>
                <w:b/>
                <w:color w:val="000000"/>
                <w:sz w:val="16"/>
                <w:szCs w:val="24"/>
                <w:vertAlign w:val="superscript"/>
                <w:lang w:eastAsia="zh-TW"/>
              </w:rPr>
              <w:t>3</w:t>
            </w:r>
            <w:r w:rsidRPr="0011667F">
              <w:rPr>
                <w:rFonts w:cs="Arial" w:hint="eastAsia"/>
                <w:b/>
                <w:color w:val="000000"/>
                <w:sz w:val="16"/>
                <w:szCs w:val="24"/>
                <w:vertAlign w:val="superscript"/>
                <w:lang w:eastAsia="zh-TW"/>
              </w:rPr>
              <w:t>]</w:t>
            </w:r>
          </w:p>
        </w:tc>
        <w:tc>
          <w:tcPr>
            <w:tcW w:w="585" w:type="pct"/>
            <w:shd w:val="clear" w:color="auto" w:fill="C6D9F1" w:themeFill="text2" w:themeFillTint="33"/>
            <w:vAlign w:val="center"/>
          </w:tcPr>
          <w:p w14:paraId="282E0195" w14:textId="77777777" w:rsidR="0011667F" w:rsidRPr="004F5E44" w:rsidRDefault="0011667F">
            <w:pPr>
              <w:widowControl/>
              <w:overflowPunct/>
              <w:autoSpaceDE/>
              <w:autoSpaceDN/>
              <w:adjustRightInd/>
              <w:jc w:val="center"/>
              <w:textAlignment w:val="auto"/>
              <w:rPr>
                <w:rFonts w:cs="Arial"/>
                <w:b/>
                <w:color w:val="000000"/>
                <w:sz w:val="16"/>
                <w:szCs w:val="24"/>
                <w:lang w:eastAsia="zh-TW"/>
              </w:rPr>
            </w:pPr>
            <w:r w:rsidRPr="004F5E44">
              <w:rPr>
                <w:rFonts w:cs="Arial"/>
                <w:b/>
                <w:color w:val="000000"/>
                <w:sz w:val="16"/>
                <w:szCs w:val="24"/>
                <w:lang w:eastAsia="zh-TW"/>
              </w:rPr>
              <w:t>ICEJPR2</w:t>
            </w:r>
            <w:r w:rsidR="000E1C64">
              <w:rPr>
                <w:rFonts w:cs="Arial" w:hint="eastAsia"/>
                <w:b/>
                <w:color w:val="000000"/>
                <w:sz w:val="16"/>
                <w:szCs w:val="24"/>
                <w:lang w:eastAsia="zh-TW"/>
              </w:rPr>
              <w:t xml:space="preserve"> </w:t>
            </w:r>
            <w:r w:rsidRPr="004F5E44">
              <w:rPr>
                <w:rFonts w:cs="Arial"/>
                <w:b/>
                <w:color w:val="000000"/>
                <w:sz w:val="16"/>
                <w:szCs w:val="24"/>
                <w:lang w:eastAsia="zh-TW"/>
              </w:rPr>
              <w:t>(ICEVCC)</w:t>
            </w:r>
            <w:r>
              <w:rPr>
                <w:rFonts w:cs="Arial" w:hint="eastAsia"/>
                <w:b/>
                <w:color w:val="000000"/>
                <w:sz w:val="16"/>
                <w:szCs w:val="24"/>
                <w:lang w:eastAsia="zh-TW"/>
              </w:rPr>
              <w:t xml:space="preserve"> Selection </w:t>
            </w:r>
            <w:r w:rsidRPr="0011667F">
              <w:rPr>
                <w:rFonts w:cs="Arial" w:hint="eastAsia"/>
                <w:b/>
                <w:color w:val="000000"/>
                <w:sz w:val="16"/>
                <w:szCs w:val="24"/>
                <w:vertAlign w:val="superscript"/>
                <w:lang w:eastAsia="zh-TW"/>
              </w:rPr>
              <w:t>[</w:t>
            </w:r>
            <w:r w:rsidR="009217B9">
              <w:rPr>
                <w:rFonts w:cs="Arial" w:hint="eastAsia"/>
                <w:b/>
                <w:color w:val="000000"/>
                <w:sz w:val="16"/>
                <w:szCs w:val="24"/>
                <w:vertAlign w:val="superscript"/>
                <w:lang w:eastAsia="zh-TW"/>
              </w:rPr>
              <w:t>4</w:t>
            </w:r>
            <w:r w:rsidRPr="0011667F">
              <w:rPr>
                <w:rFonts w:cs="Arial" w:hint="eastAsia"/>
                <w:b/>
                <w:color w:val="000000"/>
                <w:sz w:val="16"/>
                <w:szCs w:val="24"/>
                <w:vertAlign w:val="superscript"/>
                <w:lang w:eastAsia="zh-TW"/>
              </w:rPr>
              <w:t>]</w:t>
            </w:r>
          </w:p>
        </w:tc>
        <w:tc>
          <w:tcPr>
            <w:tcW w:w="546" w:type="pct"/>
            <w:shd w:val="clear" w:color="auto" w:fill="C6D9F1" w:themeFill="text2" w:themeFillTint="33"/>
            <w:vAlign w:val="center"/>
          </w:tcPr>
          <w:p w14:paraId="07FF7D69" w14:textId="77777777" w:rsidR="0011667F" w:rsidRPr="004F5E44" w:rsidRDefault="0011667F">
            <w:pPr>
              <w:widowControl/>
              <w:overflowPunct/>
              <w:autoSpaceDE/>
              <w:autoSpaceDN/>
              <w:adjustRightInd/>
              <w:jc w:val="center"/>
              <w:textAlignment w:val="auto"/>
              <w:rPr>
                <w:rFonts w:cs="Arial"/>
                <w:b/>
                <w:color w:val="000000"/>
                <w:sz w:val="16"/>
                <w:szCs w:val="24"/>
                <w:lang w:eastAsia="zh-TW"/>
              </w:rPr>
            </w:pPr>
            <w:r w:rsidRPr="004F5E44">
              <w:rPr>
                <w:rFonts w:cs="Arial"/>
                <w:b/>
                <w:color w:val="000000"/>
                <w:sz w:val="16"/>
                <w:szCs w:val="24"/>
                <w:lang w:eastAsia="zh-TW"/>
              </w:rPr>
              <w:t>ICE Chip</w:t>
            </w:r>
            <w:r w:rsidR="000E1C64">
              <w:rPr>
                <w:rFonts w:cs="Arial" w:hint="eastAsia"/>
                <w:b/>
                <w:color w:val="000000"/>
                <w:sz w:val="16"/>
                <w:szCs w:val="24"/>
                <w:lang w:eastAsia="zh-TW"/>
              </w:rPr>
              <w:t xml:space="preserve"> </w:t>
            </w:r>
            <w:r w:rsidRPr="004F5E44">
              <w:rPr>
                <w:rFonts w:cs="Arial"/>
                <w:b/>
                <w:color w:val="000000"/>
                <w:sz w:val="16"/>
                <w:szCs w:val="24"/>
                <w:lang w:eastAsia="zh-TW"/>
              </w:rPr>
              <w:t>Voltage</w:t>
            </w:r>
            <w:r w:rsidR="00005B9A">
              <w:rPr>
                <w:rFonts w:cs="Arial" w:hint="eastAsia"/>
                <w:b/>
                <w:color w:val="000000"/>
                <w:sz w:val="16"/>
                <w:szCs w:val="24"/>
                <w:lang w:eastAsia="zh-TW"/>
              </w:rPr>
              <w:t xml:space="preserve"> </w:t>
            </w:r>
            <w:r w:rsidR="00005B9A" w:rsidRPr="00005B9A">
              <w:rPr>
                <w:rFonts w:cs="Arial" w:hint="eastAsia"/>
                <w:b/>
                <w:color w:val="000000"/>
                <w:sz w:val="16"/>
                <w:szCs w:val="24"/>
                <w:vertAlign w:val="superscript"/>
                <w:lang w:eastAsia="zh-TW"/>
              </w:rPr>
              <w:t>[</w:t>
            </w:r>
            <w:r w:rsidR="009217B9">
              <w:rPr>
                <w:rFonts w:cs="Arial" w:hint="eastAsia"/>
                <w:b/>
                <w:color w:val="000000"/>
                <w:sz w:val="16"/>
                <w:szCs w:val="24"/>
                <w:vertAlign w:val="superscript"/>
                <w:lang w:eastAsia="zh-TW"/>
              </w:rPr>
              <w:t>5</w:t>
            </w:r>
            <w:r w:rsidR="00005B9A" w:rsidRPr="00005B9A">
              <w:rPr>
                <w:rFonts w:cs="Arial" w:hint="eastAsia"/>
                <w:b/>
                <w:color w:val="000000"/>
                <w:sz w:val="16"/>
                <w:szCs w:val="24"/>
                <w:vertAlign w:val="superscript"/>
                <w:lang w:eastAsia="zh-TW"/>
              </w:rPr>
              <w:t>]</w:t>
            </w:r>
          </w:p>
        </w:tc>
      </w:tr>
      <w:tr w:rsidR="00892609" w:rsidRPr="004F5E44" w14:paraId="6BA8FC52" w14:textId="77777777" w:rsidTr="00892609">
        <w:trPr>
          <w:trHeight w:val="536"/>
        </w:trPr>
        <w:tc>
          <w:tcPr>
            <w:tcW w:w="327" w:type="pct"/>
            <w:vAlign w:val="center"/>
          </w:tcPr>
          <w:p w14:paraId="5650E362" w14:textId="77777777" w:rsidR="005F48E9" w:rsidRPr="004F5E44" w:rsidRDefault="005F48E9" w:rsidP="0011667F">
            <w:pPr>
              <w:snapToGrid/>
              <w:spacing w:before="0" w:after="0"/>
              <w:jc w:val="center"/>
              <w:rPr>
                <w:rFonts w:cs="Arial"/>
                <w:sz w:val="16"/>
                <w:szCs w:val="24"/>
                <w:lang w:eastAsia="zh-TW"/>
              </w:rPr>
            </w:pPr>
            <w:r w:rsidRPr="004F5E44">
              <w:rPr>
                <w:rFonts w:cs="Arial"/>
                <w:sz w:val="16"/>
                <w:szCs w:val="24"/>
                <w:lang w:eastAsia="zh-TW"/>
              </w:rPr>
              <w:t>4</w:t>
            </w:r>
          </w:p>
        </w:tc>
        <w:tc>
          <w:tcPr>
            <w:tcW w:w="546" w:type="pct"/>
            <w:vAlign w:val="center"/>
          </w:tcPr>
          <w:p w14:paraId="782FFDBD" w14:textId="77777777" w:rsidR="005F48E9" w:rsidRPr="004F5E44" w:rsidRDefault="005F48E9" w:rsidP="0011667F">
            <w:pPr>
              <w:overflowPunct/>
              <w:snapToGrid/>
              <w:spacing w:before="0" w:after="0"/>
              <w:jc w:val="center"/>
              <w:textAlignment w:val="auto"/>
              <w:rPr>
                <w:rFonts w:cs="Arial"/>
                <w:color w:val="000000"/>
                <w:sz w:val="16"/>
                <w:szCs w:val="24"/>
                <w:lang w:eastAsia="zh-TW"/>
              </w:rPr>
            </w:pPr>
            <w:r>
              <w:rPr>
                <w:rFonts w:cs="Arial" w:hint="eastAsia"/>
                <w:color w:val="000000"/>
                <w:sz w:val="16"/>
                <w:szCs w:val="24"/>
                <w:lang w:eastAsia="zh-TW"/>
              </w:rPr>
              <w:t>3.3 V</w:t>
            </w:r>
          </w:p>
        </w:tc>
        <w:tc>
          <w:tcPr>
            <w:tcW w:w="468" w:type="pct"/>
            <w:shd w:val="clear" w:color="auto" w:fill="FFFF00"/>
            <w:vAlign w:val="center"/>
          </w:tcPr>
          <w:p w14:paraId="64264560" w14:textId="77777777" w:rsidR="005F48E9" w:rsidRDefault="005F48E9" w:rsidP="0011667F">
            <w:pPr>
              <w:snapToGrid/>
              <w:spacing w:before="0" w:after="0"/>
              <w:jc w:val="center"/>
              <w:rPr>
                <w:rFonts w:cs="Arial"/>
                <w:color w:val="000000"/>
                <w:sz w:val="16"/>
                <w:szCs w:val="24"/>
                <w:lang w:eastAsia="zh-TW"/>
              </w:rPr>
            </w:pPr>
            <w:r>
              <w:rPr>
                <w:rFonts w:cs="Arial" w:hint="eastAsia"/>
                <w:color w:val="000000"/>
                <w:sz w:val="16"/>
                <w:szCs w:val="24"/>
                <w:lang w:eastAsia="zh-TW"/>
              </w:rPr>
              <w:t>7 V ~ 12 V Input</w:t>
            </w:r>
          </w:p>
        </w:tc>
        <w:tc>
          <w:tcPr>
            <w:tcW w:w="429" w:type="pct"/>
            <w:vAlign w:val="center"/>
          </w:tcPr>
          <w:p w14:paraId="2B406EAF" w14:textId="6C540AE0" w:rsidR="005F48E9" w:rsidRPr="004F5E44" w:rsidRDefault="00064CFE" w:rsidP="0011667F">
            <w:pPr>
              <w:snapToGrid/>
              <w:spacing w:before="0" w:after="0"/>
              <w:jc w:val="center"/>
              <w:rPr>
                <w:rFonts w:cs="Arial"/>
                <w:color w:val="000000"/>
                <w:sz w:val="16"/>
                <w:szCs w:val="24"/>
                <w:lang w:eastAsia="zh-TW"/>
              </w:rPr>
            </w:pPr>
            <w:r>
              <w:rPr>
                <w:rFonts w:eastAsiaTheme="minorEastAsia" w:cs="Arial" w:hint="eastAsia"/>
                <w:szCs w:val="24"/>
                <w:lang w:eastAsia="zh-TW"/>
              </w:rPr>
              <w:t>-</w:t>
            </w:r>
          </w:p>
        </w:tc>
        <w:tc>
          <w:tcPr>
            <w:tcW w:w="561" w:type="pct"/>
            <w:vAlign w:val="center"/>
          </w:tcPr>
          <w:p w14:paraId="61E2FE3F" w14:textId="65C8CF9A" w:rsidR="005F48E9" w:rsidRPr="004F5E44" w:rsidRDefault="00064CFE" w:rsidP="0091603A">
            <w:pPr>
              <w:snapToGrid/>
              <w:spacing w:before="0" w:after="0"/>
              <w:jc w:val="center"/>
              <w:rPr>
                <w:rFonts w:cs="Arial"/>
                <w:sz w:val="16"/>
                <w:szCs w:val="24"/>
                <w:lang w:eastAsia="zh-TW"/>
              </w:rPr>
            </w:pPr>
            <w:r>
              <w:rPr>
                <w:rFonts w:eastAsiaTheme="minorEastAsia" w:cs="Arial" w:hint="eastAsia"/>
                <w:szCs w:val="24"/>
                <w:lang w:eastAsia="zh-TW"/>
              </w:rPr>
              <w:t>-</w:t>
            </w:r>
          </w:p>
        </w:tc>
        <w:tc>
          <w:tcPr>
            <w:tcW w:w="406" w:type="pct"/>
            <w:vAlign w:val="center"/>
          </w:tcPr>
          <w:p w14:paraId="5C40AC73" w14:textId="77777777" w:rsidR="005F48E9" w:rsidRPr="004F5E44" w:rsidRDefault="005F48E9" w:rsidP="00005B9A">
            <w:pPr>
              <w:snapToGrid/>
              <w:spacing w:before="0" w:after="0"/>
              <w:jc w:val="center"/>
              <w:rPr>
                <w:rFonts w:cs="Arial"/>
                <w:color w:val="000000"/>
                <w:sz w:val="16"/>
                <w:szCs w:val="24"/>
                <w:lang w:eastAsia="zh-TW"/>
              </w:rPr>
            </w:pPr>
            <w:r w:rsidRPr="004F5E44">
              <w:rPr>
                <w:rFonts w:cs="Arial"/>
                <w:color w:val="000000"/>
                <w:sz w:val="16"/>
                <w:szCs w:val="24"/>
                <w:lang w:eastAsia="zh-TW"/>
              </w:rPr>
              <w:t>NU1 3VCC</w:t>
            </w:r>
          </w:p>
        </w:tc>
        <w:tc>
          <w:tcPr>
            <w:tcW w:w="547" w:type="pct"/>
            <w:vAlign w:val="center"/>
          </w:tcPr>
          <w:p w14:paraId="38249164" w14:textId="77777777" w:rsidR="005F48E9" w:rsidRPr="004F5E44" w:rsidRDefault="005F48E9" w:rsidP="0011667F">
            <w:pPr>
              <w:overflowPunct/>
              <w:snapToGrid/>
              <w:spacing w:before="0" w:after="0"/>
              <w:jc w:val="center"/>
              <w:textAlignment w:val="auto"/>
              <w:rPr>
                <w:rFonts w:cs="Arial"/>
                <w:color w:val="000000"/>
                <w:sz w:val="16"/>
                <w:szCs w:val="24"/>
                <w:lang w:eastAsia="zh-TW"/>
              </w:rPr>
            </w:pPr>
            <w:r w:rsidRPr="004F5E44">
              <w:rPr>
                <w:rFonts w:cs="Arial"/>
                <w:color w:val="000000"/>
                <w:sz w:val="16"/>
                <w:szCs w:val="24"/>
                <w:lang w:eastAsia="zh-TW"/>
              </w:rPr>
              <w:t>3.3</w:t>
            </w:r>
            <w:r>
              <w:rPr>
                <w:rFonts w:cs="Arial" w:hint="eastAsia"/>
                <w:color w:val="000000"/>
                <w:sz w:val="16"/>
                <w:szCs w:val="24"/>
                <w:lang w:eastAsia="zh-TW"/>
              </w:rPr>
              <w:t xml:space="preserve"> </w:t>
            </w:r>
            <w:r w:rsidRPr="004F5E44">
              <w:rPr>
                <w:rFonts w:cs="Arial"/>
                <w:color w:val="000000"/>
                <w:sz w:val="16"/>
                <w:szCs w:val="24"/>
                <w:lang w:eastAsia="zh-TW"/>
              </w:rPr>
              <w:t>V output</w:t>
            </w:r>
          </w:p>
        </w:tc>
        <w:tc>
          <w:tcPr>
            <w:tcW w:w="585" w:type="pct"/>
            <w:vAlign w:val="center"/>
          </w:tcPr>
          <w:p w14:paraId="6DEA8C75" w14:textId="77777777" w:rsidR="005F48E9" w:rsidRPr="004F5E44" w:rsidRDefault="005F48E9" w:rsidP="0011667F">
            <w:pPr>
              <w:snapToGrid/>
              <w:spacing w:before="0" w:after="0"/>
              <w:jc w:val="center"/>
              <w:rPr>
                <w:rFonts w:cs="Arial"/>
                <w:sz w:val="16"/>
                <w:szCs w:val="24"/>
                <w:lang w:eastAsia="zh-TW"/>
              </w:rPr>
            </w:pPr>
            <w:r>
              <w:rPr>
                <w:rFonts w:cs="Arial" w:hint="eastAsia"/>
                <w:sz w:val="16"/>
                <w:szCs w:val="24"/>
                <w:lang w:eastAsia="zh-TW"/>
              </w:rPr>
              <w:t>Remove resistor</w:t>
            </w:r>
          </w:p>
        </w:tc>
        <w:tc>
          <w:tcPr>
            <w:tcW w:w="585" w:type="pct"/>
            <w:vAlign w:val="center"/>
          </w:tcPr>
          <w:p w14:paraId="5A1B4A41" w14:textId="77777777" w:rsidR="005F48E9" w:rsidRPr="004F5E44" w:rsidRDefault="005F48E9" w:rsidP="0011667F">
            <w:pPr>
              <w:snapToGrid/>
              <w:spacing w:before="0" w:after="0"/>
              <w:jc w:val="center"/>
              <w:rPr>
                <w:rFonts w:cs="Arial"/>
                <w:color w:val="000000"/>
                <w:sz w:val="16"/>
                <w:szCs w:val="24"/>
                <w:lang w:eastAsia="zh-TW"/>
              </w:rPr>
            </w:pPr>
            <w:r>
              <w:rPr>
                <w:rFonts w:cs="Arial" w:hint="eastAsia"/>
                <w:color w:val="000000"/>
                <w:sz w:val="16"/>
                <w:szCs w:val="24"/>
                <w:lang w:eastAsia="zh-TW"/>
              </w:rPr>
              <w:t>3.3 V</w:t>
            </w:r>
          </w:p>
        </w:tc>
        <w:tc>
          <w:tcPr>
            <w:tcW w:w="546" w:type="pct"/>
            <w:vAlign w:val="center"/>
          </w:tcPr>
          <w:p w14:paraId="63FC933A" w14:textId="77777777" w:rsidR="005F48E9" w:rsidRPr="004F5E44" w:rsidRDefault="005F48E9" w:rsidP="0011667F">
            <w:pPr>
              <w:overflowPunct/>
              <w:snapToGrid/>
              <w:spacing w:before="0" w:after="0"/>
              <w:jc w:val="center"/>
              <w:textAlignment w:val="auto"/>
              <w:rPr>
                <w:rFonts w:cs="Arial"/>
                <w:color w:val="000000"/>
                <w:sz w:val="16"/>
                <w:szCs w:val="24"/>
                <w:lang w:eastAsia="zh-TW"/>
              </w:rPr>
            </w:pPr>
            <w:r>
              <w:rPr>
                <w:rFonts w:cs="Arial" w:hint="eastAsia"/>
                <w:color w:val="000000"/>
                <w:sz w:val="16"/>
                <w:szCs w:val="24"/>
                <w:lang w:eastAsia="zh-TW"/>
              </w:rPr>
              <w:t>3.3 V</w:t>
            </w:r>
          </w:p>
        </w:tc>
      </w:tr>
      <w:tr w:rsidR="00892609" w:rsidRPr="004F5E44" w14:paraId="54D4D1BE" w14:textId="77777777" w:rsidTr="00892609">
        <w:trPr>
          <w:trHeight w:val="536"/>
        </w:trPr>
        <w:tc>
          <w:tcPr>
            <w:tcW w:w="327" w:type="pct"/>
            <w:vAlign w:val="center"/>
          </w:tcPr>
          <w:p w14:paraId="4CE4D757" w14:textId="77777777" w:rsidR="005F48E9" w:rsidRPr="004F5E44" w:rsidRDefault="005F48E9" w:rsidP="0011667F">
            <w:pPr>
              <w:snapToGrid/>
              <w:spacing w:before="0" w:after="0"/>
              <w:jc w:val="center"/>
              <w:rPr>
                <w:rFonts w:cs="Arial"/>
                <w:sz w:val="16"/>
                <w:szCs w:val="24"/>
                <w:lang w:eastAsia="zh-TW"/>
              </w:rPr>
            </w:pPr>
            <w:r>
              <w:rPr>
                <w:rFonts w:cs="Arial" w:hint="eastAsia"/>
                <w:sz w:val="16"/>
                <w:szCs w:val="24"/>
                <w:lang w:eastAsia="zh-TW"/>
              </w:rPr>
              <w:t>5</w:t>
            </w:r>
          </w:p>
        </w:tc>
        <w:tc>
          <w:tcPr>
            <w:tcW w:w="546" w:type="pct"/>
            <w:vAlign w:val="center"/>
          </w:tcPr>
          <w:p w14:paraId="022600B2" w14:textId="77777777" w:rsidR="005F48E9" w:rsidRPr="004F5E44" w:rsidRDefault="005F48E9" w:rsidP="0011667F">
            <w:pPr>
              <w:overflowPunct/>
              <w:snapToGrid/>
              <w:spacing w:before="0" w:after="0"/>
              <w:jc w:val="center"/>
              <w:textAlignment w:val="auto"/>
              <w:rPr>
                <w:rFonts w:cs="Arial"/>
                <w:color w:val="000000"/>
                <w:sz w:val="16"/>
                <w:szCs w:val="24"/>
                <w:lang w:eastAsia="zh-TW"/>
              </w:rPr>
            </w:pPr>
            <w:r w:rsidRPr="004F5E44">
              <w:rPr>
                <w:rFonts w:cs="Arial"/>
                <w:color w:val="000000"/>
                <w:sz w:val="16"/>
                <w:szCs w:val="24"/>
                <w:lang w:eastAsia="zh-TW"/>
              </w:rPr>
              <w:t>3.3</w:t>
            </w:r>
            <w:r>
              <w:rPr>
                <w:rFonts w:cs="Arial" w:hint="eastAsia"/>
                <w:color w:val="000000"/>
                <w:sz w:val="16"/>
                <w:szCs w:val="24"/>
                <w:lang w:eastAsia="zh-TW"/>
              </w:rPr>
              <w:t xml:space="preserve"> </w:t>
            </w:r>
            <w:r w:rsidRPr="004F5E44">
              <w:rPr>
                <w:rFonts w:cs="Arial"/>
                <w:color w:val="000000"/>
                <w:sz w:val="16"/>
                <w:szCs w:val="24"/>
                <w:lang w:eastAsia="zh-TW"/>
              </w:rPr>
              <w:t>V</w:t>
            </w:r>
          </w:p>
        </w:tc>
        <w:tc>
          <w:tcPr>
            <w:tcW w:w="468" w:type="pct"/>
            <w:vAlign w:val="center"/>
          </w:tcPr>
          <w:p w14:paraId="06F56936" w14:textId="5AA2644F" w:rsidR="005F48E9" w:rsidRDefault="00064CFE" w:rsidP="0011667F">
            <w:pPr>
              <w:snapToGrid/>
              <w:spacing w:before="0" w:after="0"/>
              <w:jc w:val="center"/>
              <w:rPr>
                <w:rFonts w:cs="Arial"/>
                <w:color w:val="000000"/>
                <w:sz w:val="16"/>
                <w:szCs w:val="24"/>
                <w:lang w:eastAsia="zh-TW"/>
              </w:rPr>
            </w:pPr>
            <w:r>
              <w:rPr>
                <w:rFonts w:eastAsiaTheme="minorEastAsia" w:cs="Arial" w:hint="eastAsia"/>
                <w:szCs w:val="24"/>
                <w:lang w:eastAsia="zh-TW"/>
              </w:rPr>
              <w:t>-</w:t>
            </w:r>
          </w:p>
        </w:tc>
        <w:tc>
          <w:tcPr>
            <w:tcW w:w="429" w:type="pct"/>
            <w:shd w:val="clear" w:color="auto" w:fill="FFFF00"/>
            <w:vAlign w:val="center"/>
          </w:tcPr>
          <w:p w14:paraId="0FD1E71B" w14:textId="77777777" w:rsidR="005F48E9" w:rsidRPr="004F5E44" w:rsidRDefault="005F48E9" w:rsidP="0011667F">
            <w:pPr>
              <w:snapToGrid/>
              <w:spacing w:before="0" w:after="0"/>
              <w:jc w:val="center"/>
              <w:rPr>
                <w:rFonts w:cs="Arial"/>
                <w:color w:val="000000"/>
                <w:sz w:val="16"/>
                <w:szCs w:val="24"/>
                <w:lang w:eastAsia="zh-TW"/>
              </w:rPr>
            </w:pPr>
            <w:r w:rsidRPr="004F5E44">
              <w:rPr>
                <w:rFonts w:cs="Arial"/>
                <w:color w:val="000000"/>
                <w:sz w:val="16"/>
                <w:szCs w:val="24"/>
                <w:lang w:eastAsia="zh-TW"/>
              </w:rPr>
              <w:t>Connect to PC</w:t>
            </w:r>
          </w:p>
        </w:tc>
        <w:tc>
          <w:tcPr>
            <w:tcW w:w="561" w:type="pct"/>
            <w:vAlign w:val="center"/>
          </w:tcPr>
          <w:p w14:paraId="029BC0E8" w14:textId="08B69717" w:rsidR="005F48E9" w:rsidRPr="004F5E44" w:rsidRDefault="00064CFE" w:rsidP="0091603A">
            <w:pPr>
              <w:overflowPunct/>
              <w:snapToGrid/>
              <w:spacing w:before="0" w:after="0"/>
              <w:jc w:val="center"/>
              <w:textAlignment w:val="auto"/>
              <w:rPr>
                <w:rFonts w:cs="Arial"/>
                <w:color w:val="000000"/>
                <w:sz w:val="16"/>
                <w:szCs w:val="24"/>
                <w:lang w:eastAsia="zh-TW"/>
              </w:rPr>
            </w:pPr>
            <w:r>
              <w:rPr>
                <w:rFonts w:eastAsiaTheme="minorEastAsia" w:cs="Arial" w:hint="eastAsia"/>
                <w:szCs w:val="24"/>
                <w:lang w:eastAsia="zh-TW"/>
              </w:rPr>
              <w:t>-</w:t>
            </w:r>
          </w:p>
        </w:tc>
        <w:tc>
          <w:tcPr>
            <w:tcW w:w="406" w:type="pct"/>
            <w:vAlign w:val="center"/>
          </w:tcPr>
          <w:p w14:paraId="2C444129" w14:textId="77777777" w:rsidR="005F48E9" w:rsidRPr="004F5E44" w:rsidRDefault="005F48E9" w:rsidP="0011667F">
            <w:pPr>
              <w:snapToGrid/>
              <w:spacing w:before="0" w:after="0"/>
              <w:jc w:val="center"/>
              <w:rPr>
                <w:rFonts w:cs="Arial"/>
                <w:color w:val="000000"/>
                <w:sz w:val="16"/>
                <w:szCs w:val="24"/>
                <w:lang w:eastAsia="zh-TW"/>
              </w:rPr>
            </w:pPr>
            <w:r w:rsidRPr="004F5E44">
              <w:rPr>
                <w:rFonts w:cs="Arial"/>
                <w:color w:val="000000"/>
                <w:sz w:val="16"/>
                <w:szCs w:val="24"/>
                <w:lang w:eastAsia="zh-TW"/>
              </w:rPr>
              <w:t>NU1 3VCC</w:t>
            </w:r>
          </w:p>
        </w:tc>
        <w:tc>
          <w:tcPr>
            <w:tcW w:w="547" w:type="pct"/>
            <w:vAlign w:val="center"/>
          </w:tcPr>
          <w:p w14:paraId="51849EEB" w14:textId="77777777" w:rsidR="005F48E9" w:rsidRPr="004F5E44" w:rsidRDefault="005F48E9" w:rsidP="0011667F">
            <w:pPr>
              <w:overflowPunct/>
              <w:snapToGrid/>
              <w:spacing w:before="0" w:after="0"/>
              <w:jc w:val="center"/>
              <w:textAlignment w:val="auto"/>
              <w:rPr>
                <w:rFonts w:cs="Arial"/>
                <w:color w:val="000000"/>
                <w:sz w:val="16"/>
                <w:szCs w:val="24"/>
                <w:lang w:eastAsia="zh-TW"/>
              </w:rPr>
            </w:pPr>
            <w:r w:rsidRPr="004F5E44">
              <w:rPr>
                <w:rFonts w:cs="Arial"/>
                <w:color w:val="000000"/>
                <w:sz w:val="16"/>
                <w:szCs w:val="24"/>
                <w:lang w:eastAsia="zh-TW"/>
              </w:rPr>
              <w:t>3.3</w:t>
            </w:r>
            <w:r>
              <w:rPr>
                <w:rFonts w:cs="Arial" w:hint="eastAsia"/>
                <w:color w:val="000000"/>
                <w:sz w:val="16"/>
                <w:szCs w:val="24"/>
                <w:lang w:eastAsia="zh-TW"/>
              </w:rPr>
              <w:t xml:space="preserve"> </w:t>
            </w:r>
            <w:r w:rsidRPr="004F5E44">
              <w:rPr>
                <w:rFonts w:cs="Arial"/>
                <w:color w:val="000000"/>
                <w:sz w:val="16"/>
                <w:szCs w:val="24"/>
                <w:lang w:eastAsia="zh-TW"/>
              </w:rPr>
              <w:t>V output</w:t>
            </w:r>
          </w:p>
        </w:tc>
        <w:tc>
          <w:tcPr>
            <w:tcW w:w="585" w:type="pct"/>
            <w:vAlign w:val="center"/>
          </w:tcPr>
          <w:p w14:paraId="67D18E79" w14:textId="77777777" w:rsidR="005F48E9" w:rsidRPr="004F5E44" w:rsidRDefault="005F48E9" w:rsidP="0011667F">
            <w:pPr>
              <w:snapToGrid/>
              <w:spacing w:before="0" w:after="0"/>
              <w:jc w:val="center"/>
              <w:rPr>
                <w:rFonts w:cs="Arial"/>
                <w:sz w:val="16"/>
                <w:szCs w:val="24"/>
                <w:lang w:eastAsia="zh-TW"/>
              </w:rPr>
            </w:pPr>
            <w:r>
              <w:rPr>
                <w:rFonts w:cs="Arial" w:hint="eastAsia"/>
                <w:sz w:val="16"/>
                <w:szCs w:val="24"/>
                <w:lang w:eastAsia="zh-TW"/>
              </w:rPr>
              <w:t>Remove resistor</w:t>
            </w:r>
          </w:p>
        </w:tc>
        <w:tc>
          <w:tcPr>
            <w:tcW w:w="585" w:type="pct"/>
            <w:vAlign w:val="center"/>
          </w:tcPr>
          <w:p w14:paraId="6D53AC18" w14:textId="77777777" w:rsidR="005F48E9" w:rsidRPr="004F5E44" w:rsidRDefault="005F48E9" w:rsidP="0011667F">
            <w:pPr>
              <w:snapToGrid/>
              <w:spacing w:before="0" w:after="0"/>
              <w:jc w:val="center"/>
              <w:rPr>
                <w:rFonts w:cs="Arial"/>
                <w:color w:val="000000"/>
                <w:sz w:val="16"/>
                <w:szCs w:val="24"/>
                <w:lang w:eastAsia="zh-TW"/>
              </w:rPr>
            </w:pPr>
            <w:r>
              <w:rPr>
                <w:rFonts w:cs="Arial" w:hint="eastAsia"/>
                <w:color w:val="000000"/>
                <w:sz w:val="16"/>
                <w:szCs w:val="24"/>
                <w:lang w:eastAsia="zh-TW"/>
              </w:rPr>
              <w:t>3.3 V</w:t>
            </w:r>
          </w:p>
        </w:tc>
        <w:tc>
          <w:tcPr>
            <w:tcW w:w="546" w:type="pct"/>
            <w:vAlign w:val="center"/>
          </w:tcPr>
          <w:p w14:paraId="3DFE0363" w14:textId="77777777" w:rsidR="005F48E9" w:rsidRPr="004F5E44" w:rsidRDefault="005F48E9" w:rsidP="0011667F">
            <w:pPr>
              <w:overflowPunct/>
              <w:snapToGrid/>
              <w:spacing w:before="0" w:after="0"/>
              <w:jc w:val="center"/>
              <w:textAlignment w:val="auto"/>
              <w:rPr>
                <w:rFonts w:cs="Arial"/>
                <w:color w:val="000000"/>
                <w:sz w:val="16"/>
                <w:szCs w:val="24"/>
                <w:lang w:eastAsia="zh-TW"/>
              </w:rPr>
            </w:pPr>
            <w:r>
              <w:rPr>
                <w:rFonts w:cs="Arial" w:hint="eastAsia"/>
                <w:color w:val="000000"/>
                <w:sz w:val="16"/>
                <w:szCs w:val="24"/>
                <w:lang w:eastAsia="zh-TW"/>
              </w:rPr>
              <w:t>3.3 V</w:t>
            </w:r>
          </w:p>
        </w:tc>
      </w:tr>
      <w:tr w:rsidR="00892609" w:rsidRPr="004F5E44" w14:paraId="0CC179DB" w14:textId="77777777" w:rsidTr="00892609">
        <w:trPr>
          <w:trHeight w:val="536"/>
        </w:trPr>
        <w:tc>
          <w:tcPr>
            <w:tcW w:w="327" w:type="pct"/>
            <w:vAlign w:val="center"/>
          </w:tcPr>
          <w:p w14:paraId="037F4BA1" w14:textId="77777777" w:rsidR="005F48E9" w:rsidRPr="004F5E44" w:rsidRDefault="005F48E9" w:rsidP="0011667F">
            <w:pPr>
              <w:snapToGrid/>
              <w:spacing w:before="0" w:after="0"/>
              <w:jc w:val="center"/>
              <w:rPr>
                <w:rFonts w:cs="Arial"/>
                <w:sz w:val="16"/>
                <w:szCs w:val="24"/>
                <w:lang w:eastAsia="zh-TW"/>
              </w:rPr>
            </w:pPr>
            <w:r>
              <w:rPr>
                <w:rFonts w:cs="Arial" w:hint="eastAsia"/>
                <w:sz w:val="16"/>
                <w:szCs w:val="24"/>
                <w:lang w:eastAsia="zh-TW"/>
              </w:rPr>
              <w:t>6</w:t>
            </w:r>
          </w:p>
        </w:tc>
        <w:tc>
          <w:tcPr>
            <w:tcW w:w="546" w:type="pct"/>
            <w:vAlign w:val="center"/>
          </w:tcPr>
          <w:p w14:paraId="45851EA7" w14:textId="77777777" w:rsidR="005F48E9" w:rsidRPr="004F5E44" w:rsidRDefault="005F48E9" w:rsidP="0011667F">
            <w:pPr>
              <w:overflowPunct/>
              <w:snapToGrid/>
              <w:spacing w:before="0" w:after="0"/>
              <w:jc w:val="center"/>
              <w:textAlignment w:val="auto"/>
              <w:rPr>
                <w:rFonts w:cs="Arial"/>
                <w:color w:val="000000"/>
                <w:sz w:val="16"/>
                <w:szCs w:val="24"/>
                <w:lang w:eastAsia="zh-TW"/>
              </w:rPr>
            </w:pPr>
            <w:r>
              <w:rPr>
                <w:rFonts w:cs="Arial" w:hint="eastAsia"/>
                <w:color w:val="000000"/>
                <w:sz w:val="16"/>
                <w:szCs w:val="24"/>
                <w:lang w:eastAsia="zh-TW"/>
              </w:rPr>
              <w:t>5 V</w:t>
            </w:r>
          </w:p>
        </w:tc>
        <w:tc>
          <w:tcPr>
            <w:tcW w:w="468" w:type="pct"/>
            <w:shd w:val="clear" w:color="auto" w:fill="FFFF00"/>
            <w:vAlign w:val="center"/>
          </w:tcPr>
          <w:p w14:paraId="1EF5CB3B" w14:textId="77777777" w:rsidR="005F48E9" w:rsidRDefault="005F48E9" w:rsidP="0011667F">
            <w:pPr>
              <w:overflowPunct/>
              <w:snapToGrid/>
              <w:spacing w:before="0" w:after="0"/>
              <w:jc w:val="center"/>
              <w:textAlignment w:val="auto"/>
              <w:rPr>
                <w:rFonts w:cs="Arial"/>
                <w:color w:val="000000"/>
                <w:sz w:val="16"/>
                <w:szCs w:val="24"/>
                <w:lang w:eastAsia="zh-TW"/>
              </w:rPr>
            </w:pPr>
            <w:r>
              <w:rPr>
                <w:rFonts w:cs="Arial" w:hint="eastAsia"/>
                <w:color w:val="000000"/>
                <w:sz w:val="16"/>
                <w:szCs w:val="24"/>
                <w:lang w:eastAsia="zh-TW"/>
              </w:rPr>
              <w:t>7 V ~ 12 V Input</w:t>
            </w:r>
          </w:p>
        </w:tc>
        <w:tc>
          <w:tcPr>
            <w:tcW w:w="429" w:type="pct"/>
            <w:vAlign w:val="center"/>
          </w:tcPr>
          <w:p w14:paraId="568252C0" w14:textId="1CB0A9F4" w:rsidR="005F48E9" w:rsidRPr="004F5E44" w:rsidRDefault="00064CFE" w:rsidP="0011667F">
            <w:pPr>
              <w:overflowPunct/>
              <w:snapToGrid/>
              <w:spacing w:before="0" w:after="0"/>
              <w:jc w:val="center"/>
              <w:textAlignment w:val="auto"/>
              <w:rPr>
                <w:rFonts w:cs="Arial"/>
                <w:color w:val="000000"/>
                <w:sz w:val="16"/>
                <w:szCs w:val="24"/>
                <w:lang w:eastAsia="zh-TW"/>
              </w:rPr>
            </w:pPr>
            <w:r>
              <w:rPr>
                <w:rFonts w:eastAsiaTheme="minorEastAsia" w:cs="Arial" w:hint="eastAsia"/>
                <w:szCs w:val="24"/>
                <w:lang w:eastAsia="zh-TW"/>
              </w:rPr>
              <w:t>-</w:t>
            </w:r>
          </w:p>
        </w:tc>
        <w:tc>
          <w:tcPr>
            <w:tcW w:w="561" w:type="pct"/>
            <w:vAlign w:val="center"/>
          </w:tcPr>
          <w:p w14:paraId="60AD720E" w14:textId="3F0FD21F" w:rsidR="005F48E9" w:rsidRPr="004F5E44" w:rsidRDefault="00064CFE" w:rsidP="0091603A">
            <w:pPr>
              <w:overflowPunct/>
              <w:snapToGrid/>
              <w:spacing w:before="0" w:after="0"/>
              <w:jc w:val="center"/>
              <w:textAlignment w:val="auto"/>
              <w:rPr>
                <w:rFonts w:cs="Arial"/>
                <w:color w:val="000000"/>
                <w:sz w:val="16"/>
                <w:szCs w:val="24"/>
                <w:lang w:eastAsia="zh-TW"/>
              </w:rPr>
            </w:pPr>
            <w:r>
              <w:rPr>
                <w:rFonts w:eastAsiaTheme="minorEastAsia" w:cs="Arial" w:hint="eastAsia"/>
                <w:szCs w:val="24"/>
                <w:lang w:eastAsia="zh-TW"/>
              </w:rPr>
              <w:t>-</w:t>
            </w:r>
          </w:p>
        </w:tc>
        <w:tc>
          <w:tcPr>
            <w:tcW w:w="406" w:type="pct"/>
            <w:vAlign w:val="center"/>
          </w:tcPr>
          <w:p w14:paraId="78FD68E9" w14:textId="77777777" w:rsidR="005F48E9" w:rsidRPr="004F5E44" w:rsidRDefault="005F48E9" w:rsidP="000E1C64">
            <w:pPr>
              <w:overflowPunct/>
              <w:snapToGrid/>
              <w:spacing w:before="0" w:after="0"/>
              <w:jc w:val="center"/>
              <w:textAlignment w:val="auto"/>
              <w:rPr>
                <w:rFonts w:cs="Arial"/>
                <w:color w:val="000000"/>
                <w:sz w:val="16"/>
                <w:szCs w:val="24"/>
                <w:lang w:eastAsia="zh-TW"/>
              </w:rPr>
            </w:pPr>
            <w:r w:rsidRPr="004F5E44">
              <w:rPr>
                <w:rFonts w:cs="Arial"/>
                <w:color w:val="000000"/>
                <w:sz w:val="16"/>
                <w:szCs w:val="24"/>
                <w:lang w:eastAsia="zh-TW"/>
              </w:rPr>
              <w:t xml:space="preserve">NU1 </w:t>
            </w:r>
            <w:r>
              <w:rPr>
                <w:rFonts w:cs="Arial" w:hint="eastAsia"/>
                <w:color w:val="000000"/>
                <w:sz w:val="16"/>
                <w:szCs w:val="24"/>
                <w:lang w:eastAsia="zh-TW"/>
              </w:rPr>
              <w:t>5</w:t>
            </w:r>
            <w:r w:rsidRPr="004F5E44">
              <w:rPr>
                <w:rFonts w:cs="Arial"/>
                <w:color w:val="000000"/>
                <w:sz w:val="16"/>
                <w:szCs w:val="24"/>
                <w:lang w:eastAsia="zh-TW"/>
              </w:rPr>
              <w:t>VCC</w:t>
            </w:r>
          </w:p>
        </w:tc>
        <w:tc>
          <w:tcPr>
            <w:tcW w:w="547" w:type="pct"/>
            <w:vAlign w:val="center"/>
          </w:tcPr>
          <w:p w14:paraId="2CAEAD14" w14:textId="77777777" w:rsidR="005F48E9" w:rsidRPr="004F5E44" w:rsidRDefault="005F48E9" w:rsidP="0011667F">
            <w:pPr>
              <w:overflowPunct/>
              <w:snapToGrid/>
              <w:spacing w:before="0" w:after="0"/>
              <w:jc w:val="center"/>
              <w:textAlignment w:val="auto"/>
              <w:rPr>
                <w:rFonts w:cs="Arial"/>
                <w:color w:val="000000"/>
                <w:sz w:val="16"/>
                <w:szCs w:val="24"/>
                <w:lang w:eastAsia="zh-TW"/>
              </w:rPr>
            </w:pPr>
            <w:r>
              <w:rPr>
                <w:rFonts w:cs="Arial" w:hint="eastAsia"/>
                <w:color w:val="000000"/>
                <w:sz w:val="16"/>
                <w:szCs w:val="24"/>
                <w:lang w:eastAsia="zh-TW"/>
              </w:rPr>
              <w:t xml:space="preserve">5 </w:t>
            </w:r>
            <w:r w:rsidRPr="004F5E44">
              <w:rPr>
                <w:rFonts w:cs="Arial"/>
                <w:color w:val="000000"/>
                <w:sz w:val="16"/>
                <w:szCs w:val="24"/>
                <w:lang w:eastAsia="zh-TW"/>
              </w:rPr>
              <w:t>V output</w:t>
            </w:r>
          </w:p>
        </w:tc>
        <w:tc>
          <w:tcPr>
            <w:tcW w:w="585" w:type="pct"/>
            <w:vAlign w:val="center"/>
          </w:tcPr>
          <w:p w14:paraId="4432AA9D" w14:textId="77777777" w:rsidR="005F48E9" w:rsidRPr="004F5E44" w:rsidRDefault="005F48E9" w:rsidP="0091603A">
            <w:pPr>
              <w:snapToGrid/>
              <w:spacing w:before="0" w:after="0"/>
              <w:jc w:val="center"/>
              <w:rPr>
                <w:rFonts w:cs="Arial"/>
                <w:sz w:val="16"/>
                <w:szCs w:val="24"/>
                <w:lang w:eastAsia="zh-TW"/>
              </w:rPr>
            </w:pPr>
            <w:r>
              <w:rPr>
                <w:rFonts w:cs="Arial" w:hint="eastAsia"/>
                <w:sz w:val="16"/>
                <w:szCs w:val="24"/>
                <w:lang w:eastAsia="zh-TW"/>
              </w:rPr>
              <w:t>Remove resistor</w:t>
            </w:r>
          </w:p>
        </w:tc>
        <w:tc>
          <w:tcPr>
            <w:tcW w:w="585" w:type="pct"/>
            <w:vAlign w:val="center"/>
          </w:tcPr>
          <w:p w14:paraId="66C81469" w14:textId="77777777" w:rsidR="005F48E9" w:rsidRPr="004F5E44" w:rsidRDefault="005F48E9" w:rsidP="0091603A">
            <w:pPr>
              <w:snapToGrid/>
              <w:spacing w:before="0" w:after="0"/>
              <w:jc w:val="center"/>
              <w:rPr>
                <w:rFonts w:cs="Arial"/>
                <w:color w:val="000000"/>
                <w:sz w:val="16"/>
                <w:szCs w:val="24"/>
                <w:lang w:eastAsia="zh-TW"/>
              </w:rPr>
            </w:pPr>
            <w:r>
              <w:rPr>
                <w:rFonts w:cs="Arial" w:hint="eastAsia"/>
                <w:color w:val="000000"/>
                <w:sz w:val="16"/>
                <w:szCs w:val="24"/>
                <w:lang w:eastAsia="zh-TW"/>
              </w:rPr>
              <w:t>3.3 V</w:t>
            </w:r>
          </w:p>
        </w:tc>
        <w:tc>
          <w:tcPr>
            <w:tcW w:w="546" w:type="pct"/>
            <w:vAlign w:val="center"/>
          </w:tcPr>
          <w:p w14:paraId="24C3F602" w14:textId="77777777" w:rsidR="005F48E9" w:rsidRPr="004F5E44" w:rsidRDefault="005F48E9" w:rsidP="0091603A">
            <w:pPr>
              <w:overflowPunct/>
              <w:snapToGrid/>
              <w:spacing w:before="0" w:after="0"/>
              <w:jc w:val="center"/>
              <w:textAlignment w:val="auto"/>
              <w:rPr>
                <w:rFonts w:cs="Arial"/>
                <w:color w:val="000000"/>
                <w:sz w:val="16"/>
                <w:szCs w:val="24"/>
                <w:lang w:eastAsia="zh-TW"/>
              </w:rPr>
            </w:pPr>
            <w:r>
              <w:rPr>
                <w:rFonts w:cs="Arial" w:hint="eastAsia"/>
                <w:color w:val="000000"/>
                <w:sz w:val="16"/>
                <w:szCs w:val="24"/>
                <w:lang w:eastAsia="zh-TW"/>
              </w:rPr>
              <w:t>3.3 V</w:t>
            </w:r>
          </w:p>
        </w:tc>
      </w:tr>
      <w:tr w:rsidR="00892609" w:rsidRPr="004F5E44" w14:paraId="55F1CED8" w14:textId="77777777" w:rsidTr="00EA343D">
        <w:trPr>
          <w:trHeight w:val="536"/>
        </w:trPr>
        <w:tc>
          <w:tcPr>
            <w:tcW w:w="327" w:type="pct"/>
            <w:vAlign w:val="center"/>
          </w:tcPr>
          <w:p w14:paraId="756C72D7" w14:textId="77777777" w:rsidR="005F48E9" w:rsidRPr="004F5E44" w:rsidRDefault="005F48E9" w:rsidP="0011667F">
            <w:pPr>
              <w:snapToGrid/>
              <w:spacing w:before="0" w:after="0"/>
              <w:jc w:val="center"/>
              <w:rPr>
                <w:rFonts w:cs="Arial"/>
                <w:sz w:val="16"/>
                <w:szCs w:val="24"/>
                <w:lang w:eastAsia="zh-TW"/>
              </w:rPr>
            </w:pPr>
            <w:r>
              <w:rPr>
                <w:rFonts w:cs="Arial" w:hint="eastAsia"/>
                <w:sz w:val="16"/>
                <w:szCs w:val="24"/>
                <w:lang w:eastAsia="zh-TW"/>
              </w:rPr>
              <w:t>7</w:t>
            </w:r>
          </w:p>
        </w:tc>
        <w:tc>
          <w:tcPr>
            <w:tcW w:w="546" w:type="pct"/>
            <w:vAlign w:val="center"/>
          </w:tcPr>
          <w:p w14:paraId="5C7E895B" w14:textId="77777777" w:rsidR="005F48E9" w:rsidRPr="004F5E44" w:rsidRDefault="005F48E9" w:rsidP="0011667F">
            <w:pPr>
              <w:overflowPunct/>
              <w:snapToGrid/>
              <w:spacing w:before="0" w:after="0"/>
              <w:jc w:val="center"/>
              <w:textAlignment w:val="auto"/>
              <w:rPr>
                <w:rFonts w:cs="Arial"/>
                <w:color w:val="000000"/>
                <w:sz w:val="16"/>
                <w:szCs w:val="24"/>
                <w:lang w:eastAsia="zh-TW"/>
              </w:rPr>
            </w:pPr>
            <w:r>
              <w:rPr>
                <w:rFonts w:cs="Arial" w:hint="eastAsia"/>
                <w:color w:val="000000"/>
                <w:sz w:val="16"/>
                <w:szCs w:val="24"/>
                <w:lang w:eastAsia="zh-TW"/>
              </w:rPr>
              <w:t>5 V</w:t>
            </w:r>
          </w:p>
        </w:tc>
        <w:tc>
          <w:tcPr>
            <w:tcW w:w="468" w:type="pct"/>
            <w:vAlign w:val="center"/>
          </w:tcPr>
          <w:p w14:paraId="7D684D95" w14:textId="21F6A3BA" w:rsidR="005F48E9" w:rsidRDefault="00064CFE" w:rsidP="0011667F">
            <w:pPr>
              <w:overflowPunct/>
              <w:snapToGrid/>
              <w:spacing w:before="0" w:after="0"/>
              <w:jc w:val="center"/>
              <w:textAlignment w:val="auto"/>
              <w:rPr>
                <w:rFonts w:cs="Arial"/>
                <w:color w:val="000000"/>
                <w:sz w:val="16"/>
                <w:szCs w:val="24"/>
                <w:lang w:eastAsia="zh-TW"/>
              </w:rPr>
            </w:pPr>
            <w:r>
              <w:rPr>
                <w:rFonts w:eastAsiaTheme="minorEastAsia" w:cs="Arial" w:hint="eastAsia"/>
                <w:szCs w:val="24"/>
                <w:lang w:eastAsia="zh-TW"/>
              </w:rPr>
              <w:t>-</w:t>
            </w:r>
          </w:p>
        </w:tc>
        <w:tc>
          <w:tcPr>
            <w:tcW w:w="429" w:type="pct"/>
            <w:shd w:val="clear" w:color="auto" w:fill="FFFF00"/>
            <w:vAlign w:val="center"/>
          </w:tcPr>
          <w:p w14:paraId="2575520E" w14:textId="77777777" w:rsidR="005F48E9" w:rsidRPr="004F5E44" w:rsidRDefault="005F48E9" w:rsidP="0011667F">
            <w:pPr>
              <w:overflowPunct/>
              <w:snapToGrid/>
              <w:spacing w:before="0" w:after="0"/>
              <w:jc w:val="center"/>
              <w:textAlignment w:val="auto"/>
              <w:rPr>
                <w:rFonts w:cs="Arial"/>
                <w:color w:val="000000"/>
                <w:sz w:val="16"/>
                <w:szCs w:val="24"/>
                <w:lang w:eastAsia="zh-TW"/>
              </w:rPr>
            </w:pPr>
            <w:r w:rsidRPr="004F5E44">
              <w:rPr>
                <w:rFonts w:cs="Arial"/>
                <w:color w:val="000000"/>
                <w:sz w:val="16"/>
                <w:szCs w:val="24"/>
                <w:lang w:eastAsia="zh-TW"/>
              </w:rPr>
              <w:t>Connect to PC</w:t>
            </w:r>
          </w:p>
        </w:tc>
        <w:tc>
          <w:tcPr>
            <w:tcW w:w="561" w:type="pct"/>
            <w:vAlign w:val="center"/>
          </w:tcPr>
          <w:p w14:paraId="20D99F8E" w14:textId="602CCAE6" w:rsidR="005F48E9" w:rsidRDefault="00064CFE">
            <w:pPr>
              <w:jc w:val="center"/>
            </w:pPr>
            <w:r>
              <w:rPr>
                <w:rFonts w:eastAsiaTheme="minorEastAsia" w:cs="Arial" w:hint="eastAsia"/>
                <w:szCs w:val="24"/>
                <w:lang w:eastAsia="zh-TW"/>
              </w:rPr>
              <w:t>-</w:t>
            </w:r>
          </w:p>
        </w:tc>
        <w:tc>
          <w:tcPr>
            <w:tcW w:w="406" w:type="pct"/>
            <w:vAlign w:val="center"/>
          </w:tcPr>
          <w:p w14:paraId="57CAD477" w14:textId="77777777" w:rsidR="005F48E9" w:rsidRPr="004F5E44" w:rsidRDefault="005F48E9" w:rsidP="006C4214">
            <w:pPr>
              <w:overflowPunct/>
              <w:snapToGrid/>
              <w:spacing w:before="0" w:after="0"/>
              <w:jc w:val="center"/>
              <w:textAlignment w:val="auto"/>
              <w:rPr>
                <w:rFonts w:cs="Arial"/>
                <w:color w:val="000000"/>
                <w:sz w:val="16"/>
                <w:szCs w:val="24"/>
                <w:lang w:eastAsia="zh-TW"/>
              </w:rPr>
            </w:pPr>
            <w:r w:rsidRPr="004F5E44">
              <w:rPr>
                <w:rFonts w:cs="Arial"/>
                <w:color w:val="000000"/>
                <w:sz w:val="16"/>
                <w:szCs w:val="24"/>
                <w:lang w:eastAsia="zh-TW"/>
              </w:rPr>
              <w:t xml:space="preserve">NU1 </w:t>
            </w:r>
            <w:r>
              <w:rPr>
                <w:rFonts w:cs="Arial" w:hint="eastAsia"/>
                <w:color w:val="000000"/>
                <w:sz w:val="16"/>
                <w:szCs w:val="24"/>
                <w:lang w:eastAsia="zh-TW"/>
              </w:rPr>
              <w:t>5</w:t>
            </w:r>
            <w:r w:rsidRPr="004F5E44">
              <w:rPr>
                <w:rFonts w:cs="Arial"/>
                <w:color w:val="000000"/>
                <w:sz w:val="16"/>
                <w:szCs w:val="24"/>
                <w:lang w:eastAsia="zh-TW"/>
              </w:rPr>
              <w:t>VCC</w:t>
            </w:r>
          </w:p>
        </w:tc>
        <w:tc>
          <w:tcPr>
            <w:tcW w:w="547" w:type="pct"/>
            <w:vAlign w:val="center"/>
          </w:tcPr>
          <w:p w14:paraId="1B45B6D2" w14:textId="77777777" w:rsidR="005F48E9" w:rsidRPr="004F5E44" w:rsidRDefault="005F48E9" w:rsidP="0011667F">
            <w:pPr>
              <w:overflowPunct/>
              <w:snapToGrid/>
              <w:spacing w:before="0" w:after="0"/>
              <w:jc w:val="center"/>
              <w:textAlignment w:val="auto"/>
              <w:rPr>
                <w:rFonts w:cs="Arial"/>
                <w:color w:val="000000"/>
                <w:sz w:val="16"/>
                <w:szCs w:val="24"/>
                <w:lang w:eastAsia="zh-TW"/>
              </w:rPr>
            </w:pPr>
            <w:r>
              <w:rPr>
                <w:rFonts w:cs="Arial" w:hint="eastAsia"/>
                <w:color w:val="000000"/>
                <w:sz w:val="16"/>
                <w:szCs w:val="24"/>
                <w:lang w:eastAsia="zh-TW"/>
              </w:rPr>
              <w:t xml:space="preserve">5 </w:t>
            </w:r>
            <w:r w:rsidRPr="004F5E44">
              <w:rPr>
                <w:rFonts w:cs="Arial"/>
                <w:color w:val="000000"/>
                <w:sz w:val="16"/>
                <w:szCs w:val="24"/>
                <w:lang w:eastAsia="zh-TW"/>
              </w:rPr>
              <w:t>V output</w:t>
            </w:r>
          </w:p>
        </w:tc>
        <w:tc>
          <w:tcPr>
            <w:tcW w:w="585" w:type="pct"/>
            <w:vAlign w:val="center"/>
          </w:tcPr>
          <w:p w14:paraId="5C8344BE" w14:textId="77777777" w:rsidR="005F48E9" w:rsidRPr="004F5E44" w:rsidRDefault="005F48E9" w:rsidP="0091603A">
            <w:pPr>
              <w:snapToGrid/>
              <w:spacing w:before="0" w:after="0"/>
              <w:jc w:val="center"/>
              <w:rPr>
                <w:rFonts w:cs="Arial"/>
                <w:sz w:val="16"/>
                <w:szCs w:val="24"/>
                <w:lang w:eastAsia="zh-TW"/>
              </w:rPr>
            </w:pPr>
            <w:r>
              <w:rPr>
                <w:rFonts w:cs="Arial" w:hint="eastAsia"/>
                <w:sz w:val="16"/>
                <w:szCs w:val="24"/>
                <w:lang w:eastAsia="zh-TW"/>
              </w:rPr>
              <w:t>Remove resistor</w:t>
            </w:r>
          </w:p>
        </w:tc>
        <w:tc>
          <w:tcPr>
            <w:tcW w:w="585" w:type="pct"/>
            <w:vAlign w:val="center"/>
          </w:tcPr>
          <w:p w14:paraId="32F11E8A" w14:textId="77777777" w:rsidR="005F48E9" w:rsidRPr="004F5E44" w:rsidRDefault="005F48E9" w:rsidP="0091603A">
            <w:pPr>
              <w:snapToGrid/>
              <w:spacing w:before="0" w:after="0"/>
              <w:jc w:val="center"/>
              <w:rPr>
                <w:rFonts w:cs="Arial"/>
                <w:color w:val="000000"/>
                <w:sz w:val="16"/>
                <w:szCs w:val="24"/>
                <w:lang w:eastAsia="zh-TW"/>
              </w:rPr>
            </w:pPr>
            <w:r>
              <w:rPr>
                <w:rFonts w:cs="Arial" w:hint="eastAsia"/>
                <w:color w:val="000000"/>
                <w:sz w:val="16"/>
                <w:szCs w:val="24"/>
                <w:lang w:eastAsia="zh-TW"/>
              </w:rPr>
              <w:t>3.3 V</w:t>
            </w:r>
          </w:p>
        </w:tc>
        <w:tc>
          <w:tcPr>
            <w:tcW w:w="546" w:type="pct"/>
            <w:vAlign w:val="center"/>
          </w:tcPr>
          <w:p w14:paraId="672D7517" w14:textId="77777777" w:rsidR="005F48E9" w:rsidRPr="004F5E44" w:rsidRDefault="005F48E9" w:rsidP="0091603A">
            <w:pPr>
              <w:overflowPunct/>
              <w:snapToGrid/>
              <w:spacing w:before="0" w:after="0"/>
              <w:jc w:val="center"/>
              <w:textAlignment w:val="auto"/>
              <w:rPr>
                <w:rFonts w:cs="Arial"/>
                <w:color w:val="000000"/>
                <w:sz w:val="16"/>
                <w:szCs w:val="24"/>
                <w:lang w:eastAsia="zh-TW"/>
              </w:rPr>
            </w:pPr>
            <w:r>
              <w:rPr>
                <w:rFonts w:cs="Arial" w:hint="eastAsia"/>
                <w:color w:val="000000"/>
                <w:sz w:val="16"/>
                <w:szCs w:val="24"/>
                <w:lang w:eastAsia="zh-TW"/>
              </w:rPr>
              <w:t>3.3 V</w:t>
            </w:r>
          </w:p>
        </w:tc>
      </w:tr>
      <w:tr w:rsidR="007C3825" w:rsidRPr="004F5E44" w14:paraId="54A38E8E" w14:textId="77777777" w:rsidTr="00892609">
        <w:trPr>
          <w:trHeight w:val="536"/>
        </w:trPr>
        <w:tc>
          <w:tcPr>
            <w:tcW w:w="327" w:type="pct"/>
            <w:vAlign w:val="center"/>
          </w:tcPr>
          <w:p w14:paraId="389905FE" w14:textId="77777777" w:rsidR="007C3825" w:rsidRPr="004F5E44" w:rsidRDefault="007C3825" w:rsidP="0011667F">
            <w:pPr>
              <w:snapToGrid/>
              <w:spacing w:before="0" w:after="0"/>
              <w:jc w:val="center"/>
              <w:rPr>
                <w:rFonts w:cs="Arial"/>
                <w:sz w:val="16"/>
                <w:szCs w:val="24"/>
                <w:lang w:eastAsia="zh-TW"/>
              </w:rPr>
            </w:pPr>
            <w:r>
              <w:rPr>
                <w:rFonts w:cs="Arial" w:hint="eastAsia"/>
                <w:sz w:val="16"/>
                <w:szCs w:val="24"/>
                <w:lang w:eastAsia="zh-TW"/>
              </w:rPr>
              <w:t>8</w:t>
            </w:r>
          </w:p>
        </w:tc>
        <w:tc>
          <w:tcPr>
            <w:tcW w:w="546" w:type="pct"/>
            <w:vAlign w:val="center"/>
          </w:tcPr>
          <w:p w14:paraId="6187ACB9" w14:textId="77777777" w:rsidR="007C3825" w:rsidRPr="004F5E44" w:rsidRDefault="007C3825" w:rsidP="0011667F">
            <w:pPr>
              <w:overflowPunct/>
              <w:snapToGrid/>
              <w:spacing w:before="0" w:after="0"/>
              <w:jc w:val="center"/>
              <w:textAlignment w:val="auto"/>
              <w:rPr>
                <w:rFonts w:cs="Arial"/>
                <w:color w:val="000000"/>
                <w:sz w:val="16"/>
                <w:szCs w:val="24"/>
                <w:lang w:eastAsia="zh-TW"/>
              </w:rPr>
            </w:pPr>
            <w:r w:rsidRPr="004F5E44">
              <w:rPr>
                <w:rFonts w:cs="Arial"/>
                <w:color w:val="000000"/>
                <w:sz w:val="16"/>
                <w:szCs w:val="24"/>
                <w:lang w:eastAsia="zh-TW"/>
              </w:rPr>
              <w:t>1.8 V ~ 3.</w:t>
            </w:r>
            <w:r>
              <w:rPr>
                <w:rFonts w:cs="Arial" w:hint="eastAsia"/>
                <w:color w:val="000000"/>
                <w:sz w:val="16"/>
                <w:szCs w:val="24"/>
                <w:lang w:eastAsia="zh-TW"/>
              </w:rPr>
              <w:t>6</w:t>
            </w:r>
            <w:r w:rsidRPr="004F5E44">
              <w:rPr>
                <w:rFonts w:cs="Arial"/>
                <w:color w:val="000000"/>
                <w:sz w:val="16"/>
                <w:szCs w:val="24"/>
                <w:lang w:eastAsia="zh-TW"/>
              </w:rPr>
              <w:t xml:space="preserve"> V</w:t>
            </w:r>
          </w:p>
        </w:tc>
        <w:tc>
          <w:tcPr>
            <w:tcW w:w="468" w:type="pct"/>
            <w:vAlign w:val="center"/>
          </w:tcPr>
          <w:p w14:paraId="2CFA320A" w14:textId="7ACA6C1E" w:rsidR="007C3825" w:rsidRPr="004F5E44" w:rsidRDefault="00064CFE">
            <w:pPr>
              <w:snapToGrid/>
              <w:spacing w:before="0" w:after="0"/>
              <w:jc w:val="center"/>
              <w:rPr>
                <w:rFonts w:cs="Arial"/>
                <w:color w:val="000000"/>
                <w:sz w:val="16"/>
                <w:szCs w:val="24"/>
                <w:lang w:eastAsia="zh-TW"/>
              </w:rPr>
            </w:pPr>
            <w:r>
              <w:rPr>
                <w:rFonts w:eastAsiaTheme="minorEastAsia" w:cs="Arial" w:hint="eastAsia"/>
                <w:szCs w:val="24"/>
                <w:lang w:eastAsia="zh-TW"/>
              </w:rPr>
              <w:t>-</w:t>
            </w:r>
          </w:p>
        </w:tc>
        <w:tc>
          <w:tcPr>
            <w:tcW w:w="429" w:type="pct"/>
            <w:vAlign w:val="center"/>
          </w:tcPr>
          <w:p w14:paraId="155E74A4" w14:textId="7FBB84D0" w:rsidR="007C3825" w:rsidRPr="004F5E44" w:rsidRDefault="00064CFE">
            <w:pPr>
              <w:snapToGrid/>
              <w:spacing w:before="0" w:after="0"/>
              <w:jc w:val="center"/>
              <w:rPr>
                <w:rFonts w:cs="Arial"/>
                <w:color w:val="000000"/>
                <w:sz w:val="16"/>
                <w:szCs w:val="24"/>
                <w:lang w:eastAsia="zh-TW"/>
              </w:rPr>
            </w:pPr>
            <w:r>
              <w:rPr>
                <w:rFonts w:eastAsiaTheme="minorEastAsia" w:cs="Arial" w:hint="eastAsia"/>
                <w:szCs w:val="24"/>
                <w:lang w:eastAsia="zh-TW"/>
              </w:rPr>
              <w:t>-</w:t>
            </w:r>
          </w:p>
        </w:tc>
        <w:tc>
          <w:tcPr>
            <w:tcW w:w="561" w:type="pct"/>
            <w:vAlign w:val="center"/>
          </w:tcPr>
          <w:p w14:paraId="63AD643C" w14:textId="77777777" w:rsidR="007C3825" w:rsidRDefault="007C3825" w:rsidP="006C4214">
            <w:pPr>
              <w:jc w:val="center"/>
            </w:pPr>
            <w:r>
              <w:rPr>
                <w:rFonts w:cs="Arial" w:hint="eastAsia"/>
                <w:color w:val="000000"/>
                <w:sz w:val="16"/>
                <w:szCs w:val="24"/>
                <w:lang w:eastAsia="zh-TW"/>
              </w:rPr>
              <w:t>Connect to PC</w:t>
            </w:r>
          </w:p>
        </w:tc>
        <w:tc>
          <w:tcPr>
            <w:tcW w:w="406" w:type="pct"/>
            <w:vAlign w:val="center"/>
          </w:tcPr>
          <w:p w14:paraId="0DEB3588" w14:textId="77777777" w:rsidR="007C3825" w:rsidRPr="004F5E44" w:rsidRDefault="007C3825" w:rsidP="000E1C64">
            <w:pPr>
              <w:snapToGrid/>
              <w:spacing w:before="0" w:after="0"/>
              <w:jc w:val="center"/>
              <w:rPr>
                <w:rFonts w:cs="Arial"/>
                <w:color w:val="000000"/>
                <w:sz w:val="16"/>
                <w:szCs w:val="24"/>
                <w:lang w:eastAsia="zh-TW"/>
              </w:rPr>
            </w:pPr>
            <w:r>
              <w:rPr>
                <w:rFonts w:cs="Arial" w:hint="eastAsia"/>
                <w:color w:val="000000"/>
                <w:sz w:val="16"/>
                <w:szCs w:val="24"/>
                <w:lang w:eastAsia="zh-TW"/>
              </w:rPr>
              <w:t>OFF</w:t>
            </w:r>
          </w:p>
        </w:tc>
        <w:tc>
          <w:tcPr>
            <w:tcW w:w="547" w:type="pct"/>
            <w:shd w:val="clear" w:color="auto" w:fill="FFFF00"/>
            <w:vAlign w:val="center"/>
          </w:tcPr>
          <w:p w14:paraId="13714CD2" w14:textId="77777777" w:rsidR="007C3825" w:rsidRPr="004F5E44" w:rsidRDefault="007C3825" w:rsidP="00892609">
            <w:pPr>
              <w:overflowPunct/>
              <w:snapToGrid/>
              <w:spacing w:before="0" w:after="0"/>
              <w:jc w:val="center"/>
              <w:textAlignment w:val="auto"/>
              <w:rPr>
                <w:rFonts w:cs="Arial"/>
                <w:color w:val="000000"/>
                <w:sz w:val="16"/>
                <w:szCs w:val="24"/>
                <w:lang w:eastAsia="zh-TW"/>
              </w:rPr>
            </w:pPr>
            <w:r w:rsidRPr="004F5E44">
              <w:rPr>
                <w:rFonts w:cs="Arial"/>
                <w:color w:val="000000"/>
                <w:sz w:val="16"/>
                <w:szCs w:val="24"/>
                <w:lang w:eastAsia="zh-TW"/>
              </w:rPr>
              <w:t>DC Input</w:t>
            </w:r>
            <w:r>
              <w:rPr>
                <w:rFonts w:cs="Arial" w:hint="eastAsia"/>
                <w:color w:val="000000"/>
                <w:sz w:val="16"/>
                <w:szCs w:val="24"/>
                <w:lang w:eastAsia="zh-TW"/>
              </w:rPr>
              <w:br/>
            </w:r>
            <w:r w:rsidRPr="004F5E44">
              <w:rPr>
                <w:rFonts w:cs="Arial"/>
                <w:color w:val="000000"/>
                <w:sz w:val="16"/>
                <w:szCs w:val="24"/>
                <w:lang w:eastAsia="zh-TW"/>
              </w:rPr>
              <w:t>1.8 V ~ 3.</w:t>
            </w:r>
            <w:r>
              <w:rPr>
                <w:rFonts w:cs="Arial" w:hint="eastAsia"/>
                <w:color w:val="000000"/>
                <w:sz w:val="16"/>
                <w:szCs w:val="24"/>
                <w:lang w:eastAsia="zh-TW"/>
              </w:rPr>
              <w:t>6</w:t>
            </w:r>
            <w:r w:rsidRPr="004F5E44">
              <w:rPr>
                <w:rFonts w:cs="Arial"/>
                <w:color w:val="000000"/>
                <w:sz w:val="16"/>
                <w:szCs w:val="24"/>
                <w:lang w:eastAsia="zh-TW"/>
              </w:rPr>
              <w:t xml:space="preserve"> V</w:t>
            </w:r>
          </w:p>
        </w:tc>
        <w:tc>
          <w:tcPr>
            <w:tcW w:w="585" w:type="pct"/>
            <w:vAlign w:val="center"/>
          </w:tcPr>
          <w:p w14:paraId="7C9CC06B" w14:textId="77777777" w:rsidR="007C3825" w:rsidRPr="004F5E44" w:rsidRDefault="007C3825" w:rsidP="0091603A">
            <w:pPr>
              <w:snapToGrid/>
              <w:spacing w:before="0" w:after="0"/>
              <w:jc w:val="center"/>
              <w:rPr>
                <w:rFonts w:cs="Arial"/>
                <w:sz w:val="16"/>
                <w:szCs w:val="24"/>
                <w:lang w:eastAsia="zh-TW"/>
              </w:rPr>
            </w:pPr>
            <w:r>
              <w:rPr>
                <w:rFonts w:cs="Arial" w:hint="eastAsia"/>
                <w:sz w:val="16"/>
                <w:szCs w:val="24"/>
                <w:lang w:eastAsia="zh-TW"/>
              </w:rPr>
              <w:t>Remove resistor</w:t>
            </w:r>
          </w:p>
        </w:tc>
        <w:tc>
          <w:tcPr>
            <w:tcW w:w="585" w:type="pct"/>
            <w:vAlign w:val="center"/>
          </w:tcPr>
          <w:p w14:paraId="248EC88D" w14:textId="77777777" w:rsidR="007C3825" w:rsidRPr="004F5E44" w:rsidRDefault="007C3825" w:rsidP="0091603A">
            <w:pPr>
              <w:snapToGrid/>
              <w:spacing w:before="0" w:after="0"/>
              <w:jc w:val="center"/>
              <w:rPr>
                <w:rFonts w:cs="Arial"/>
                <w:color w:val="000000"/>
                <w:sz w:val="16"/>
                <w:szCs w:val="24"/>
                <w:lang w:eastAsia="zh-TW"/>
              </w:rPr>
            </w:pPr>
            <w:r>
              <w:rPr>
                <w:rFonts w:cs="Arial" w:hint="eastAsia"/>
                <w:color w:val="000000"/>
                <w:sz w:val="16"/>
                <w:szCs w:val="24"/>
                <w:lang w:eastAsia="zh-TW"/>
              </w:rPr>
              <w:t>1.8 V / 3.3 V</w:t>
            </w:r>
          </w:p>
        </w:tc>
        <w:tc>
          <w:tcPr>
            <w:tcW w:w="546" w:type="pct"/>
            <w:vAlign w:val="center"/>
          </w:tcPr>
          <w:p w14:paraId="14B0907C" w14:textId="77777777" w:rsidR="007C3825" w:rsidRPr="004F5E44" w:rsidRDefault="007C3825" w:rsidP="0091603A">
            <w:pPr>
              <w:overflowPunct/>
              <w:snapToGrid/>
              <w:spacing w:before="0" w:after="0"/>
              <w:jc w:val="center"/>
              <w:textAlignment w:val="auto"/>
              <w:rPr>
                <w:rFonts w:cs="Arial"/>
                <w:color w:val="000000"/>
                <w:sz w:val="16"/>
                <w:szCs w:val="24"/>
                <w:lang w:eastAsia="zh-TW"/>
              </w:rPr>
            </w:pPr>
            <w:r>
              <w:rPr>
                <w:rFonts w:cs="Arial" w:hint="eastAsia"/>
                <w:color w:val="000000"/>
                <w:sz w:val="16"/>
                <w:szCs w:val="24"/>
                <w:lang w:eastAsia="zh-TW"/>
              </w:rPr>
              <w:t>1.8 V / 3.3 V</w:t>
            </w:r>
          </w:p>
        </w:tc>
      </w:tr>
      <w:tr w:rsidR="007C3825" w:rsidRPr="004F5E44" w14:paraId="2C042837" w14:textId="77777777" w:rsidTr="00892609">
        <w:trPr>
          <w:trHeight w:val="536"/>
        </w:trPr>
        <w:tc>
          <w:tcPr>
            <w:tcW w:w="327" w:type="pct"/>
            <w:vAlign w:val="center"/>
          </w:tcPr>
          <w:p w14:paraId="21A0CF8E" w14:textId="77777777" w:rsidR="007C3825" w:rsidRDefault="007C3825" w:rsidP="0011667F">
            <w:pPr>
              <w:snapToGrid/>
              <w:spacing w:before="0" w:after="0"/>
              <w:jc w:val="center"/>
              <w:rPr>
                <w:rFonts w:cs="Arial"/>
                <w:sz w:val="16"/>
                <w:szCs w:val="24"/>
                <w:lang w:eastAsia="zh-TW"/>
              </w:rPr>
            </w:pPr>
            <w:r>
              <w:rPr>
                <w:rFonts w:cs="Arial" w:hint="eastAsia"/>
                <w:sz w:val="16"/>
                <w:szCs w:val="24"/>
                <w:lang w:eastAsia="zh-TW"/>
              </w:rPr>
              <w:t>9</w:t>
            </w:r>
          </w:p>
        </w:tc>
        <w:tc>
          <w:tcPr>
            <w:tcW w:w="546" w:type="pct"/>
            <w:vAlign w:val="center"/>
          </w:tcPr>
          <w:p w14:paraId="314738A1" w14:textId="77777777" w:rsidR="007C3825" w:rsidRPr="004F5E44" w:rsidRDefault="007C3825" w:rsidP="00D309A5">
            <w:pPr>
              <w:overflowPunct/>
              <w:snapToGrid/>
              <w:spacing w:before="0" w:after="0"/>
              <w:jc w:val="center"/>
              <w:textAlignment w:val="auto"/>
              <w:rPr>
                <w:rFonts w:cs="Arial"/>
                <w:color w:val="000000"/>
                <w:sz w:val="16"/>
                <w:szCs w:val="24"/>
                <w:lang w:eastAsia="zh-TW"/>
              </w:rPr>
            </w:pPr>
            <w:r w:rsidRPr="004F5E44">
              <w:rPr>
                <w:rFonts w:cs="Arial"/>
                <w:color w:val="000000"/>
                <w:sz w:val="16"/>
                <w:szCs w:val="24"/>
                <w:lang w:eastAsia="zh-TW"/>
              </w:rPr>
              <w:t>1.8 V ~ 3.</w:t>
            </w:r>
            <w:r>
              <w:rPr>
                <w:rFonts w:cs="Arial" w:hint="eastAsia"/>
                <w:color w:val="000000"/>
                <w:sz w:val="16"/>
                <w:szCs w:val="24"/>
                <w:lang w:eastAsia="zh-TW"/>
              </w:rPr>
              <w:t>6</w:t>
            </w:r>
            <w:r w:rsidRPr="004F5E44">
              <w:rPr>
                <w:rFonts w:cs="Arial"/>
                <w:color w:val="000000"/>
                <w:sz w:val="16"/>
                <w:szCs w:val="24"/>
                <w:lang w:eastAsia="zh-TW"/>
              </w:rPr>
              <w:t xml:space="preserve"> V</w:t>
            </w:r>
          </w:p>
        </w:tc>
        <w:tc>
          <w:tcPr>
            <w:tcW w:w="468" w:type="pct"/>
            <w:vAlign w:val="center"/>
          </w:tcPr>
          <w:p w14:paraId="14543B41" w14:textId="5039166F" w:rsidR="007C3825" w:rsidRPr="004F5E44" w:rsidRDefault="00064CFE">
            <w:pPr>
              <w:snapToGrid/>
              <w:spacing w:before="0" w:after="0"/>
              <w:jc w:val="center"/>
              <w:rPr>
                <w:rFonts w:cs="Arial"/>
                <w:color w:val="000000"/>
                <w:sz w:val="16"/>
                <w:szCs w:val="24"/>
                <w:lang w:eastAsia="zh-TW"/>
              </w:rPr>
            </w:pPr>
            <w:r>
              <w:rPr>
                <w:rFonts w:eastAsiaTheme="minorEastAsia" w:cs="Arial" w:hint="eastAsia"/>
                <w:szCs w:val="24"/>
                <w:lang w:eastAsia="zh-TW"/>
              </w:rPr>
              <w:t>-</w:t>
            </w:r>
          </w:p>
        </w:tc>
        <w:tc>
          <w:tcPr>
            <w:tcW w:w="429" w:type="pct"/>
            <w:vAlign w:val="center"/>
          </w:tcPr>
          <w:p w14:paraId="7E71DA04" w14:textId="5F62DB72" w:rsidR="007C3825" w:rsidRPr="004F5E44" w:rsidRDefault="00064CFE">
            <w:pPr>
              <w:snapToGrid/>
              <w:spacing w:before="0" w:after="0"/>
              <w:jc w:val="center"/>
              <w:rPr>
                <w:rFonts w:cs="Arial"/>
                <w:color w:val="000000"/>
                <w:sz w:val="16"/>
                <w:szCs w:val="24"/>
                <w:lang w:eastAsia="zh-TW"/>
              </w:rPr>
            </w:pPr>
            <w:r>
              <w:rPr>
                <w:rFonts w:eastAsiaTheme="minorEastAsia" w:cs="Arial" w:hint="eastAsia"/>
                <w:szCs w:val="24"/>
                <w:lang w:eastAsia="zh-TW"/>
              </w:rPr>
              <w:t>-</w:t>
            </w:r>
          </w:p>
        </w:tc>
        <w:tc>
          <w:tcPr>
            <w:tcW w:w="561" w:type="pct"/>
            <w:vAlign w:val="center"/>
          </w:tcPr>
          <w:p w14:paraId="70C5CE80" w14:textId="77777777" w:rsidR="007C3825" w:rsidRDefault="007C3825" w:rsidP="00D309A5">
            <w:pPr>
              <w:jc w:val="center"/>
            </w:pPr>
            <w:r w:rsidRPr="00892609">
              <w:rPr>
                <w:rFonts w:cs="Arial"/>
                <w:color w:val="000000"/>
                <w:sz w:val="16"/>
                <w:szCs w:val="24"/>
                <w:lang w:eastAsia="zh-TW"/>
              </w:rPr>
              <w:t>Nu-Link2-Me removed</w:t>
            </w:r>
          </w:p>
        </w:tc>
        <w:tc>
          <w:tcPr>
            <w:tcW w:w="406" w:type="pct"/>
            <w:vAlign w:val="center"/>
          </w:tcPr>
          <w:p w14:paraId="6F8FF8DC" w14:textId="77777777" w:rsidR="007C3825" w:rsidRPr="004F5E44" w:rsidRDefault="007C3825" w:rsidP="00D309A5">
            <w:pPr>
              <w:snapToGrid/>
              <w:spacing w:before="0" w:after="0"/>
              <w:jc w:val="center"/>
              <w:rPr>
                <w:rFonts w:cs="Arial"/>
                <w:color w:val="000000"/>
                <w:sz w:val="16"/>
                <w:szCs w:val="24"/>
                <w:lang w:eastAsia="zh-TW"/>
              </w:rPr>
            </w:pPr>
            <w:r>
              <w:rPr>
                <w:rFonts w:cs="Arial" w:hint="eastAsia"/>
                <w:color w:val="000000"/>
                <w:sz w:val="16"/>
                <w:szCs w:val="24"/>
                <w:lang w:eastAsia="zh-TW"/>
              </w:rPr>
              <w:t>OFF</w:t>
            </w:r>
          </w:p>
        </w:tc>
        <w:tc>
          <w:tcPr>
            <w:tcW w:w="547" w:type="pct"/>
            <w:shd w:val="clear" w:color="auto" w:fill="FFFF00"/>
            <w:vAlign w:val="center"/>
          </w:tcPr>
          <w:p w14:paraId="014B1393" w14:textId="77777777" w:rsidR="007C3825" w:rsidRPr="004F5E44" w:rsidRDefault="007C3825" w:rsidP="00892609">
            <w:pPr>
              <w:overflowPunct/>
              <w:snapToGrid/>
              <w:spacing w:before="0" w:after="0"/>
              <w:jc w:val="center"/>
              <w:textAlignment w:val="auto"/>
              <w:rPr>
                <w:rFonts w:cs="Arial"/>
                <w:color w:val="000000"/>
                <w:sz w:val="16"/>
                <w:szCs w:val="24"/>
                <w:lang w:eastAsia="zh-TW"/>
              </w:rPr>
            </w:pPr>
            <w:r w:rsidRPr="004F5E44">
              <w:rPr>
                <w:rFonts w:cs="Arial"/>
                <w:color w:val="000000"/>
                <w:sz w:val="16"/>
                <w:szCs w:val="24"/>
                <w:lang w:eastAsia="zh-TW"/>
              </w:rPr>
              <w:t>DC Input</w:t>
            </w:r>
            <w:r>
              <w:rPr>
                <w:rFonts w:cs="Arial" w:hint="eastAsia"/>
                <w:color w:val="000000"/>
                <w:sz w:val="16"/>
                <w:szCs w:val="24"/>
                <w:lang w:eastAsia="zh-TW"/>
              </w:rPr>
              <w:br/>
            </w:r>
            <w:r w:rsidRPr="004F5E44">
              <w:rPr>
                <w:rFonts w:cs="Arial"/>
                <w:color w:val="000000"/>
                <w:sz w:val="16"/>
                <w:szCs w:val="24"/>
                <w:lang w:eastAsia="zh-TW"/>
              </w:rPr>
              <w:t>1.8 V ~ 3.</w:t>
            </w:r>
            <w:r>
              <w:rPr>
                <w:rFonts w:cs="Arial" w:hint="eastAsia"/>
                <w:color w:val="000000"/>
                <w:sz w:val="16"/>
                <w:szCs w:val="24"/>
                <w:lang w:eastAsia="zh-TW"/>
              </w:rPr>
              <w:t>6</w:t>
            </w:r>
            <w:r w:rsidRPr="004F5E44">
              <w:rPr>
                <w:rFonts w:cs="Arial"/>
                <w:color w:val="000000"/>
                <w:sz w:val="16"/>
                <w:szCs w:val="24"/>
                <w:lang w:eastAsia="zh-TW"/>
              </w:rPr>
              <w:t xml:space="preserve"> V</w:t>
            </w:r>
          </w:p>
        </w:tc>
        <w:tc>
          <w:tcPr>
            <w:tcW w:w="585" w:type="pct"/>
            <w:vAlign w:val="center"/>
          </w:tcPr>
          <w:p w14:paraId="383AA76C" w14:textId="54A06D6A" w:rsidR="007C3825" w:rsidRPr="004F5E44" w:rsidRDefault="00064CFE" w:rsidP="00D309A5">
            <w:pPr>
              <w:snapToGrid/>
              <w:spacing w:before="0" w:after="0"/>
              <w:jc w:val="center"/>
              <w:rPr>
                <w:rFonts w:cs="Arial"/>
                <w:sz w:val="16"/>
                <w:szCs w:val="24"/>
                <w:lang w:eastAsia="zh-TW"/>
              </w:rPr>
            </w:pPr>
            <w:r>
              <w:rPr>
                <w:rFonts w:eastAsiaTheme="minorEastAsia" w:cs="Arial" w:hint="eastAsia"/>
                <w:szCs w:val="24"/>
                <w:lang w:eastAsia="zh-TW"/>
              </w:rPr>
              <w:t>-</w:t>
            </w:r>
          </w:p>
        </w:tc>
        <w:tc>
          <w:tcPr>
            <w:tcW w:w="585" w:type="pct"/>
            <w:vAlign w:val="center"/>
          </w:tcPr>
          <w:p w14:paraId="3D35BCD7" w14:textId="5C8B5FA5" w:rsidR="007C3825" w:rsidRPr="004F5E44" w:rsidRDefault="00064CFE" w:rsidP="00D309A5">
            <w:pPr>
              <w:snapToGrid/>
              <w:spacing w:before="0" w:after="0"/>
              <w:jc w:val="center"/>
              <w:rPr>
                <w:rFonts w:cs="Arial"/>
                <w:sz w:val="16"/>
                <w:szCs w:val="24"/>
                <w:lang w:eastAsia="zh-TW"/>
              </w:rPr>
            </w:pPr>
            <w:r>
              <w:rPr>
                <w:rFonts w:eastAsiaTheme="minorEastAsia" w:cs="Arial" w:hint="eastAsia"/>
                <w:szCs w:val="24"/>
                <w:lang w:eastAsia="zh-TW"/>
              </w:rPr>
              <w:t>-</w:t>
            </w:r>
          </w:p>
        </w:tc>
        <w:tc>
          <w:tcPr>
            <w:tcW w:w="546" w:type="pct"/>
            <w:vAlign w:val="center"/>
          </w:tcPr>
          <w:p w14:paraId="519A6AE8" w14:textId="1FF7D9B5" w:rsidR="007C3825" w:rsidRPr="004F5E44" w:rsidRDefault="00064CFE" w:rsidP="00D309A5">
            <w:pPr>
              <w:snapToGrid/>
              <w:spacing w:before="0" w:after="0"/>
              <w:jc w:val="center"/>
              <w:rPr>
                <w:rFonts w:cs="Arial"/>
                <w:sz w:val="16"/>
                <w:szCs w:val="24"/>
                <w:lang w:eastAsia="zh-TW"/>
              </w:rPr>
            </w:pPr>
            <w:r>
              <w:rPr>
                <w:rFonts w:eastAsiaTheme="minorEastAsia" w:cs="Arial" w:hint="eastAsia"/>
                <w:szCs w:val="24"/>
                <w:lang w:eastAsia="zh-TW"/>
              </w:rPr>
              <w:t>-</w:t>
            </w:r>
          </w:p>
        </w:tc>
      </w:tr>
      <w:tr w:rsidR="00892609" w:rsidRPr="004F5E44" w14:paraId="2741E5DE" w14:textId="77777777" w:rsidTr="00892609">
        <w:tc>
          <w:tcPr>
            <w:tcW w:w="5000" w:type="pct"/>
            <w:gridSpan w:val="10"/>
            <w:vAlign w:val="center"/>
          </w:tcPr>
          <w:p w14:paraId="368788F8" w14:textId="77777777" w:rsidR="00892609" w:rsidRDefault="00892609" w:rsidP="00F158BA">
            <w:pPr>
              <w:ind w:rightChars="400" w:right="800"/>
              <w:rPr>
                <w:rFonts w:cs="Arial"/>
                <w:sz w:val="16"/>
                <w:lang w:eastAsia="zh-TW"/>
              </w:rPr>
            </w:pPr>
            <w:r>
              <w:rPr>
                <w:rFonts w:cs="Arial"/>
                <w:b/>
                <w:sz w:val="16"/>
                <w:lang w:eastAsia="zh-TW"/>
              </w:rPr>
              <w:t>Note</w:t>
            </w:r>
            <w:r w:rsidRPr="00A26A5A">
              <w:rPr>
                <w:rFonts w:cs="Arial"/>
                <w:sz w:val="16"/>
                <w:lang w:eastAsia="zh-TW"/>
              </w:rPr>
              <w:t>:</w:t>
            </w:r>
          </w:p>
          <w:p w14:paraId="089E5469" w14:textId="3CD782D2" w:rsidR="00892609" w:rsidRDefault="00892609" w:rsidP="0051171A">
            <w:pPr>
              <w:pStyle w:val="R-Description"/>
              <w:numPr>
                <w:ilvl w:val="0"/>
                <w:numId w:val="1185"/>
              </w:numPr>
              <w:ind w:hanging="208"/>
            </w:pPr>
            <w:r w:rsidRPr="00EA343D">
              <w:t>The Vin input voltage will be converted by voltage regulator UP2 to 5 V.</w:t>
            </w:r>
            <w:r w:rsidR="009217B9" w:rsidRPr="009E5D29">
              <w:t xml:space="preserve"> S</w:t>
            </w:r>
            <w:r w:rsidR="009217B9" w:rsidRPr="009E5D29">
              <w:rPr>
                <w:rFonts w:hint="eastAsia"/>
              </w:rPr>
              <w:t>upply</w:t>
            </w:r>
            <w:r w:rsidR="00E638A3">
              <w:t>ing</w:t>
            </w:r>
            <w:r w:rsidR="009217B9" w:rsidRPr="009E5D29">
              <w:rPr>
                <w:rFonts w:hint="eastAsia"/>
              </w:rPr>
              <w:t xml:space="preserve"> external power to Vin or J2 can provide 5 V to NU1 pin5 (5V) and 3.3 V to NU1 pin4 (3VCC).</w:t>
            </w:r>
          </w:p>
          <w:p w14:paraId="3D18EA1B" w14:textId="77777777" w:rsidR="009217B9" w:rsidRPr="00EA343D" w:rsidRDefault="009217B9" w:rsidP="0051171A">
            <w:pPr>
              <w:pStyle w:val="R-Description"/>
              <w:numPr>
                <w:ilvl w:val="0"/>
                <w:numId w:val="1185"/>
              </w:numPr>
              <w:ind w:hanging="208"/>
            </w:pPr>
            <w:r w:rsidRPr="00A562F1">
              <w:rPr>
                <w:rFonts w:hint="eastAsia"/>
              </w:rPr>
              <w:t>JP1 external power input only provides voltage to target chip.</w:t>
            </w:r>
          </w:p>
          <w:p w14:paraId="7FD9DCDB" w14:textId="77777777" w:rsidR="00892609" w:rsidRPr="00EA343D" w:rsidRDefault="00892609" w:rsidP="0051171A">
            <w:pPr>
              <w:pStyle w:val="R-Description"/>
              <w:numPr>
                <w:ilvl w:val="0"/>
                <w:numId w:val="1185"/>
              </w:numPr>
              <w:ind w:hanging="208"/>
            </w:pPr>
            <w:r w:rsidRPr="00EA343D">
              <w:t>0</w:t>
            </w:r>
            <w:r w:rsidR="008C2D26" w:rsidRPr="00EA343D">
              <w:t xml:space="preserve"> </w:t>
            </w:r>
            <w:r w:rsidRPr="00EA343D">
              <w:t>Ω should be removed from ICEJPR1’s MCUVCC and 1.8 V / 3.3 V / 5 V.</w:t>
            </w:r>
          </w:p>
          <w:p w14:paraId="63FAAF99" w14:textId="77777777" w:rsidR="00892609" w:rsidRPr="00EA343D" w:rsidRDefault="00892609" w:rsidP="0051171A">
            <w:pPr>
              <w:pStyle w:val="R-Description"/>
              <w:numPr>
                <w:ilvl w:val="0"/>
                <w:numId w:val="1185"/>
              </w:numPr>
              <w:ind w:hanging="208"/>
            </w:pPr>
            <w:r w:rsidRPr="00EA343D">
              <w:t>0</w:t>
            </w:r>
            <w:r w:rsidR="008C2D26" w:rsidRPr="00EA343D">
              <w:t xml:space="preserve"> </w:t>
            </w:r>
            <w:r w:rsidRPr="00EA343D">
              <w:t>Ω should be soldered between ICEJPR2’s ICEVCC and 1.8 V / 3.3 V.</w:t>
            </w:r>
          </w:p>
          <w:p w14:paraId="232F6C1B" w14:textId="77777777" w:rsidR="009217B9" w:rsidRDefault="004501BC" w:rsidP="0051171A">
            <w:pPr>
              <w:pStyle w:val="R-Description"/>
              <w:numPr>
                <w:ilvl w:val="0"/>
                <w:numId w:val="1185"/>
              </w:numPr>
              <w:ind w:hanging="208"/>
            </w:pPr>
            <w:r w:rsidRPr="00EA343D">
              <w:t>T</w:t>
            </w:r>
            <w:r w:rsidR="00892609" w:rsidRPr="00EA343D">
              <w:t>he ICE chip voltage should be close to the target chip voltage.</w:t>
            </w:r>
          </w:p>
          <w:p w14:paraId="6D531462" w14:textId="5060AC24" w:rsidR="007C3825" w:rsidRPr="00EA343D" w:rsidRDefault="00064CFE" w:rsidP="0051171A">
            <w:pPr>
              <w:pStyle w:val="R-Description"/>
              <w:numPr>
                <w:ilvl w:val="0"/>
                <w:numId w:val="1185"/>
              </w:numPr>
              <w:ind w:hanging="208"/>
            </w:pPr>
            <w:r>
              <w:rPr>
                <w:rFonts w:eastAsiaTheme="minorEastAsia" w:hint="eastAsia"/>
                <w:szCs w:val="24"/>
                <w:lang w:eastAsia="zh-TW"/>
              </w:rPr>
              <w:t>-</w:t>
            </w:r>
            <w:r w:rsidR="009217B9">
              <w:rPr>
                <w:rFonts w:hint="eastAsia"/>
              </w:rPr>
              <w:t>: Unused</w:t>
            </w:r>
          </w:p>
        </w:tc>
      </w:tr>
    </w:tbl>
    <w:p w14:paraId="261C4FA4" w14:textId="29153F93" w:rsidR="0062016F" w:rsidRDefault="00A26A5A" w:rsidP="005A5A61">
      <w:pPr>
        <w:jc w:val="center"/>
        <w:rPr>
          <w:rFonts w:cs="Arial"/>
          <w:szCs w:val="24"/>
          <w:lang w:val="nl-NL" w:eastAsia="zh-TW"/>
        </w:rPr>
      </w:pPr>
      <w:bookmarkStart w:id="114" w:name="_Ref1648001"/>
      <w:bookmarkStart w:id="115" w:name="_Toc68008430"/>
      <w:r w:rsidRPr="004F29ED">
        <w:rPr>
          <w:rFonts w:cs="Arial"/>
        </w:rPr>
        <w:t xml:space="preserve">Table </w:t>
      </w:r>
      <w:r w:rsidRPr="004F29ED">
        <w:rPr>
          <w:rFonts w:cs="Arial"/>
        </w:rPr>
        <w:fldChar w:fldCharType="begin"/>
      </w:r>
      <w:r w:rsidRPr="004F29ED">
        <w:rPr>
          <w:rFonts w:cs="Arial"/>
        </w:rPr>
        <w:instrText xml:space="preserve"> STYLEREF 1 \s </w:instrText>
      </w:r>
      <w:r w:rsidRPr="004F29ED">
        <w:rPr>
          <w:rFonts w:cs="Arial"/>
        </w:rPr>
        <w:fldChar w:fldCharType="separate"/>
      </w:r>
      <w:r w:rsidR="00816902">
        <w:rPr>
          <w:rFonts w:cs="Arial"/>
          <w:noProof/>
        </w:rPr>
        <w:t>3</w:t>
      </w:r>
      <w:r w:rsidRPr="004F29ED">
        <w:rPr>
          <w:rFonts w:cs="Arial"/>
          <w:noProof/>
        </w:rPr>
        <w:fldChar w:fldCharType="end"/>
      </w:r>
      <w:r w:rsidRPr="004F29ED">
        <w:rPr>
          <w:rFonts w:cs="Arial"/>
        </w:rPr>
        <w:noBreakHyphen/>
      </w:r>
      <w:r w:rsidRPr="004F29ED">
        <w:rPr>
          <w:rFonts w:cs="Arial"/>
        </w:rPr>
        <w:fldChar w:fldCharType="begin"/>
      </w:r>
      <w:r w:rsidRPr="004F29ED">
        <w:rPr>
          <w:rFonts w:cs="Arial"/>
        </w:rPr>
        <w:instrText xml:space="preserve"> SEQ Table \* ARABIC \s 1 </w:instrText>
      </w:r>
      <w:r w:rsidRPr="004F29ED">
        <w:rPr>
          <w:rFonts w:cs="Arial"/>
        </w:rPr>
        <w:fldChar w:fldCharType="separate"/>
      </w:r>
      <w:r w:rsidR="00816902">
        <w:rPr>
          <w:rFonts w:cs="Arial"/>
          <w:noProof/>
        </w:rPr>
        <w:t>12</w:t>
      </w:r>
      <w:r w:rsidRPr="004F29ED">
        <w:rPr>
          <w:rFonts w:cs="Arial"/>
          <w:noProof/>
        </w:rPr>
        <w:fldChar w:fldCharType="end"/>
      </w:r>
      <w:bookmarkEnd w:id="114"/>
      <w:r>
        <w:rPr>
          <w:rFonts w:cs="Arial" w:hint="eastAsia"/>
          <w:noProof/>
          <w:lang w:eastAsia="zh-TW"/>
        </w:rPr>
        <w:t xml:space="preserve"> </w:t>
      </w:r>
      <w:r>
        <w:rPr>
          <w:rFonts w:hint="eastAsia"/>
          <w:lang w:eastAsia="zh-TW"/>
        </w:rPr>
        <w:t>S</w:t>
      </w:r>
      <w:r w:rsidRPr="001D59F6">
        <w:rPr>
          <w:rFonts w:hint="eastAsia"/>
        </w:rPr>
        <w:t xml:space="preserve">upply </w:t>
      </w:r>
      <w:r>
        <w:rPr>
          <w:rFonts w:hint="eastAsia"/>
          <w:lang w:eastAsia="zh-TW"/>
        </w:rPr>
        <w:t xml:space="preserve">External </w:t>
      </w:r>
      <w:r w:rsidRPr="001D59F6">
        <w:rPr>
          <w:rFonts w:hint="eastAsia"/>
        </w:rPr>
        <w:t xml:space="preserve">Power </w:t>
      </w:r>
      <w:r>
        <w:rPr>
          <w:rFonts w:hint="eastAsia"/>
          <w:lang w:eastAsia="zh-TW"/>
        </w:rPr>
        <w:t>for</w:t>
      </w:r>
      <w:r w:rsidRPr="001D59F6">
        <w:rPr>
          <w:rFonts w:hint="eastAsia"/>
        </w:rPr>
        <w:t xml:space="preserve"> </w:t>
      </w:r>
      <w:r w:rsidR="00C92363">
        <w:t>NUC1311</w:t>
      </w:r>
      <w:r w:rsidR="00440753">
        <w:rPr>
          <w:rFonts w:hint="eastAsia"/>
        </w:rPr>
        <w:t xml:space="preserve"> </w:t>
      </w:r>
      <w:r w:rsidR="00E638A3">
        <w:rPr>
          <w:rFonts w:cs="Arial"/>
          <w:szCs w:val="24"/>
          <w:lang w:val="nl-NL" w:eastAsia="zh-TW"/>
        </w:rPr>
        <w:t>Target Board</w:t>
      </w:r>
      <w:bookmarkEnd w:id="115"/>
    </w:p>
    <w:p w14:paraId="61F35810" w14:textId="77777777" w:rsidR="0062016F" w:rsidRDefault="0062016F">
      <w:pPr>
        <w:widowControl/>
        <w:overflowPunct/>
        <w:autoSpaceDE/>
        <w:autoSpaceDN/>
        <w:adjustRightInd/>
        <w:snapToGrid/>
        <w:spacing w:before="0" w:after="0"/>
        <w:jc w:val="left"/>
        <w:textAlignment w:val="auto"/>
        <w:rPr>
          <w:rFonts w:cs="Arial"/>
          <w:szCs w:val="24"/>
          <w:lang w:val="nl-NL" w:eastAsia="zh-TW"/>
        </w:rPr>
      </w:pPr>
      <w:r>
        <w:rPr>
          <w:rFonts w:cs="Arial"/>
          <w:szCs w:val="24"/>
          <w:lang w:val="nl-NL" w:eastAsia="zh-TW"/>
        </w:rPr>
        <w:br w:type="page"/>
      </w:r>
    </w:p>
    <w:p w14:paraId="448E12CD" w14:textId="77777777" w:rsidR="00831431" w:rsidRPr="00C62F4D" w:rsidRDefault="00831431" w:rsidP="00F158BA">
      <w:pPr>
        <w:pStyle w:val="20"/>
      </w:pPr>
      <w:bookmarkStart w:id="116" w:name="_Toc68008353"/>
      <w:r w:rsidRPr="00C62F4D">
        <w:rPr>
          <w:rFonts w:hint="eastAsia"/>
        </w:rPr>
        <w:lastRenderedPageBreak/>
        <w:t xml:space="preserve">External </w:t>
      </w:r>
      <w:r>
        <w:rPr>
          <w:rFonts w:hint="eastAsia"/>
        </w:rPr>
        <w:t>R</w:t>
      </w:r>
      <w:r w:rsidRPr="00831431">
        <w:t xml:space="preserve">eference </w:t>
      </w:r>
      <w:r>
        <w:rPr>
          <w:rFonts w:hint="eastAsia"/>
        </w:rPr>
        <w:t>V</w:t>
      </w:r>
      <w:r w:rsidRPr="00831431">
        <w:t>oltage</w:t>
      </w:r>
      <w:r w:rsidRPr="00C62F4D">
        <w:rPr>
          <w:rFonts w:hint="eastAsia"/>
        </w:rPr>
        <w:t xml:space="preserve"> C</w:t>
      </w:r>
      <w:r w:rsidRPr="00C62F4D">
        <w:t>onnector</w:t>
      </w:r>
      <w:bookmarkEnd w:id="116"/>
    </w:p>
    <w:p w14:paraId="19741173" w14:textId="06B82CAC" w:rsidR="00831431" w:rsidRPr="00DD7BB9" w:rsidRDefault="00831431" w:rsidP="00F158BA">
      <w:pPr>
        <w:rPr>
          <w:lang w:eastAsia="zh-TW"/>
        </w:rPr>
      </w:pPr>
      <w:r>
        <w:rPr>
          <w:lang w:eastAsia="zh-TW"/>
        </w:rPr>
        <w:fldChar w:fldCharType="begin"/>
      </w:r>
      <w:r>
        <w:rPr>
          <w:lang w:eastAsia="zh-TW"/>
        </w:rPr>
        <w:instrText xml:space="preserve"> </w:instrText>
      </w:r>
      <w:r>
        <w:rPr>
          <w:rFonts w:hint="eastAsia"/>
          <w:lang w:eastAsia="zh-TW"/>
        </w:rPr>
        <w:instrText>REF _Ref1652589 \h</w:instrText>
      </w:r>
      <w:r>
        <w:rPr>
          <w:lang w:eastAsia="zh-TW"/>
        </w:rPr>
        <w:instrText xml:space="preserve"> </w:instrText>
      </w:r>
      <w:r w:rsidR="00F158BA">
        <w:rPr>
          <w:lang w:eastAsia="zh-TW"/>
        </w:rPr>
        <w:instrText xml:space="preserve"> \* MERGEFORMAT </w:instrText>
      </w:r>
      <w:r>
        <w:rPr>
          <w:lang w:eastAsia="zh-TW"/>
        </w:rPr>
      </w:r>
      <w:r>
        <w:rPr>
          <w:lang w:eastAsia="zh-TW"/>
        </w:rPr>
        <w:fldChar w:fldCharType="separate"/>
      </w:r>
      <w:r w:rsidR="00816902" w:rsidRPr="004F29ED">
        <w:rPr>
          <w:rFonts w:cs="Arial"/>
        </w:rPr>
        <w:t xml:space="preserve">Table </w:t>
      </w:r>
      <w:r w:rsidR="00816902">
        <w:rPr>
          <w:rFonts w:cs="Arial"/>
          <w:noProof/>
        </w:rPr>
        <w:t>3</w:t>
      </w:r>
      <w:r w:rsidR="00816902" w:rsidRPr="004F29ED">
        <w:rPr>
          <w:rFonts w:cs="Arial"/>
          <w:noProof/>
        </w:rPr>
        <w:noBreakHyphen/>
      </w:r>
      <w:r w:rsidR="00816902">
        <w:rPr>
          <w:rFonts w:cs="Arial"/>
          <w:noProof/>
        </w:rPr>
        <w:t>14</w:t>
      </w:r>
      <w:r>
        <w:rPr>
          <w:lang w:eastAsia="zh-TW"/>
        </w:rPr>
        <w:fldChar w:fldCharType="end"/>
      </w:r>
      <w:r>
        <w:rPr>
          <w:rFonts w:hint="eastAsia"/>
          <w:lang w:eastAsia="zh-TW"/>
        </w:rPr>
        <w:t xml:space="preserve"> presents the external reference voltage connector.</w:t>
      </w:r>
    </w:p>
    <w:tbl>
      <w:tblPr>
        <w:tblW w:w="5000" w:type="pct"/>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1E0" w:firstRow="1" w:lastRow="1" w:firstColumn="1" w:lastColumn="1" w:noHBand="0" w:noVBand="0"/>
      </w:tblPr>
      <w:tblGrid>
        <w:gridCol w:w="2466"/>
        <w:gridCol w:w="6580"/>
      </w:tblGrid>
      <w:tr w:rsidR="00831431" w:rsidRPr="004F29ED" w14:paraId="4346DBC3" w14:textId="77777777" w:rsidTr="00D11716">
        <w:trPr>
          <w:trHeight w:val="301"/>
          <w:jc w:val="center"/>
        </w:trPr>
        <w:tc>
          <w:tcPr>
            <w:tcW w:w="1363" w:type="pct"/>
            <w:shd w:val="clear" w:color="auto" w:fill="C6D9F1" w:themeFill="text2" w:themeFillTint="33"/>
            <w:vAlign w:val="center"/>
          </w:tcPr>
          <w:p w14:paraId="14CE2D7D" w14:textId="77777777" w:rsidR="00831431" w:rsidRPr="004F29ED" w:rsidRDefault="00831431" w:rsidP="00D11716">
            <w:pPr>
              <w:widowControl/>
              <w:overflowPunct/>
              <w:autoSpaceDE/>
              <w:autoSpaceDN/>
              <w:adjustRightInd/>
              <w:jc w:val="center"/>
              <w:textAlignment w:val="auto"/>
              <w:rPr>
                <w:rFonts w:cs="Arial"/>
                <w:b/>
                <w:color w:val="000000"/>
                <w:szCs w:val="24"/>
                <w:lang w:eastAsia="zh-TW"/>
              </w:rPr>
            </w:pPr>
            <w:r w:rsidRPr="004F29ED">
              <w:rPr>
                <w:rFonts w:cs="Arial"/>
                <w:b/>
                <w:color w:val="000000"/>
                <w:szCs w:val="24"/>
                <w:lang w:eastAsia="zh-TW"/>
              </w:rPr>
              <w:t>Connector</w:t>
            </w:r>
          </w:p>
        </w:tc>
        <w:tc>
          <w:tcPr>
            <w:tcW w:w="3637" w:type="pct"/>
            <w:shd w:val="clear" w:color="auto" w:fill="C6D9F1" w:themeFill="text2" w:themeFillTint="33"/>
            <w:vAlign w:val="center"/>
          </w:tcPr>
          <w:p w14:paraId="44B3DD8A" w14:textId="77777777" w:rsidR="00831431" w:rsidRPr="004F29ED" w:rsidRDefault="00B24FDD" w:rsidP="00D11716">
            <w:pPr>
              <w:widowControl/>
              <w:overflowPunct/>
              <w:autoSpaceDE/>
              <w:autoSpaceDN/>
              <w:adjustRightInd/>
              <w:jc w:val="center"/>
              <w:textAlignment w:val="auto"/>
              <w:rPr>
                <w:rFonts w:cs="Arial"/>
                <w:b/>
                <w:color w:val="000000"/>
                <w:szCs w:val="24"/>
                <w:lang w:eastAsia="zh-TW"/>
              </w:rPr>
            </w:pPr>
            <w:r>
              <w:rPr>
                <w:rFonts w:cs="Arial" w:hint="eastAsia"/>
                <w:b/>
                <w:color w:val="000000"/>
                <w:szCs w:val="24"/>
                <w:lang w:eastAsia="zh-TW"/>
              </w:rPr>
              <w:t>Description</w:t>
            </w:r>
          </w:p>
        </w:tc>
      </w:tr>
      <w:tr w:rsidR="00831431" w:rsidRPr="004F29ED" w14:paraId="3DF9F5AA" w14:textId="77777777" w:rsidTr="00D11716">
        <w:trPr>
          <w:trHeight w:val="536"/>
          <w:jc w:val="center"/>
        </w:trPr>
        <w:tc>
          <w:tcPr>
            <w:tcW w:w="1363" w:type="pct"/>
            <w:vAlign w:val="center"/>
          </w:tcPr>
          <w:p w14:paraId="10699F82" w14:textId="77777777" w:rsidR="00831431" w:rsidRPr="00687829" w:rsidRDefault="00831431" w:rsidP="00D11716">
            <w:pPr>
              <w:widowControl/>
              <w:overflowPunct/>
              <w:autoSpaceDE/>
              <w:autoSpaceDN/>
              <w:adjustRightInd/>
              <w:jc w:val="center"/>
              <w:textAlignment w:val="auto"/>
              <w:rPr>
                <w:rFonts w:cs="Arial"/>
                <w:color w:val="000000"/>
                <w:szCs w:val="16"/>
                <w:lang w:eastAsia="zh-TW"/>
              </w:rPr>
            </w:pPr>
            <w:r>
              <w:rPr>
                <w:rFonts w:cs="Arial" w:hint="eastAsia"/>
                <w:color w:val="000000"/>
                <w:szCs w:val="16"/>
                <w:lang w:eastAsia="zh-TW"/>
              </w:rPr>
              <w:t>VREF1</w:t>
            </w:r>
          </w:p>
        </w:tc>
        <w:tc>
          <w:tcPr>
            <w:tcW w:w="3637" w:type="pct"/>
            <w:vAlign w:val="center"/>
          </w:tcPr>
          <w:p w14:paraId="3F1905A2" w14:textId="77777777" w:rsidR="00831431" w:rsidRPr="00687829" w:rsidRDefault="00831431">
            <w:pPr>
              <w:widowControl/>
              <w:overflowPunct/>
              <w:autoSpaceDE/>
              <w:autoSpaceDN/>
              <w:adjustRightInd/>
              <w:textAlignment w:val="auto"/>
              <w:rPr>
                <w:rFonts w:cs="Arial"/>
                <w:color w:val="000000"/>
                <w:szCs w:val="16"/>
                <w:lang w:eastAsia="zh-TW"/>
              </w:rPr>
            </w:pPr>
            <w:r w:rsidRPr="008A7AE3">
              <w:rPr>
                <w:rFonts w:cs="Arial"/>
                <w:lang w:eastAsia="zh-TW"/>
              </w:rPr>
              <w:t xml:space="preserve">Connector for </w:t>
            </w:r>
            <w:r>
              <w:rPr>
                <w:rFonts w:cs="Arial" w:hint="eastAsia"/>
                <w:lang w:eastAsia="zh-TW"/>
              </w:rPr>
              <w:t>user</w:t>
            </w:r>
            <w:r w:rsidRPr="00831431">
              <w:rPr>
                <w:rFonts w:cs="Arial"/>
                <w:lang w:eastAsia="zh-TW"/>
              </w:rPr>
              <w:t xml:space="preserve"> to connect to the external reference voltage pin of the target chip. </w:t>
            </w:r>
            <w:r w:rsidR="009622FB">
              <w:rPr>
                <w:rFonts w:cs="Arial" w:hint="eastAsia"/>
                <w:lang w:eastAsia="zh-TW"/>
              </w:rPr>
              <w:t>U</w:t>
            </w:r>
            <w:r w:rsidRPr="00831431">
              <w:rPr>
                <w:rFonts w:cs="Arial"/>
                <w:lang w:eastAsia="zh-TW"/>
              </w:rPr>
              <w:t xml:space="preserve">ser needs to remove the </w:t>
            </w:r>
            <w:r>
              <w:rPr>
                <w:rFonts w:cs="Arial" w:hint="eastAsia"/>
                <w:lang w:eastAsia="zh-TW"/>
              </w:rPr>
              <w:t>L5</w:t>
            </w:r>
            <w:r w:rsidRPr="00831431">
              <w:rPr>
                <w:rFonts w:cs="Arial"/>
                <w:lang w:eastAsia="zh-TW"/>
              </w:rPr>
              <w:t xml:space="preserve"> </w:t>
            </w:r>
            <w:r>
              <w:rPr>
                <w:rFonts w:cs="Arial"/>
                <w:lang w:eastAsia="zh-TW"/>
              </w:rPr>
              <w:t>ferri</w:t>
            </w:r>
            <w:r>
              <w:rPr>
                <w:rFonts w:cs="Arial" w:hint="eastAsia"/>
                <w:lang w:eastAsia="zh-TW"/>
              </w:rPr>
              <w:t>t</w:t>
            </w:r>
            <w:r>
              <w:rPr>
                <w:rFonts w:cs="Arial"/>
                <w:lang w:eastAsia="zh-TW"/>
              </w:rPr>
              <w:t>e</w:t>
            </w:r>
            <w:r>
              <w:rPr>
                <w:rFonts w:cs="Arial" w:hint="eastAsia"/>
                <w:lang w:eastAsia="zh-TW"/>
              </w:rPr>
              <w:t xml:space="preserve"> bead</w:t>
            </w:r>
            <w:r w:rsidRPr="00831431">
              <w:rPr>
                <w:rFonts w:cs="Arial"/>
                <w:lang w:eastAsia="zh-TW"/>
              </w:rPr>
              <w:t>.</w:t>
            </w:r>
          </w:p>
        </w:tc>
      </w:tr>
    </w:tbl>
    <w:p w14:paraId="39523E1E" w14:textId="11A2200D" w:rsidR="00831431" w:rsidRDefault="00831431" w:rsidP="00831431">
      <w:pPr>
        <w:jc w:val="center"/>
        <w:rPr>
          <w:rFonts w:cs="Arial"/>
          <w:szCs w:val="24"/>
          <w:lang w:eastAsia="zh-TW"/>
        </w:rPr>
      </w:pPr>
      <w:bookmarkStart w:id="117" w:name="_Toc68008431"/>
      <w:r w:rsidRPr="004F29ED">
        <w:rPr>
          <w:rFonts w:cs="Arial"/>
        </w:rPr>
        <w:t xml:space="preserve">Table </w:t>
      </w:r>
      <w:r w:rsidRPr="004F29ED">
        <w:rPr>
          <w:rFonts w:cs="Arial"/>
        </w:rPr>
        <w:fldChar w:fldCharType="begin"/>
      </w:r>
      <w:r w:rsidRPr="004F29ED">
        <w:rPr>
          <w:rFonts w:cs="Arial"/>
        </w:rPr>
        <w:instrText xml:space="preserve"> STYLEREF 1 \s </w:instrText>
      </w:r>
      <w:r w:rsidRPr="004F29ED">
        <w:rPr>
          <w:rFonts w:cs="Arial"/>
        </w:rPr>
        <w:fldChar w:fldCharType="separate"/>
      </w:r>
      <w:r w:rsidR="00816902">
        <w:rPr>
          <w:rFonts w:cs="Arial"/>
          <w:noProof/>
        </w:rPr>
        <w:t>3</w:t>
      </w:r>
      <w:r w:rsidRPr="004F29ED">
        <w:rPr>
          <w:rFonts w:cs="Arial"/>
          <w:noProof/>
        </w:rPr>
        <w:fldChar w:fldCharType="end"/>
      </w:r>
      <w:r w:rsidRPr="004F29ED">
        <w:rPr>
          <w:rFonts w:cs="Arial"/>
        </w:rPr>
        <w:noBreakHyphen/>
      </w:r>
      <w:r w:rsidRPr="004F29ED">
        <w:rPr>
          <w:rFonts w:cs="Arial"/>
        </w:rPr>
        <w:fldChar w:fldCharType="begin"/>
      </w:r>
      <w:r w:rsidRPr="004F29ED">
        <w:rPr>
          <w:rFonts w:cs="Arial"/>
        </w:rPr>
        <w:instrText xml:space="preserve"> SEQ Table \* ARABIC \s 1 </w:instrText>
      </w:r>
      <w:r w:rsidRPr="004F29ED">
        <w:rPr>
          <w:rFonts w:cs="Arial"/>
        </w:rPr>
        <w:fldChar w:fldCharType="separate"/>
      </w:r>
      <w:r w:rsidR="00816902">
        <w:rPr>
          <w:rFonts w:cs="Arial"/>
          <w:noProof/>
        </w:rPr>
        <w:t>13</w:t>
      </w:r>
      <w:r w:rsidRPr="004F29ED">
        <w:rPr>
          <w:rFonts w:cs="Arial"/>
          <w:noProof/>
        </w:rPr>
        <w:fldChar w:fldCharType="end"/>
      </w:r>
      <w:r>
        <w:rPr>
          <w:rFonts w:cs="Arial" w:hint="eastAsia"/>
          <w:szCs w:val="24"/>
          <w:lang w:eastAsia="zh-TW"/>
        </w:rPr>
        <w:t xml:space="preserve"> </w:t>
      </w:r>
      <w:r w:rsidR="000A56B2" w:rsidRPr="000A56B2">
        <w:rPr>
          <w:rFonts w:cs="Arial"/>
          <w:szCs w:val="24"/>
          <w:lang w:eastAsia="zh-TW"/>
        </w:rPr>
        <w:t>External Reference Voltage Connector</w:t>
      </w:r>
      <w:bookmarkEnd w:id="117"/>
    </w:p>
    <w:p w14:paraId="5676CE9E" w14:textId="77777777" w:rsidR="0062016F" w:rsidRDefault="0062016F" w:rsidP="00831431">
      <w:pPr>
        <w:jc w:val="center"/>
        <w:rPr>
          <w:rFonts w:cs="Arial"/>
          <w:szCs w:val="24"/>
          <w:lang w:eastAsia="zh-TW"/>
        </w:rPr>
      </w:pPr>
    </w:p>
    <w:p w14:paraId="0090D6CF" w14:textId="77777777" w:rsidR="008E1E1B" w:rsidRDefault="00A26A5A" w:rsidP="00F158BA">
      <w:pPr>
        <w:pStyle w:val="20"/>
      </w:pPr>
      <w:bookmarkStart w:id="118" w:name="_Toc68008354"/>
      <w:r w:rsidRPr="00A26A5A">
        <w:rPr>
          <w:szCs w:val="24"/>
        </w:rPr>
        <w:lastRenderedPageBreak/>
        <w:t>A</w:t>
      </w:r>
      <w:r>
        <w:rPr>
          <w:rFonts w:hint="eastAsia"/>
          <w:szCs w:val="24"/>
        </w:rPr>
        <w:t>mmeter</w:t>
      </w:r>
      <w:r w:rsidR="008E1E1B" w:rsidRPr="004F29ED">
        <w:t xml:space="preserve"> </w:t>
      </w:r>
      <w:r>
        <w:rPr>
          <w:rFonts w:hint="eastAsia"/>
        </w:rPr>
        <w:t>C</w:t>
      </w:r>
      <w:r w:rsidR="008E1E1B" w:rsidRPr="004F29ED">
        <w:t>onnector</w:t>
      </w:r>
      <w:bookmarkEnd w:id="118"/>
    </w:p>
    <w:p w14:paraId="4F8D6DC2" w14:textId="62CE4236" w:rsidR="00DD7BB9" w:rsidRPr="00DD7BB9" w:rsidRDefault="00DD7BB9" w:rsidP="00F158BA">
      <w:pPr>
        <w:rPr>
          <w:lang w:eastAsia="zh-TW"/>
        </w:rPr>
      </w:pPr>
      <w:r>
        <w:rPr>
          <w:lang w:eastAsia="zh-TW"/>
        </w:rPr>
        <w:fldChar w:fldCharType="begin"/>
      </w:r>
      <w:r>
        <w:rPr>
          <w:lang w:eastAsia="zh-TW"/>
        </w:rPr>
        <w:instrText xml:space="preserve"> </w:instrText>
      </w:r>
      <w:r>
        <w:rPr>
          <w:rFonts w:hint="eastAsia"/>
          <w:lang w:eastAsia="zh-TW"/>
        </w:rPr>
        <w:instrText>REF _Ref1652589 \h</w:instrText>
      </w:r>
      <w:r>
        <w:rPr>
          <w:lang w:eastAsia="zh-TW"/>
        </w:rPr>
        <w:instrText xml:space="preserve"> </w:instrText>
      </w:r>
      <w:r w:rsidR="00F158BA">
        <w:rPr>
          <w:lang w:eastAsia="zh-TW"/>
        </w:rPr>
        <w:instrText xml:space="preserve"> \* MERGEFORMAT </w:instrText>
      </w:r>
      <w:r>
        <w:rPr>
          <w:lang w:eastAsia="zh-TW"/>
        </w:rPr>
      </w:r>
      <w:r>
        <w:rPr>
          <w:lang w:eastAsia="zh-TW"/>
        </w:rPr>
        <w:fldChar w:fldCharType="separate"/>
      </w:r>
      <w:r w:rsidR="00816902" w:rsidRPr="004F29ED">
        <w:rPr>
          <w:rFonts w:cs="Arial"/>
        </w:rPr>
        <w:t xml:space="preserve">Table </w:t>
      </w:r>
      <w:r w:rsidR="00816902">
        <w:rPr>
          <w:rFonts w:cs="Arial"/>
          <w:noProof/>
        </w:rPr>
        <w:t>3</w:t>
      </w:r>
      <w:r w:rsidR="00816902" w:rsidRPr="004F29ED">
        <w:rPr>
          <w:rFonts w:cs="Arial"/>
          <w:noProof/>
        </w:rPr>
        <w:noBreakHyphen/>
      </w:r>
      <w:r w:rsidR="00816902">
        <w:rPr>
          <w:rFonts w:cs="Arial"/>
          <w:noProof/>
        </w:rPr>
        <w:t>14</w:t>
      </w:r>
      <w:r>
        <w:rPr>
          <w:lang w:eastAsia="zh-TW"/>
        </w:rPr>
        <w:fldChar w:fldCharType="end"/>
      </w:r>
      <w:r>
        <w:rPr>
          <w:rFonts w:hint="eastAsia"/>
          <w:lang w:eastAsia="zh-TW"/>
        </w:rPr>
        <w:t xml:space="preserve"> presents the ammeter connector.</w:t>
      </w:r>
    </w:p>
    <w:tbl>
      <w:tblPr>
        <w:tblW w:w="5000" w:type="pct"/>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1E0" w:firstRow="1" w:lastRow="1" w:firstColumn="1" w:lastColumn="1" w:noHBand="0" w:noVBand="0"/>
      </w:tblPr>
      <w:tblGrid>
        <w:gridCol w:w="2466"/>
        <w:gridCol w:w="6580"/>
      </w:tblGrid>
      <w:tr w:rsidR="008A7AE3" w:rsidRPr="004F29ED" w14:paraId="4E7D3923" w14:textId="77777777" w:rsidTr="000E1C64">
        <w:trPr>
          <w:trHeight w:val="301"/>
          <w:jc w:val="center"/>
        </w:trPr>
        <w:tc>
          <w:tcPr>
            <w:tcW w:w="1363" w:type="pct"/>
            <w:shd w:val="clear" w:color="auto" w:fill="C6D9F1" w:themeFill="text2" w:themeFillTint="33"/>
            <w:vAlign w:val="center"/>
          </w:tcPr>
          <w:p w14:paraId="7FB88BE8" w14:textId="77777777" w:rsidR="008A7AE3" w:rsidRPr="004F29ED" w:rsidRDefault="008A7AE3" w:rsidP="0091603A">
            <w:pPr>
              <w:widowControl/>
              <w:overflowPunct/>
              <w:autoSpaceDE/>
              <w:autoSpaceDN/>
              <w:adjustRightInd/>
              <w:jc w:val="center"/>
              <w:textAlignment w:val="auto"/>
              <w:rPr>
                <w:rFonts w:cs="Arial"/>
                <w:b/>
                <w:color w:val="000000"/>
                <w:szCs w:val="24"/>
                <w:lang w:eastAsia="zh-TW"/>
              </w:rPr>
            </w:pPr>
            <w:r w:rsidRPr="004F29ED">
              <w:rPr>
                <w:rFonts w:cs="Arial"/>
                <w:b/>
                <w:color w:val="000000"/>
                <w:szCs w:val="24"/>
                <w:lang w:eastAsia="zh-TW"/>
              </w:rPr>
              <w:t>Connector</w:t>
            </w:r>
          </w:p>
        </w:tc>
        <w:tc>
          <w:tcPr>
            <w:tcW w:w="3637" w:type="pct"/>
            <w:shd w:val="clear" w:color="auto" w:fill="C6D9F1" w:themeFill="text2" w:themeFillTint="33"/>
            <w:vAlign w:val="center"/>
          </w:tcPr>
          <w:p w14:paraId="65DC462E" w14:textId="77777777" w:rsidR="008A7AE3" w:rsidRPr="004F29ED" w:rsidRDefault="00B24FDD" w:rsidP="0091603A">
            <w:pPr>
              <w:widowControl/>
              <w:overflowPunct/>
              <w:autoSpaceDE/>
              <w:autoSpaceDN/>
              <w:adjustRightInd/>
              <w:jc w:val="center"/>
              <w:textAlignment w:val="auto"/>
              <w:rPr>
                <w:rFonts w:cs="Arial"/>
                <w:b/>
                <w:color w:val="000000"/>
                <w:szCs w:val="24"/>
                <w:lang w:eastAsia="zh-TW"/>
              </w:rPr>
            </w:pPr>
            <w:r>
              <w:rPr>
                <w:rFonts w:cs="Arial" w:hint="eastAsia"/>
                <w:b/>
                <w:color w:val="000000"/>
                <w:szCs w:val="24"/>
                <w:lang w:eastAsia="zh-TW"/>
              </w:rPr>
              <w:t>Description</w:t>
            </w:r>
          </w:p>
        </w:tc>
      </w:tr>
      <w:tr w:rsidR="008A7AE3" w:rsidRPr="004F29ED" w14:paraId="27B8E46C" w14:textId="77777777" w:rsidTr="000E1C64">
        <w:trPr>
          <w:trHeight w:val="536"/>
          <w:jc w:val="center"/>
        </w:trPr>
        <w:tc>
          <w:tcPr>
            <w:tcW w:w="1363" w:type="pct"/>
            <w:vAlign w:val="center"/>
          </w:tcPr>
          <w:p w14:paraId="3505D92B" w14:textId="77777777" w:rsidR="008A7AE3" w:rsidRPr="00687829" w:rsidRDefault="008A7AE3" w:rsidP="0091603A">
            <w:pPr>
              <w:widowControl/>
              <w:overflowPunct/>
              <w:autoSpaceDE/>
              <w:autoSpaceDN/>
              <w:adjustRightInd/>
              <w:jc w:val="center"/>
              <w:textAlignment w:val="auto"/>
              <w:rPr>
                <w:rFonts w:cs="Arial"/>
                <w:color w:val="000000"/>
                <w:szCs w:val="16"/>
                <w:lang w:eastAsia="zh-TW"/>
              </w:rPr>
            </w:pPr>
            <w:r w:rsidRPr="008A7AE3">
              <w:rPr>
                <w:rFonts w:cs="Arial" w:hint="eastAsia"/>
                <w:color w:val="000000"/>
                <w:szCs w:val="16"/>
                <w:lang w:eastAsia="zh-TW"/>
              </w:rPr>
              <w:t>AMMETER</w:t>
            </w:r>
          </w:p>
        </w:tc>
        <w:tc>
          <w:tcPr>
            <w:tcW w:w="3637" w:type="pct"/>
            <w:vAlign w:val="center"/>
          </w:tcPr>
          <w:p w14:paraId="3C691E36" w14:textId="77777777" w:rsidR="008A7AE3" w:rsidRPr="00687829" w:rsidRDefault="008A7AE3">
            <w:pPr>
              <w:widowControl/>
              <w:overflowPunct/>
              <w:autoSpaceDE/>
              <w:autoSpaceDN/>
              <w:adjustRightInd/>
              <w:textAlignment w:val="auto"/>
              <w:rPr>
                <w:rFonts w:cs="Arial"/>
                <w:color w:val="000000"/>
                <w:szCs w:val="16"/>
                <w:lang w:eastAsia="zh-TW"/>
              </w:rPr>
            </w:pPr>
            <w:r w:rsidRPr="008A7AE3">
              <w:rPr>
                <w:rFonts w:cs="Arial"/>
                <w:lang w:eastAsia="zh-TW"/>
              </w:rPr>
              <w:t xml:space="preserve">Connector for user to measure the </w:t>
            </w:r>
            <w:r>
              <w:rPr>
                <w:rFonts w:cs="Arial" w:hint="eastAsia"/>
                <w:lang w:eastAsia="zh-TW"/>
              </w:rPr>
              <w:t>target chip</w:t>
            </w:r>
            <w:r w:rsidRPr="008A7AE3">
              <w:rPr>
                <w:rFonts w:cs="Arial"/>
                <w:lang w:eastAsia="zh-TW"/>
              </w:rPr>
              <w:t xml:space="preserve"> power consumption</w:t>
            </w:r>
            <w:r w:rsidR="00B24FDD">
              <w:rPr>
                <w:rFonts w:cs="Arial" w:hint="eastAsia"/>
                <w:lang w:eastAsia="zh-TW"/>
              </w:rPr>
              <w:t xml:space="preserve"> </w:t>
            </w:r>
            <w:r w:rsidR="00B24FDD" w:rsidRPr="008A7AE3">
              <w:rPr>
                <w:rFonts w:cs="Arial"/>
                <w:lang w:eastAsia="zh-TW"/>
              </w:rPr>
              <w:t>easily</w:t>
            </w:r>
            <w:r w:rsidRPr="008A7AE3">
              <w:rPr>
                <w:rFonts w:cs="Arial"/>
                <w:lang w:eastAsia="zh-TW"/>
              </w:rPr>
              <w:t>. User needs to remove the R16 resistor.</w:t>
            </w:r>
          </w:p>
        </w:tc>
      </w:tr>
    </w:tbl>
    <w:p w14:paraId="7B1FBECD" w14:textId="0BF943E5" w:rsidR="00A26A5A" w:rsidRDefault="00A26A5A" w:rsidP="00A26A5A">
      <w:pPr>
        <w:jc w:val="center"/>
        <w:rPr>
          <w:rFonts w:cs="Arial"/>
          <w:szCs w:val="24"/>
          <w:lang w:eastAsia="zh-TW"/>
        </w:rPr>
      </w:pPr>
      <w:bookmarkStart w:id="119" w:name="_Ref1652589"/>
      <w:bookmarkStart w:id="120" w:name="_Toc68008432"/>
      <w:r w:rsidRPr="004F29ED">
        <w:rPr>
          <w:rFonts w:cs="Arial"/>
        </w:rPr>
        <w:t xml:space="preserve">Table </w:t>
      </w:r>
      <w:r w:rsidRPr="004F29ED">
        <w:rPr>
          <w:rFonts w:cs="Arial"/>
        </w:rPr>
        <w:fldChar w:fldCharType="begin"/>
      </w:r>
      <w:r w:rsidRPr="004F29ED">
        <w:rPr>
          <w:rFonts w:cs="Arial"/>
        </w:rPr>
        <w:instrText xml:space="preserve"> STYLEREF 1 \s </w:instrText>
      </w:r>
      <w:r w:rsidRPr="004F29ED">
        <w:rPr>
          <w:rFonts w:cs="Arial"/>
        </w:rPr>
        <w:fldChar w:fldCharType="separate"/>
      </w:r>
      <w:r w:rsidR="00816902">
        <w:rPr>
          <w:rFonts w:cs="Arial"/>
          <w:noProof/>
        </w:rPr>
        <w:t>3</w:t>
      </w:r>
      <w:r w:rsidRPr="004F29ED">
        <w:rPr>
          <w:rFonts w:cs="Arial"/>
          <w:noProof/>
        </w:rPr>
        <w:fldChar w:fldCharType="end"/>
      </w:r>
      <w:r w:rsidRPr="004F29ED">
        <w:rPr>
          <w:rFonts w:cs="Arial"/>
        </w:rPr>
        <w:noBreakHyphen/>
      </w:r>
      <w:r w:rsidRPr="004F29ED">
        <w:rPr>
          <w:rFonts w:cs="Arial"/>
        </w:rPr>
        <w:fldChar w:fldCharType="begin"/>
      </w:r>
      <w:r w:rsidRPr="004F29ED">
        <w:rPr>
          <w:rFonts w:cs="Arial"/>
        </w:rPr>
        <w:instrText xml:space="preserve"> SEQ Table \* ARABIC \s 1 </w:instrText>
      </w:r>
      <w:r w:rsidRPr="004F29ED">
        <w:rPr>
          <w:rFonts w:cs="Arial"/>
        </w:rPr>
        <w:fldChar w:fldCharType="separate"/>
      </w:r>
      <w:r w:rsidR="00816902">
        <w:rPr>
          <w:rFonts w:cs="Arial"/>
          <w:noProof/>
        </w:rPr>
        <w:t>14</w:t>
      </w:r>
      <w:r w:rsidRPr="004F29ED">
        <w:rPr>
          <w:rFonts w:cs="Arial"/>
          <w:noProof/>
        </w:rPr>
        <w:fldChar w:fldCharType="end"/>
      </w:r>
      <w:bookmarkEnd w:id="119"/>
      <w:r>
        <w:rPr>
          <w:rFonts w:cs="Arial" w:hint="eastAsia"/>
          <w:szCs w:val="24"/>
          <w:lang w:eastAsia="zh-TW"/>
        </w:rPr>
        <w:t xml:space="preserve"> </w:t>
      </w:r>
      <w:r w:rsidRPr="00A26A5A">
        <w:rPr>
          <w:rFonts w:cs="Arial"/>
          <w:szCs w:val="24"/>
          <w:lang w:eastAsia="zh-TW"/>
        </w:rPr>
        <w:t>Ammeter Connector</w:t>
      </w:r>
      <w:bookmarkEnd w:id="120"/>
    </w:p>
    <w:p w14:paraId="0BE7A7D3" w14:textId="77777777" w:rsidR="001C2878" w:rsidRDefault="001C2878" w:rsidP="00F158BA">
      <w:pPr>
        <w:rPr>
          <w:rFonts w:cs="Arial"/>
          <w:szCs w:val="24"/>
          <w:lang w:eastAsia="zh-TW"/>
        </w:rPr>
      </w:pPr>
    </w:p>
    <w:tbl>
      <w:tblPr>
        <w:tblStyle w:val="aff9"/>
        <w:tblW w:w="5000" w:type="pct"/>
        <w:tblLook w:val="04A0" w:firstRow="1" w:lastRow="0" w:firstColumn="1" w:lastColumn="0" w:noHBand="0" w:noVBand="1"/>
      </w:tblPr>
      <w:tblGrid>
        <w:gridCol w:w="9056"/>
      </w:tblGrid>
      <w:tr w:rsidR="00D30150" w:rsidRPr="004F29ED" w14:paraId="08C392CC" w14:textId="77777777" w:rsidTr="006D7247">
        <w:tc>
          <w:tcPr>
            <w:tcW w:w="5000" w:type="pct"/>
          </w:tcPr>
          <w:p w14:paraId="2FB77B1B" w14:textId="77777777" w:rsidR="00D30150" w:rsidRDefault="00D30150" w:rsidP="00C63F49">
            <w:pPr>
              <w:jc w:val="center"/>
              <w:rPr>
                <w:rFonts w:eastAsia="新細明體"/>
              </w:rPr>
            </w:pPr>
            <w:r w:rsidRPr="004F29ED">
              <w:rPr>
                <w:rFonts w:cs="Arial"/>
                <w:lang w:eastAsia="zh-TW"/>
              </w:rPr>
              <w:br w:type="page"/>
            </w:r>
            <w:r w:rsidR="00C63F49">
              <w:rPr>
                <w:rFonts w:eastAsia="新細明體"/>
              </w:rPr>
              <w:object w:dxaOrig="16332" w:dyaOrig="7992" w14:anchorId="3512208C">
                <v:shape id="_x0000_i1026" type="#_x0000_t75" style="width:339.6pt;height:166.8pt" o:ole="">
                  <v:imagedata r:id="rId21" o:title=""/>
                </v:shape>
                <o:OLEObject Type="Embed" ProgID="PBrush" ShapeID="_x0000_i1026" DrawAspect="Content" ObjectID="_1722088254" r:id="rId22"/>
              </w:object>
            </w:r>
          </w:p>
          <w:p w14:paraId="511E0C1D" w14:textId="186682E0" w:rsidR="00C63F49" w:rsidRPr="004F29ED" w:rsidRDefault="00C63F49" w:rsidP="00C63F49">
            <w:pPr>
              <w:jc w:val="center"/>
              <w:rPr>
                <w:rFonts w:cs="Arial"/>
              </w:rPr>
            </w:pPr>
          </w:p>
        </w:tc>
      </w:tr>
    </w:tbl>
    <w:p w14:paraId="51E362EA" w14:textId="06666FE9" w:rsidR="00D30150" w:rsidRDefault="00D30150" w:rsidP="002F33EC">
      <w:pPr>
        <w:snapToGrid/>
        <w:spacing w:before="0" w:after="0"/>
        <w:ind w:left="960"/>
        <w:jc w:val="center"/>
        <w:rPr>
          <w:rFonts w:cs="Arial"/>
          <w:lang w:eastAsia="zh-TW"/>
        </w:rPr>
      </w:pPr>
      <w:bookmarkStart w:id="121" w:name="_Toc68008384"/>
      <w:r w:rsidRPr="004F29ED">
        <w:rPr>
          <w:rFonts w:cs="Arial"/>
        </w:rPr>
        <w:t xml:space="preserve">Figure </w:t>
      </w:r>
      <w:r w:rsidR="005F48E9">
        <w:rPr>
          <w:rFonts w:cs="Arial"/>
        </w:rPr>
        <w:fldChar w:fldCharType="begin"/>
      </w:r>
      <w:r w:rsidR="005F48E9">
        <w:rPr>
          <w:rFonts w:cs="Arial"/>
        </w:rPr>
        <w:instrText xml:space="preserve"> STYLEREF 1 \s </w:instrText>
      </w:r>
      <w:r w:rsidR="005F48E9">
        <w:rPr>
          <w:rFonts w:cs="Arial"/>
        </w:rPr>
        <w:fldChar w:fldCharType="separate"/>
      </w:r>
      <w:r w:rsidR="00816902">
        <w:rPr>
          <w:rFonts w:cs="Arial"/>
          <w:noProof/>
        </w:rPr>
        <w:t>3</w:t>
      </w:r>
      <w:r w:rsidR="005F48E9">
        <w:rPr>
          <w:rFonts w:cs="Arial"/>
        </w:rPr>
        <w:fldChar w:fldCharType="end"/>
      </w:r>
      <w:r w:rsidR="005F48E9">
        <w:rPr>
          <w:rFonts w:cs="Arial"/>
        </w:rPr>
        <w:noBreakHyphen/>
      </w:r>
      <w:r w:rsidR="005F48E9">
        <w:rPr>
          <w:rFonts w:cs="Arial"/>
        </w:rPr>
        <w:fldChar w:fldCharType="begin"/>
      </w:r>
      <w:r w:rsidR="005F48E9">
        <w:rPr>
          <w:rFonts w:cs="Arial"/>
        </w:rPr>
        <w:instrText xml:space="preserve"> SEQ Figure \* ARABIC \s 1 </w:instrText>
      </w:r>
      <w:r w:rsidR="005F48E9">
        <w:rPr>
          <w:rFonts w:cs="Arial"/>
        </w:rPr>
        <w:fldChar w:fldCharType="separate"/>
      </w:r>
      <w:r w:rsidR="00816902">
        <w:rPr>
          <w:rFonts w:cs="Arial"/>
          <w:noProof/>
        </w:rPr>
        <w:t>8</w:t>
      </w:r>
      <w:r w:rsidR="005F48E9">
        <w:rPr>
          <w:rFonts w:cs="Arial"/>
        </w:rPr>
        <w:fldChar w:fldCharType="end"/>
      </w:r>
      <w:r w:rsidRPr="004F29ED">
        <w:rPr>
          <w:rFonts w:cs="Arial"/>
        </w:rPr>
        <w:t xml:space="preserve"> </w:t>
      </w:r>
      <w:r w:rsidR="00D673D9">
        <w:rPr>
          <w:rFonts w:cs="Arial" w:hint="eastAsia"/>
          <w:lang w:eastAsia="zh-TW"/>
        </w:rPr>
        <w:t>Wiring between A</w:t>
      </w:r>
      <w:r w:rsidR="00B0743E">
        <w:rPr>
          <w:rFonts w:cs="Arial" w:hint="eastAsia"/>
          <w:lang w:eastAsia="zh-TW"/>
        </w:rPr>
        <w:t>mmeter</w:t>
      </w:r>
      <w:r w:rsidR="00D673D9">
        <w:rPr>
          <w:rFonts w:cs="Arial" w:hint="eastAsia"/>
          <w:lang w:eastAsia="zh-TW"/>
        </w:rPr>
        <w:t xml:space="preserve"> Connector and Ammeter</w:t>
      </w:r>
      <w:bookmarkEnd w:id="121"/>
    </w:p>
    <w:p w14:paraId="771B539C" w14:textId="77777777" w:rsidR="0062016F" w:rsidRDefault="0062016F" w:rsidP="0062016F">
      <w:pPr>
        <w:snapToGrid/>
        <w:spacing w:before="0" w:after="0"/>
        <w:rPr>
          <w:rFonts w:cs="Arial"/>
          <w:lang w:eastAsia="zh-TW"/>
        </w:rPr>
      </w:pPr>
    </w:p>
    <w:p w14:paraId="64F07F70" w14:textId="77777777" w:rsidR="00760FA3" w:rsidRDefault="00760FA3" w:rsidP="00F158BA">
      <w:pPr>
        <w:pStyle w:val="20"/>
        <w:rPr>
          <w:szCs w:val="24"/>
        </w:rPr>
      </w:pPr>
      <w:bookmarkStart w:id="122" w:name="_Toc68008355"/>
      <w:r w:rsidRPr="004F29ED">
        <w:rPr>
          <w:szCs w:val="24"/>
        </w:rPr>
        <w:lastRenderedPageBreak/>
        <w:t>Push</w:t>
      </w:r>
      <w:r w:rsidR="00C113FE">
        <w:rPr>
          <w:rFonts w:hint="eastAsia"/>
          <w:szCs w:val="24"/>
        </w:rPr>
        <w:t xml:space="preserve"> </w:t>
      </w:r>
      <w:r w:rsidR="007E154E" w:rsidRPr="004F29ED">
        <w:rPr>
          <w:szCs w:val="24"/>
        </w:rPr>
        <w:t>B</w:t>
      </w:r>
      <w:r w:rsidR="00327B9A" w:rsidRPr="004F29ED">
        <w:rPr>
          <w:szCs w:val="24"/>
        </w:rPr>
        <w:t>uttons</w:t>
      </w:r>
      <w:bookmarkEnd w:id="122"/>
    </w:p>
    <w:p w14:paraId="7955CDD7" w14:textId="28B0B8DF" w:rsidR="00DD7BB9" w:rsidRPr="00DD7BB9" w:rsidRDefault="00DD7BB9" w:rsidP="00F158BA">
      <w:pPr>
        <w:rPr>
          <w:lang w:eastAsia="zh-TW"/>
        </w:rPr>
      </w:pPr>
      <w:r>
        <w:rPr>
          <w:lang w:eastAsia="zh-TW"/>
        </w:rPr>
        <w:fldChar w:fldCharType="begin"/>
      </w:r>
      <w:r>
        <w:rPr>
          <w:lang w:eastAsia="zh-TW"/>
        </w:rPr>
        <w:instrText xml:space="preserve"> REF _Ref1652742 \h </w:instrText>
      </w:r>
      <w:r w:rsidR="00F158BA">
        <w:rPr>
          <w:lang w:eastAsia="zh-TW"/>
        </w:rPr>
        <w:instrText xml:space="preserve"> \* MERGEFORMAT </w:instrText>
      </w:r>
      <w:r>
        <w:rPr>
          <w:lang w:eastAsia="zh-TW"/>
        </w:rPr>
      </w:r>
      <w:r>
        <w:rPr>
          <w:lang w:eastAsia="zh-TW"/>
        </w:rPr>
        <w:fldChar w:fldCharType="separate"/>
      </w:r>
      <w:r w:rsidR="00816902" w:rsidRPr="004F29ED">
        <w:rPr>
          <w:rFonts w:cs="Arial"/>
        </w:rPr>
        <w:t xml:space="preserve">Table </w:t>
      </w:r>
      <w:r w:rsidR="00816902">
        <w:rPr>
          <w:rFonts w:cs="Arial"/>
          <w:noProof/>
        </w:rPr>
        <w:t>3</w:t>
      </w:r>
      <w:r w:rsidR="00816902" w:rsidRPr="004F29ED">
        <w:rPr>
          <w:rFonts w:cs="Arial"/>
          <w:noProof/>
        </w:rPr>
        <w:noBreakHyphen/>
      </w:r>
      <w:r w:rsidR="00816902">
        <w:rPr>
          <w:rFonts w:cs="Arial"/>
          <w:noProof/>
        </w:rPr>
        <w:t>15</w:t>
      </w:r>
      <w:r>
        <w:rPr>
          <w:lang w:eastAsia="zh-TW"/>
        </w:rPr>
        <w:fldChar w:fldCharType="end"/>
      </w:r>
      <w:r>
        <w:rPr>
          <w:rFonts w:hint="eastAsia"/>
          <w:lang w:eastAsia="zh-TW"/>
        </w:rPr>
        <w:t xml:space="preserve"> </w:t>
      </w:r>
      <w:r w:rsidRPr="00DD7BB9">
        <w:rPr>
          <w:lang w:eastAsia="zh-TW"/>
        </w:rPr>
        <w:t xml:space="preserve">presents the </w:t>
      </w:r>
      <w:r>
        <w:rPr>
          <w:rFonts w:hint="eastAsia"/>
          <w:lang w:eastAsia="zh-TW"/>
        </w:rPr>
        <w:t>push</w:t>
      </w:r>
      <w:r w:rsidR="00C113FE">
        <w:rPr>
          <w:rFonts w:hint="eastAsia"/>
          <w:lang w:eastAsia="zh-TW"/>
        </w:rPr>
        <w:t xml:space="preserve"> </w:t>
      </w:r>
      <w:r>
        <w:rPr>
          <w:rFonts w:hint="eastAsia"/>
          <w:lang w:eastAsia="zh-TW"/>
        </w:rPr>
        <w:t>buttons</w:t>
      </w:r>
      <w:r w:rsidRPr="00DD7BB9">
        <w:rPr>
          <w:lang w:eastAsia="zh-TW"/>
        </w:rPr>
        <w:t>.</w:t>
      </w:r>
    </w:p>
    <w:tbl>
      <w:tblPr>
        <w:tblW w:w="5000" w:type="pct"/>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1E0" w:firstRow="1" w:lastRow="1" w:firstColumn="1" w:lastColumn="1" w:noHBand="0" w:noVBand="0"/>
      </w:tblPr>
      <w:tblGrid>
        <w:gridCol w:w="2466"/>
        <w:gridCol w:w="6580"/>
      </w:tblGrid>
      <w:tr w:rsidR="0091603A" w:rsidRPr="004F29ED" w14:paraId="478A35B0" w14:textId="77777777" w:rsidTr="000E1C64">
        <w:trPr>
          <w:trHeight w:val="301"/>
          <w:jc w:val="center"/>
        </w:trPr>
        <w:tc>
          <w:tcPr>
            <w:tcW w:w="1363" w:type="pct"/>
            <w:shd w:val="clear" w:color="auto" w:fill="C6D9F1" w:themeFill="text2" w:themeFillTint="33"/>
            <w:vAlign w:val="center"/>
          </w:tcPr>
          <w:p w14:paraId="6BC6AF5B" w14:textId="77777777" w:rsidR="0091603A" w:rsidRPr="004F29ED" w:rsidRDefault="0091603A" w:rsidP="0091603A">
            <w:pPr>
              <w:widowControl/>
              <w:overflowPunct/>
              <w:autoSpaceDE/>
              <w:autoSpaceDN/>
              <w:adjustRightInd/>
              <w:jc w:val="center"/>
              <w:textAlignment w:val="auto"/>
              <w:rPr>
                <w:rFonts w:cs="Arial"/>
                <w:b/>
                <w:color w:val="000000"/>
                <w:szCs w:val="24"/>
                <w:lang w:eastAsia="zh-TW"/>
              </w:rPr>
            </w:pPr>
            <w:r>
              <w:rPr>
                <w:rFonts w:cs="Arial" w:hint="eastAsia"/>
                <w:b/>
                <w:color w:val="000000"/>
                <w:szCs w:val="24"/>
                <w:lang w:eastAsia="zh-TW"/>
              </w:rPr>
              <w:t>Component</w:t>
            </w:r>
          </w:p>
        </w:tc>
        <w:tc>
          <w:tcPr>
            <w:tcW w:w="3637" w:type="pct"/>
            <w:shd w:val="clear" w:color="auto" w:fill="C6D9F1" w:themeFill="text2" w:themeFillTint="33"/>
            <w:vAlign w:val="center"/>
          </w:tcPr>
          <w:p w14:paraId="404238CF" w14:textId="77777777" w:rsidR="0091603A" w:rsidRPr="004F29ED" w:rsidRDefault="00C113FE" w:rsidP="0091603A">
            <w:pPr>
              <w:widowControl/>
              <w:overflowPunct/>
              <w:autoSpaceDE/>
              <w:autoSpaceDN/>
              <w:adjustRightInd/>
              <w:jc w:val="center"/>
              <w:textAlignment w:val="auto"/>
              <w:rPr>
                <w:rFonts w:cs="Arial"/>
                <w:b/>
                <w:color w:val="000000"/>
                <w:szCs w:val="24"/>
                <w:lang w:eastAsia="zh-TW"/>
              </w:rPr>
            </w:pPr>
            <w:r>
              <w:rPr>
                <w:rFonts w:cs="Arial" w:hint="eastAsia"/>
                <w:b/>
                <w:color w:val="000000"/>
                <w:szCs w:val="24"/>
                <w:lang w:eastAsia="zh-TW"/>
              </w:rPr>
              <w:t>Description</w:t>
            </w:r>
          </w:p>
        </w:tc>
      </w:tr>
      <w:tr w:rsidR="0091603A" w:rsidRPr="004F29ED" w14:paraId="50C07B25" w14:textId="77777777" w:rsidTr="000E1C64">
        <w:trPr>
          <w:trHeight w:val="45"/>
          <w:jc w:val="center"/>
        </w:trPr>
        <w:tc>
          <w:tcPr>
            <w:tcW w:w="1363" w:type="pct"/>
            <w:vAlign w:val="center"/>
          </w:tcPr>
          <w:p w14:paraId="1C3A8EA3" w14:textId="77777777" w:rsidR="0091603A" w:rsidRPr="0091603A" w:rsidRDefault="0091603A" w:rsidP="0091603A">
            <w:pPr>
              <w:widowControl/>
              <w:overflowPunct/>
              <w:autoSpaceDE/>
              <w:autoSpaceDN/>
              <w:adjustRightInd/>
              <w:jc w:val="center"/>
              <w:textAlignment w:val="auto"/>
              <w:rPr>
                <w:rFonts w:cs="Arial"/>
                <w:color w:val="000000"/>
                <w:szCs w:val="16"/>
                <w:lang w:eastAsia="zh-TW"/>
              </w:rPr>
            </w:pPr>
            <w:r w:rsidRPr="0091603A">
              <w:rPr>
                <w:rFonts w:cs="Arial" w:hint="eastAsia"/>
                <w:lang w:eastAsia="zh-TW"/>
              </w:rPr>
              <w:t>ICESW1</w:t>
            </w:r>
          </w:p>
        </w:tc>
        <w:tc>
          <w:tcPr>
            <w:tcW w:w="3637" w:type="pct"/>
            <w:vAlign w:val="center"/>
          </w:tcPr>
          <w:p w14:paraId="0D7EB3B2" w14:textId="77777777" w:rsidR="0091603A" w:rsidRPr="00687829" w:rsidRDefault="0091603A">
            <w:pPr>
              <w:widowControl/>
              <w:overflowPunct/>
              <w:autoSpaceDE/>
              <w:autoSpaceDN/>
              <w:adjustRightInd/>
              <w:textAlignment w:val="auto"/>
              <w:rPr>
                <w:rFonts w:cs="Arial"/>
                <w:color w:val="000000"/>
                <w:szCs w:val="16"/>
                <w:lang w:eastAsia="zh-TW"/>
              </w:rPr>
            </w:pPr>
            <w:r w:rsidRPr="004F29ED">
              <w:rPr>
                <w:rFonts w:cs="Arial"/>
                <w:lang w:eastAsia="zh-TW"/>
              </w:rPr>
              <w:t xml:space="preserve">Offline </w:t>
            </w:r>
            <w:r>
              <w:rPr>
                <w:rFonts w:cs="Arial" w:hint="eastAsia"/>
                <w:lang w:eastAsia="zh-TW"/>
              </w:rPr>
              <w:t>p</w:t>
            </w:r>
            <w:r w:rsidRPr="004F29ED">
              <w:rPr>
                <w:rFonts w:cs="Arial"/>
                <w:lang w:eastAsia="zh-TW"/>
              </w:rPr>
              <w:t>rogram button</w:t>
            </w:r>
            <w:r>
              <w:rPr>
                <w:rFonts w:cs="Arial" w:hint="eastAsia"/>
                <w:lang w:eastAsia="zh-TW"/>
              </w:rPr>
              <w:t xml:space="preserve"> to start offline </w:t>
            </w:r>
            <w:r w:rsidR="005B3B65">
              <w:rPr>
                <w:rFonts w:cs="Arial" w:hint="eastAsia"/>
                <w:lang w:eastAsia="zh-TW"/>
              </w:rPr>
              <w:t xml:space="preserve">ICP </w:t>
            </w:r>
            <w:r>
              <w:rPr>
                <w:rFonts w:cs="Arial" w:hint="eastAsia"/>
                <w:lang w:eastAsia="zh-TW"/>
              </w:rPr>
              <w:t>programming the target chip.</w:t>
            </w:r>
          </w:p>
        </w:tc>
      </w:tr>
      <w:tr w:rsidR="0091603A" w:rsidRPr="004F29ED" w14:paraId="5DC70571" w14:textId="77777777" w:rsidTr="000E1C64">
        <w:trPr>
          <w:trHeight w:val="45"/>
          <w:jc w:val="center"/>
        </w:trPr>
        <w:tc>
          <w:tcPr>
            <w:tcW w:w="1363" w:type="pct"/>
            <w:vAlign w:val="center"/>
          </w:tcPr>
          <w:p w14:paraId="03411F39" w14:textId="77777777" w:rsidR="0091603A" w:rsidRPr="0091603A" w:rsidRDefault="0091603A" w:rsidP="0091603A">
            <w:pPr>
              <w:widowControl/>
              <w:overflowPunct/>
              <w:autoSpaceDE/>
              <w:autoSpaceDN/>
              <w:adjustRightInd/>
              <w:jc w:val="center"/>
              <w:textAlignment w:val="auto"/>
              <w:rPr>
                <w:rFonts w:cs="Arial"/>
                <w:lang w:eastAsia="zh-TW"/>
              </w:rPr>
            </w:pPr>
            <w:r w:rsidRPr="0091603A">
              <w:rPr>
                <w:rFonts w:cs="Arial"/>
                <w:lang w:eastAsia="zh-TW"/>
              </w:rPr>
              <w:t>SW1</w:t>
            </w:r>
          </w:p>
        </w:tc>
        <w:tc>
          <w:tcPr>
            <w:tcW w:w="3637" w:type="pct"/>
            <w:vAlign w:val="center"/>
          </w:tcPr>
          <w:p w14:paraId="74578CF2" w14:textId="77777777" w:rsidR="0091603A" w:rsidRPr="0091603A" w:rsidRDefault="0091603A" w:rsidP="0091603A">
            <w:pPr>
              <w:widowControl/>
              <w:overflowPunct/>
              <w:autoSpaceDE/>
              <w:autoSpaceDN/>
              <w:adjustRightInd/>
              <w:textAlignment w:val="auto"/>
              <w:rPr>
                <w:rFonts w:cs="Arial"/>
                <w:lang w:eastAsia="zh-TW"/>
              </w:rPr>
            </w:pPr>
            <w:r w:rsidRPr="0091603A">
              <w:rPr>
                <w:rFonts w:cs="Arial"/>
                <w:lang w:eastAsia="zh-TW"/>
              </w:rPr>
              <w:t>Reset button to reset the target chip.</w:t>
            </w:r>
          </w:p>
        </w:tc>
      </w:tr>
    </w:tbl>
    <w:p w14:paraId="120853B6" w14:textId="227CCF21" w:rsidR="0062016F" w:rsidRDefault="00A26A5A" w:rsidP="0062016F">
      <w:pPr>
        <w:jc w:val="center"/>
        <w:rPr>
          <w:rFonts w:cs="Arial"/>
          <w:szCs w:val="24"/>
          <w:lang w:eastAsia="zh-TW"/>
        </w:rPr>
      </w:pPr>
      <w:bookmarkStart w:id="123" w:name="_Ref1652742"/>
      <w:bookmarkStart w:id="124" w:name="_Toc68008433"/>
      <w:r w:rsidRPr="004F29ED">
        <w:rPr>
          <w:rFonts w:cs="Arial"/>
        </w:rPr>
        <w:t xml:space="preserve">Table </w:t>
      </w:r>
      <w:r w:rsidRPr="004F29ED">
        <w:rPr>
          <w:rFonts w:cs="Arial"/>
        </w:rPr>
        <w:fldChar w:fldCharType="begin"/>
      </w:r>
      <w:r w:rsidRPr="004F29ED">
        <w:rPr>
          <w:rFonts w:cs="Arial"/>
        </w:rPr>
        <w:instrText xml:space="preserve"> STYLEREF 1 \s </w:instrText>
      </w:r>
      <w:r w:rsidRPr="004F29ED">
        <w:rPr>
          <w:rFonts w:cs="Arial"/>
        </w:rPr>
        <w:fldChar w:fldCharType="separate"/>
      </w:r>
      <w:r w:rsidR="00816902">
        <w:rPr>
          <w:rFonts w:cs="Arial"/>
          <w:noProof/>
        </w:rPr>
        <w:t>3</w:t>
      </w:r>
      <w:r w:rsidRPr="004F29ED">
        <w:rPr>
          <w:rFonts w:cs="Arial"/>
          <w:noProof/>
        </w:rPr>
        <w:fldChar w:fldCharType="end"/>
      </w:r>
      <w:r w:rsidRPr="004F29ED">
        <w:rPr>
          <w:rFonts w:cs="Arial"/>
        </w:rPr>
        <w:noBreakHyphen/>
      </w:r>
      <w:r w:rsidRPr="004F29ED">
        <w:rPr>
          <w:rFonts w:cs="Arial"/>
        </w:rPr>
        <w:fldChar w:fldCharType="begin"/>
      </w:r>
      <w:r w:rsidRPr="004F29ED">
        <w:rPr>
          <w:rFonts w:cs="Arial"/>
        </w:rPr>
        <w:instrText xml:space="preserve"> SEQ Table \* ARABIC \s 1 </w:instrText>
      </w:r>
      <w:r w:rsidRPr="004F29ED">
        <w:rPr>
          <w:rFonts w:cs="Arial"/>
        </w:rPr>
        <w:fldChar w:fldCharType="separate"/>
      </w:r>
      <w:r w:rsidR="00816902">
        <w:rPr>
          <w:rFonts w:cs="Arial"/>
          <w:noProof/>
        </w:rPr>
        <w:t>15</w:t>
      </w:r>
      <w:r w:rsidRPr="004F29ED">
        <w:rPr>
          <w:rFonts w:cs="Arial"/>
          <w:noProof/>
        </w:rPr>
        <w:fldChar w:fldCharType="end"/>
      </w:r>
      <w:bookmarkEnd w:id="123"/>
      <w:r>
        <w:rPr>
          <w:rFonts w:cs="Arial" w:hint="eastAsia"/>
          <w:noProof/>
          <w:lang w:eastAsia="zh-TW"/>
        </w:rPr>
        <w:t xml:space="preserve"> </w:t>
      </w:r>
      <w:r w:rsidR="00816902">
        <w:rPr>
          <w:rFonts w:cs="Arial"/>
          <w:szCs w:val="24"/>
        </w:rPr>
        <w:t xml:space="preserve">Push </w:t>
      </w:r>
      <w:r w:rsidR="00D673D9" w:rsidRPr="004F29ED">
        <w:rPr>
          <w:rFonts w:cs="Arial"/>
          <w:szCs w:val="24"/>
        </w:rPr>
        <w:t>Button</w:t>
      </w:r>
      <w:r w:rsidR="00D673D9">
        <w:rPr>
          <w:rFonts w:cs="Arial" w:hint="eastAsia"/>
          <w:szCs w:val="24"/>
          <w:lang w:eastAsia="zh-TW"/>
        </w:rPr>
        <w:t>s</w:t>
      </w:r>
      <w:bookmarkEnd w:id="124"/>
    </w:p>
    <w:p w14:paraId="73CD9326" w14:textId="24BE80EA" w:rsidR="0062016F" w:rsidRDefault="0062016F">
      <w:pPr>
        <w:widowControl/>
        <w:overflowPunct/>
        <w:autoSpaceDE/>
        <w:autoSpaceDN/>
        <w:adjustRightInd/>
        <w:snapToGrid/>
        <w:spacing w:before="0" w:after="0"/>
        <w:jc w:val="left"/>
        <w:textAlignment w:val="auto"/>
        <w:rPr>
          <w:rFonts w:cs="Arial"/>
          <w:szCs w:val="24"/>
          <w:lang w:eastAsia="zh-TW"/>
        </w:rPr>
      </w:pPr>
      <w:r>
        <w:rPr>
          <w:rFonts w:cs="Arial"/>
          <w:szCs w:val="24"/>
          <w:lang w:eastAsia="zh-TW"/>
        </w:rPr>
        <w:br w:type="page"/>
      </w:r>
    </w:p>
    <w:p w14:paraId="4533C06F" w14:textId="77777777" w:rsidR="00495DF1" w:rsidRDefault="00495DF1" w:rsidP="00F158BA">
      <w:pPr>
        <w:pStyle w:val="20"/>
      </w:pPr>
      <w:bookmarkStart w:id="125" w:name="_Toc68008356"/>
      <w:r w:rsidRPr="004F29ED">
        <w:lastRenderedPageBreak/>
        <w:t>LEDs</w:t>
      </w:r>
      <w:bookmarkEnd w:id="125"/>
    </w:p>
    <w:p w14:paraId="6D6A4813" w14:textId="32588F8B" w:rsidR="00DD7BB9" w:rsidRPr="00DD7BB9" w:rsidRDefault="00DD7BB9" w:rsidP="00F158BA">
      <w:pPr>
        <w:rPr>
          <w:lang w:eastAsia="zh-TW"/>
        </w:rPr>
      </w:pPr>
      <w:r>
        <w:rPr>
          <w:lang w:eastAsia="zh-TW"/>
        </w:rPr>
        <w:fldChar w:fldCharType="begin"/>
      </w:r>
      <w:r>
        <w:rPr>
          <w:lang w:eastAsia="zh-TW"/>
        </w:rPr>
        <w:instrText xml:space="preserve"> REF _Ref1652784 \h </w:instrText>
      </w:r>
      <w:r w:rsidR="00F158BA">
        <w:rPr>
          <w:lang w:eastAsia="zh-TW"/>
        </w:rPr>
        <w:instrText xml:space="preserve"> \* MERGEFORMAT </w:instrText>
      </w:r>
      <w:r>
        <w:rPr>
          <w:lang w:eastAsia="zh-TW"/>
        </w:rPr>
      </w:r>
      <w:r>
        <w:rPr>
          <w:lang w:eastAsia="zh-TW"/>
        </w:rPr>
        <w:fldChar w:fldCharType="separate"/>
      </w:r>
      <w:r w:rsidR="00816902" w:rsidRPr="004F29ED">
        <w:rPr>
          <w:rFonts w:cs="Arial"/>
        </w:rPr>
        <w:t xml:space="preserve">Table </w:t>
      </w:r>
      <w:r w:rsidR="00816902">
        <w:rPr>
          <w:rFonts w:cs="Arial"/>
          <w:noProof/>
        </w:rPr>
        <w:t>3</w:t>
      </w:r>
      <w:r w:rsidR="00816902" w:rsidRPr="004F29ED">
        <w:rPr>
          <w:rFonts w:cs="Arial"/>
          <w:noProof/>
        </w:rPr>
        <w:noBreakHyphen/>
      </w:r>
      <w:r w:rsidR="00816902">
        <w:rPr>
          <w:rFonts w:cs="Arial"/>
          <w:noProof/>
        </w:rPr>
        <w:t>16</w:t>
      </w:r>
      <w:r>
        <w:rPr>
          <w:lang w:eastAsia="zh-TW"/>
        </w:rPr>
        <w:fldChar w:fldCharType="end"/>
      </w:r>
      <w:r>
        <w:rPr>
          <w:rFonts w:hint="eastAsia"/>
          <w:lang w:eastAsia="zh-TW"/>
        </w:rPr>
        <w:t xml:space="preserve"> </w:t>
      </w:r>
      <w:r w:rsidRPr="00DD7BB9">
        <w:rPr>
          <w:lang w:eastAsia="zh-TW"/>
        </w:rPr>
        <w:t xml:space="preserve">presents the </w:t>
      </w:r>
      <w:r>
        <w:rPr>
          <w:rFonts w:hint="eastAsia"/>
          <w:lang w:eastAsia="zh-TW"/>
        </w:rPr>
        <w:t>LEDs</w:t>
      </w:r>
      <w:r w:rsidRPr="00DD7BB9">
        <w:rPr>
          <w:lang w:eastAsia="zh-TW"/>
        </w:rPr>
        <w:t>.</w:t>
      </w:r>
    </w:p>
    <w:tbl>
      <w:tblPr>
        <w:tblW w:w="5000" w:type="pct"/>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1E0" w:firstRow="1" w:lastRow="1" w:firstColumn="1" w:lastColumn="1" w:noHBand="0" w:noVBand="0"/>
      </w:tblPr>
      <w:tblGrid>
        <w:gridCol w:w="2466"/>
        <w:gridCol w:w="6580"/>
      </w:tblGrid>
      <w:tr w:rsidR="0091603A" w:rsidRPr="004F29ED" w14:paraId="1347E889" w14:textId="77777777" w:rsidTr="000E1C64">
        <w:trPr>
          <w:trHeight w:val="301"/>
          <w:jc w:val="center"/>
        </w:trPr>
        <w:tc>
          <w:tcPr>
            <w:tcW w:w="1363" w:type="pct"/>
            <w:shd w:val="clear" w:color="auto" w:fill="C6D9F1" w:themeFill="text2" w:themeFillTint="33"/>
            <w:vAlign w:val="center"/>
          </w:tcPr>
          <w:p w14:paraId="215BF45E" w14:textId="77777777" w:rsidR="0091603A" w:rsidRPr="004F29ED" w:rsidRDefault="0091603A" w:rsidP="0091603A">
            <w:pPr>
              <w:widowControl/>
              <w:overflowPunct/>
              <w:autoSpaceDE/>
              <w:autoSpaceDN/>
              <w:adjustRightInd/>
              <w:jc w:val="center"/>
              <w:textAlignment w:val="auto"/>
              <w:rPr>
                <w:rFonts w:cs="Arial"/>
                <w:b/>
                <w:color w:val="000000"/>
                <w:szCs w:val="24"/>
                <w:lang w:eastAsia="zh-TW"/>
              </w:rPr>
            </w:pPr>
            <w:r>
              <w:rPr>
                <w:rFonts w:cs="Arial" w:hint="eastAsia"/>
                <w:b/>
                <w:color w:val="000000"/>
                <w:szCs w:val="24"/>
                <w:lang w:eastAsia="zh-TW"/>
              </w:rPr>
              <w:t>Component</w:t>
            </w:r>
          </w:p>
        </w:tc>
        <w:tc>
          <w:tcPr>
            <w:tcW w:w="3637" w:type="pct"/>
            <w:shd w:val="clear" w:color="auto" w:fill="C6D9F1" w:themeFill="text2" w:themeFillTint="33"/>
            <w:vAlign w:val="center"/>
          </w:tcPr>
          <w:p w14:paraId="5FBA908A" w14:textId="77777777" w:rsidR="0091603A" w:rsidRPr="004F29ED" w:rsidRDefault="00C113FE" w:rsidP="0091603A">
            <w:pPr>
              <w:widowControl/>
              <w:overflowPunct/>
              <w:autoSpaceDE/>
              <w:autoSpaceDN/>
              <w:adjustRightInd/>
              <w:jc w:val="center"/>
              <w:textAlignment w:val="auto"/>
              <w:rPr>
                <w:rFonts w:cs="Arial"/>
                <w:b/>
                <w:color w:val="000000"/>
                <w:szCs w:val="24"/>
                <w:lang w:eastAsia="zh-TW"/>
              </w:rPr>
            </w:pPr>
            <w:r>
              <w:rPr>
                <w:rFonts w:cs="Arial" w:hint="eastAsia"/>
                <w:b/>
                <w:color w:val="000000"/>
                <w:szCs w:val="24"/>
                <w:lang w:eastAsia="zh-TW"/>
              </w:rPr>
              <w:t>Description</w:t>
            </w:r>
          </w:p>
        </w:tc>
      </w:tr>
      <w:tr w:rsidR="0091603A" w:rsidRPr="004F29ED" w14:paraId="5E6B3846" w14:textId="77777777" w:rsidTr="000E1C64">
        <w:trPr>
          <w:trHeight w:val="45"/>
          <w:jc w:val="center"/>
        </w:trPr>
        <w:tc>
          <w:tcPr>
            <w:tcW w:w="1363" w:type="pct"/>
            <w:vAlign w:val="center"/>
          </w:tcPr>
          <w:p w14:paraId="48B0808C" w14:textId="77777777" w:rsidR="0091603A" w:rsidRPr="0091603A" w:rsidRDefault="0091603A" w:rsidP="0091603A">
            <w:pPr>
              <w:widowControl/>
              <w:overflowPunct/>
              <w:autoSpaceDE/>
              <w:autoSpaceDN/>
              <w:adjustRightInd/>
              <w:jc w:val="center"/>
              <w:textAlignment w:val="auto"/>
              <w:rPr>
                <w:rFonts w:cs="Arial"/>
                <w:color w:val="000000"/>
                <w:szCs w:val="16"/>
                <w:lang w:eastAsia="zh-TW"/>
              </w:rPr>
            </w:pPr>
            <w:r w:rsidRPr="0091603A">
              <w:rPr>
                <w:rFonts w:cs="Arial"/>
                <w:lang w:eastAsia="zh-TW"/>
              </w:rPr>
              <w:t>Power LED</w:t>
            </w:r>
          </w:p>
        </w:tc>
        <w:tc>
          <w:tcPr>
            <w:tcW w:w="3637" w:type="pct"/>
            <w:vAlign w:val="center"/>
          </w:tcPr>
          <w:p w14:paraId="36405E37" w14:textId="3ECA52E6" w:rsidR="0091603A" w:rsidRPr="00687829" w:rsidRDefault="0091603A" w:rsidP="00096B8E">
            <w:pPr>
              <w:widowControl/>
              <w:overflowPunct/>
              <w:autoSpaceDE/>
              <w:autoSpaceDN/>
              <w:adjustRightInd/>
              <w:textAlignment w:val="auto"/>
              <w:rPr>
                <w:rFonts w:cs="Arial"/>
                <w:color w:val="000000"/>
                <w:szCs w:val="16"/>
                <w:lang w:eastAsia="zh-TW"/>
              </w:rPr>
            </w:pPr>
            <w:r w:rsidRPr="0091603A">
              <w:rPr>
                <w:rFonts w:cs="Arial"/>
                <w:lang w:eastAsia="zh-TW"/>
              </w:rPr>
              <w:t xml:space="preserve">The power LED indicates that the </w:t>
            </w:r>
            <w:r w:rsidR="00B21B18">
              <w:rPr>
                <w:rFonts w:cs="Arial"/>
                <w:lang w:eastAsia="zh-TW"/>
              </w:rPr>
              <w:t>NuMaker-</w:t>
            </w:r>
            <w:r w:rsidR="00096B8E">
              <w:rPr>
                <w:rFonts w:cs="Arial"/>
                <w:lang w:eastAsia="zh-TW"/>
              </w:rPr>
              <w:t>NUC1311</w:t>
            </w:r>
            <w:r w:rsidRPr="0091603A">
              <w:rPr>
                <w:rFonts w:cs="Arial"/>
                <w:lang w:eastAsia="zh-TW"/>
              </w:rPr>
              <w:t xml:space="preserve"> is powered.</w:t>
            </w:r>
          </w:p>
        </w:tc>
      </w:tr>
      <w:tr w:rsidR="0091603A" w:rsidRPr="004F29ED" w14:paraId="4E9851B2" w14:textId="77777777" w:rsidTr="000E1C64">
        <w:trPr>
          <w:trHeight w:val="45"/>
          <w:jc w:val="center"/>
        </w:trPr>
        <w:tc>
          <w:tcPr>
            <w:tcW w:w="1363" w:type="pct"/>
            <w:vAlign w:val="center"/>
          </w:tcPr>
          <w:p w14:paraId="525ABC88" w14:textId="70C97184" w:rsidR="0091603A" w:rsidRPr="0091603A" w:rsidRDefault="0091603A" w:rsidP="00096B8E">
            <w:pPr>
              <w:widowControl/>
              <w:overflowPunct/>
              <w:autoSpaceDE/>
              <w:autoSpaceDN/>
              <w:adjustRightInd/>
              <w:jc w:val="center"/>
              <w:textAlignment w:val="auto"/>
              <w:rPr>
                <w:rFonts w:cs="Arial"/>
                <w:lang w:eastAsia="zh-TW"/>
              </w:rPr>
            </w:pPr>
            <w:r>
              <w:rPr>
                <w:rFonts w:cs="Arial" w:hint="eastAsia"/>
                <w:lang w:eastAsia="zh-TW"/>
              </w:rPr>
              <w:t>PB1</w:t>
            </w:r>
            <w:r w:rsidR="00096B8E">
              <w:rPr>
                <w:rFonts w:cs="Arial"/>
                <w:lang w:eastAsia="zh-TW"/>
              </w:rPr>
              <w:t>2</w:t>
            </w:r>
            <w:r>
              <w:rPr>
                <w:rFonts w:cs="Arial" w:hint="eastAsia"/>
                <w:lang w:eastAsia="zh-TW"/>
              </w:rPr>
              <w:t xml:space="preserve"> LED</w:t>
            </w:r>
          </w:p>
        </w:tc>
        <w:tc>
          <w:tcPr>
            <w:tcW w:w="3637" w:type="pct"/>
            <w:vAlign w:val="center"/>
          </w:tcPr>
          <w:p w14:paraId="7DFF84D8" w14:textId="0479F70D" w:rsidR="0091603A" w:rsidRPr="0091603A" w:rsidRDefault="005039A9" w:rsidP="00096B8E">
            <w:pPr>
              <w:widowControl/>
              <w:overflowPunct/>
              <w:autoSpaceDE/>
              <w:autoSpaceDN/>
              <w:adjustRightInd/>
              <w:textAlignment w:val="auto"/>
              <w:rPr>
                <w:rFonts w:cs="Arial"/>
                <w:lang w:eastAsia="zh-TW"/>
              </w:rPr>
            </w:pPr>
            <w:r>
              <w:rPr>
                <w:rFonts w:cs="Arial" w:hint="eastAsia"/>
                <w:lang w:eastAsia="zh-TW"/>
              </w:rPr>
              <w:t>The LED</w:t>
            </w:r>
            <w:r w:rsidR="0091603A">
              <w:rPr>
                <w:rFonts w:cs="Arial" w:hint="eastAsia"/>
                <w:lang w:eastAsia="zh-TW"/>
              </w:rPr>
              <w:t xml:space="preserve"> is connected to the target chip PB.1</w:t>
            </w:r>
            <w:r w:rsidR="00096B8E">
              <w:rPr>
                <w:rFonts w:cs="Arial"/>
                <w:lang w:eastAsia="zh-TW"/>
              </w:rPr>
              <w:t>2</w:t>
            </w:r>
            <w:r w:rsidR="0091603A">
              <w:rPr>
                <w:rFonts w:cs="Arial" w:hint="eastAsia"/>
                <w:lang w:eastAsia="zh-TW"/>
              </w:rPr>
              <w:t>.</w:t>
            </w:r>
          </w:p>
        </w:tc>
      </w:tr>
      <w:tr w:rsidR="0091603A" w:rsidRPr="004F29ED" w14:paraId="452DFA1B" w14:textId="77777777" w:rsidTr="000E1C64">
        <w:trPr>
          <w:trHeight w:val="45"/>
          <w:jc w:val="center"/>
        </w:trPr>
        <w:tc>
          <w:tcPr>
            <w:tcW w:w="1363" w:type="pct"/>
            <w:vAlign w:val="center"/>
          </w:tcPr>
          <w:p w14:paraId="448303FD" w14:textId="77777777" w:rsidR="0091603A" w:rsidRPr="0091603A" w:rsidRDefault="0091603A" w:rsidP="0091603A">
            <w:pPr>
              <w:widowControl/>
              <w:overflowPunct/>
              <w:autoSpaceDE/>
              <w:autoSpaceDN/>
              <w:adjustRightInd/>
              <w:jc w:val="center"/>
              <w:textAlignment w:val="auto"/>
              <w:rPr>
                <w:rFonts w:cs="Arial"/>
                <w:lang w:eastAsia="zh-TW"/>
              </w:rPr>
            </w:pPr>
            <w:r w:rsidRPr="0091603A">
              <w:rPr>
                <w:rFonts w:cs="Arial"/>
                <w:lang w:eastAsia="zh-TW"/>
              </w:rPr>
              <w:t>ICES0, ICES1, ICES2 and ICES3</w:t>
            </w:r>
          </w:p>
        </w:tc>
        <w:tc>
          <w:tcPr>
            <w:tcW w:w="3637" w:type="pct"/>
            <w:vAlign w:val="center"/>
          </w:tcPr>
          <w:p w14:paraId="713CD115" w14:textId="77777777" w:rsidR="0091603A" w:rsidRPr="0091603A" w:rsidRDefault="0091603A" w:rsidP="0091603A">
            <w:pPr>
              <w:widowControl/>
              <w:overflowPunct/>
              <w:autoSpaceDE/>
              <w:autoSpaceDN/>
              <w:adjustRightInd/>
              <w:textAlignment w:val="auto"/>
              <w:rPr>
                <w:rFonts w:cs="Arial"/>
                <w:lang w:eastAsia="zh-TW"/>
              </w:rPr>
            </w:pPr>
            <w:r>
              <w:rPr>
                <w:rFonts w:cs="Arial"/>
                <w:lang w:eastAsia="zh-TW"/>
              </w:rPr>
              <w:t>Nu-Link2-Me</w:t>
            </w:r>
            <w:r w:rsidRPr="0091603A">
              <w:rPr>
                <w:rFonts w:cs="Arial"/>
                <w:lang w:eastAsia="zh-TW"/>
              </w:rPr>
              <w:t xml:space="preserve"> status LED</w:t>
            </w:r>
            <w:r>
              <w:rPr>
                <w:rFonts w:cs="Arial" w:hint="eastAsia"/>
                <w:lang w:eastAsia="zh-TW"/>
              </w:rPr>
              <w:t>.</w:t>
            </w:r>
          </w:p>
        </w:tc>
      </w:tr>
    </w:tbl>
    <w:p w14:paraId="0FE0B1CE" w14:textId="497E770A" w:rsidR="0091603A" w:rsidRDefault="00A26A5A" w:rsidP="00A26A5A">
      <w:pPr>
        <w:jc w:val="center"/>
        <w:rPr>
          <w:rFonts w:cs="Arial"/>
          <w:szCs w:val="24"/>
          <w:lang w:eastAsia="zh-TW"/>
        </w:rPr>
      </w:pPr>
      <w:bookmarkStart w:id="126" w:name="_Ref1652784"/>
      <w:bookmarkStart w:id="127" w:name="_Toc68008434"/>
      <w:r w:rsidRPr="004F29ED">
        <w:rPr>
          <w:rFonts w:cs="Arial"/>
        </w:rPr>
        <w:t xml:space="preserve">Table </w:t>
      </w:r>
      <w:r w:rsidRPr="004F29ED">
        <w:rPr>
          <w:rFonts w:cs="Arial"/>
        </w:rPr>
        <w:fldChar w:fldCharType="begin"/>
      </w:r>
      <w:r w:rsidRPr="004F29ED">
        <w:rPr>
          <w:rFonts w:cs="Arial"/>
        </w:rPr>
        <w:instrText xml:space="preserve"> STYLEREF 1 \s </w:instrText>
      </w:r>
      <w:r w:rsidRPr="004F29ED">
        <w:rPr>
          <w:rFonts w:cs="Arial"/>
        </w:rPr>
        <w:fldChar w:fldCharType="separate"/>
      </w:r>
      <w:r w:rsidR="00816902">
        <w:rPr>
          <w:rFonts w:cs="Arial"/>
          <w:noProof/>
        </w:rPr>
        <w:t>3</w:t>
      </w:r>
      <w:r w:rsidRPr="004F29ED">
        <w:rPr>
          <w:rFonts w:cs="Arial"/>
          <w:noProof/>
        </w:rPr>
        <w:fldChar w:fldCharType="end"/>
      </w:r>
      <w:r w:rsidRPr="004F29ED">
        <w:rPr>
          <w:rFonts w:cs="Arial"/>
        </w:rPr>
        <w:noBreakHyphen/>
      </w:r>
      <w:r w:rsidRPr="004F29ED">
        <w:rPr>
          <w:rFonts w:cs="Arial"/>
        </w:rPr>
        <w:fldChar w:fldCharType="begin"/>
      </w:r>
      <w:r w:rsidRPr="004F29ED">
        <w:rPr>
          <w:rFonts w:cs="Arial"/>
        </w:rPr>
        <w:instrText xml:space="preserve"> SEQ Table \* ARABIC \s 1 </w:instrText>
      </w:r>
      <w:r w:rsidRPr="004F29ED">
        <w:rPr>
          <w:rFonts w:cs="Arial"/>
        </w:rPr>
        <w:fldChar w:fldCharType="separate"/>
      </w:r>
      <w:r w:rsidR="00816902">
        <w:rPr>
          <w:rFonts w:cs="Arial"/>
          <w:noProof/>
        </w:rPr>
        <w:t>16</w:t>
      </w:r>
      <w:r w:rsidRPr="004F29ED">
        <w:rPr>
          <w:rFonts w:cs="Arial"/>
          <w:noProof/>
        </w:rPr>
        <w:fldChar w:fldCharType="end"/>
      </w:r>
      <w:bookmarkEnd w:id="126"/>
      <w:r>
        <w:rPr>
          <w:rFonts w:cs="Arial" w:hint="eastAsia"/>
          <w:noProof/>
          <w:lang w:eastAsia="zh-TW"/>
        </w:rPr>
        <w:t xml:space="preserve"> </w:t>
      </w:r>
      <w:r w:rsidR="00D673D9">
        <w:rPr>
          <w:rFonts w:cs="Arial" w:hint="eastAsia"/>
          <w:szCs w:val="24"/>
          <w:lang w:eastAsia="zh-TW"/>
        </w:rPr>
        <w:t>LEDs</w:t>
      </w:r>
      <w:bookmarkEnd w:id="127"/>
    </w:p>
    <w:p w14:paraId="5E4008BD" w14:textId="77777777" w:rsidR="00944FFE" w:rsidRPr="004F29ED" w:rsidRDefault="00944FFE" w:rsidP="00F158BA">
      <w:pPr>
        <w:pStyle w:val="20"/>
      </w:pPr>
      <w:bookmarkStart w:id="128" w:name="_Toc68008357"/>
      <w:bookmarkStart w:id="129" w:name="_Toc454959805"/>
      <w:r w:rsidRPr="004F29ED">
        <w:lastRenderedPageBreak/>
        <w:t>Nu-Link</w:t>
      </w:r>
      <w:r w:rsidR="00A25DC4" w:rsidRPr="004F29ED">
        <w:t>2</w:t>
      </w:r>
      <w:r w:rsidRPr="004F29ED">
        <w:t>-Me</w:t>
      </w:r>
      <w:bookmarkEnd w:id="128"/>
    </w:p>
    <w:p w14:paraId="599C1206" w14:textId="2442B9B1" w:rsidR="00B24FDD" w:rsidRDefault="0091603A" w:rsidP="00F158BA">
      <w:pPr>
        <w:spacing w:beforeLines="50" w:before="120" w:afterLines="50"/>
        <w:rPr>
          <w:lang w:eastAsia="zh-TW"/>
        </w:rPr>
      </w:pPr>
      <w:r w:rsidRPr="00796CDE">
        <w:rPr>
          <w:rFonts w:eastAsia="Arial Unicode MS" w:cs="Arial"/>
          <w:szCs w:val="24"/>
        </w:rPr>
        <w:t>The Nu-Link2-Me is a</w:t>
      </w:r>
      <w:r w:rsidR="005B3B65">
        <w:rPr>
          <w:rFonts w:eastAsia="Arial Unicode MS" w:cs="Arial" w:hint="eastAsia"/>
          <w:szCs w:val="24"/>
          <w:lang w:eastAsia="zh-TW"/>
        </w:rPr>
        <w:t>n</w:t>
      </w:r>
      <w:r w:rsidRPr="00796CDE">
        <w:rPr>
          <w:rFonts w:eastAsia="Arial Unicode MS" w:cs="Arial"/>
          <w:szCs w:val="24"/>
        </w:rPr>
        <w:t xml:space="preserve"> </w:t>
      </w:r>
      <w:r w:rsidR="001C2878">
        <w:t>attached on-board</w:t>
      </w:r>
      <w:r w:rsidR="001C2878" w:rsidRPr="00796CDE">
        <w:rPr>
          <w:rFonts w:eastAsia="Arial Unicode MS" w:cs="Arial"/>
          <w:szCs w:val="24"/>
        </w:rPr>
        <w:t xml:space="preserve"> </w:t>
      </w:r>
      <w:r w:rsidRPr="00796CDE">
        <w:rPr>
          <w:rFonts w:eastAsia="Arial Unicode MS" w:cs="Arial"/>
          <w:szCs w:val="24"/>
        </w:rPr>
        <w:t>debugger</w:t>
      </w:r>
      <w:r w:rsidR="001C2878">
        <w:rPr>
          <w:rFonts w:eastAsia="Arial Unicode MS" w:cs="Arial" w:hint="eastAsia"/>
          <w:szCs w:val="24"/>
          <w:lang w:eastAsia="zh-TW"/>
        </w:rPr>
        <w:t xml:space="preserve"> and</w:t>
      </w:r>
      <w:r w:rsidR="001C2878" w:rsidRPr="00796CDE">
        <w:rPr>
          <w:rFonts w:eastAsia="Arial Unicode MS" w:cs="Arial"/>
          <w:szCs w:val="24"/>
        </w:rPr>
        <w:t xml:space="preserve"> </w:t>
      </w:r>
      <w:r w:rsidRPr="00796CDE">
        <w:rPr>
          <w:rFonts w:eastAsia="Arial Unicode MS" w:cs="Arial"/>
          <w:szCs w:val="24"/>
        </w:rPr>
        <w:t>programmer</w:t>
      </w:r>
      <w:r w:rsidR="001C2878">
        <w:rPr>
          <w:rFonts w:eastAsia="Arial Unicode MS" w:cs="Arial" w:hint="eastAsia"/>
          <w:szCs w:val="24"/>
          <w:lang w:eastAsia="zh-TW"/>
        </w:rPr>
        <w:t>.</w:t>
      </w:r>
      <w:r>
        <w:rPr>
          <w:rFonts w:eastAsia="Arial Unicode MS" w:cs="Arial" w:hint="eastAsia"/>
          <w:szCs w:val="24"/>
        </w:rPr>
        <w:t xml:space="preserve"> </w:t>
      </w:r>
      <w:r w:rsidR="001C2878">
        <w:t>The Nu-Link2-Me</w:t>
      </w:r>
      <w:r w:rsidR="001C2878" w:rsidDel="001C2878">
        <w:rPr>
          <w:rFonts w:eastAsia="Arial Unicode MS" w:cs="Arial" w:hint="eastAsia"/>
          <w:szCs w:val="24"/>
        </w:rPr>
        <w:t xml:space="preserve"> </w:t>
      </w:r>
      <w:r w:rsidR="00A26A5A" w:rsidRPr="00796CDE">
        <w:rPr>
          <w:rFonts w:eastAsia="Arial Unicode MS" w:cs="Arial"/>
          <w:szCs w:val="24"/>
        </w:rPr>
        <w:t>support</w:t>
      </w:r>
      <w:r w:rsidR="00A26A5A">
        <w:rPr>
          <w:rFonts w:eastAsia="Arial Unicode MS" w:cs="Arial" w:hint="eastAsia"/>
          <w:szCs w:val="24"/>
          <w:lang w:eastAsia="zh-TW"/>
        </w:rPr>
        <w:t>s</w:t>
      </w:r>
      <w:r w:rsidRPr="00796CDE">
        <w:rPr>
          <w:rFonts w:eastAsia="Arial Unicode MS" w:cs="Arial"/>
          <w:szCs w:val="24"/>
        </w:rPr>
        <w:t xml:space="preserve"> </w:t>
      </w:r>
      <w:r w:rsidR="001C2878">
        <w:rPr>
          <w:rFonts w:eastAsia="Arial Unicode MS" w:cs="Arial" w:hint="eastAsia"/>
          <w:szCs w:val="24"/>
          <w:lang w:eastAsia="zh-TW"/>
        </w:rPr>
        <w:t xml:space="preserve">on-chip debugging, </w:t>
      </w:r>
      <w:r w:rsidRPr="00796CDE">
        <w:rPr>
          <w:rFonts w:eastAsia="Arial Unicode MS" w:cs="Arial"/>
          <w:szCs w:val="24"/>
        </w:rPr>
        <w:t xml:space="preserve">online </w:t>
      </w:r>
      <w:r w:rsidR="001C2878">
        <w:rPr>
          <w:rFonts w:eastAsia="Arial Unicode MS" w:cs="Arial" w:hint="eastAsia"/>
          <w:szCs w:val="24"/>
          <w:lang w:eastAsia="zh-TW"/>
        </w:rPr>
        <w:t xml:space="preserve">and offline ICP </w:t>
      </w:r>
      <w:r w:rsidRPr="00796CDE">
        <w:rPr>
          <w:rFonts w:eastAsia="Arial Unicode MS" w:cs="Arial"/>
          <w:szCs w:val="24"/>
        </w:rPr>
        <w:t xml:space="preserve">programming through SWD interface. </w:t>
      </w:r>
      <w:r w:rsidR="001C2878">
        <w:rPr>
          <w:rFonts w:eastAsia="Arial Unicode MS" w:cs="Arial" w:hint="eastAsia"/>
          <w:szCs w:val="24"/>
          <w:lang w:eastAsia="zh-TW"/>
        </w:rPr>
        <w:t xml:space="preserve">The </w:t>
      </w:r>
      <w:r w:rsidR="001C2878">
        <w:rPr>
          <w:rFonts w:eastAsia="Arial Unicode MS" w:cs="Arial" w:hint="eastAsia"/>
          <w:szCs w:val="24"/>
        </w:rPr>
        <w:t>Nu-Link2-Me</w:t>
      </w:r>
      <w:r w:rsidR="001C2878">
        <w:rPr>
          <w:rFonts w:eastAsia="Arial Unicode MS" w:cs="Arial" w:hint="eastAsia"/>
          <w:szCs w:val="24"/>
          <w:lang w:eastAsia="zh-TW"/>
        </w:rPr>
        <w:t xml:space="preserve"> also</w:t>
      </w:r>
      <w:r w:rsidR="001C2878" w:rsidRPr="00796CDE">
        <w:rPr>
          <w:rFonts w:eastAsia="Arial Unicode MS" w:cs="Arial"/>
          <w:szCs w:val="24"/>
        </w:rPr>
        <w:t xml:space="preserve"> </w:t>
      </w:r>
      <w:r w:rsidR="001C2878">
        <w:rPr>
          <w:rFonts w:eastAsia="Arial Unicode MS" w:cs="Arial" w:hint="eastAsia"/>
          <w:szCs w:val="24"/>
          <w:lang w:eastAsia="zh-TW"/>
        </w:rPr>
        <w:t>supports</w:t>
      </w:r>
      <w:r w:rsidR="001C2878" w:rsidRPr="00796CDE">
        <w:rPr>
          <w:rFonts w:eastAsia="Arial Unicode MS" w:cs="Arial"/>
          <w:szCs w:val="24"/>
        </w:rPr>
        <w:t xml:space="preserve"> virtual COM</w:t>
      </w:r>
      <w:r w:rsidR="001C2878">
        <w:rPr>
          <w:rFonts w:eastAsia="Arial Unicode MS" w:cs="Arial" w:hint="eastAsia"/>
          <w:szCs w:val="24"/>
        </w:rPr>
        <w:t xml:space="preserve"> port </w:t>
      </w:r>
      <w:r w:rsidR="001C2878" w:rsidRPr="00796CDE">
        <w:rPr>
          <w:rFonts w:eastAsia="Arial Unicode MS" w:cs="Arial"/>
          <w:szCs w:val="24"/>
        </w:rPr>
        <w:t xml:space="preserve">(VCOM) </w:t>
      </w:r>
      <w:r w:rsidR="001C2878">
        <w:rPr>
          <w:rFonts w:eastAsia="Arial Unicode MS" w:cs="Arial" w:hint="eastAsia"/>
          <w:szCs w:val="24"/>
          <w:lang w:eastAsia="zh-TW"/>
        </w:rPr>
        <w:t>for</w:t>
      </w:r>
      <w:r w:rsidR="001C2878" w:rsidRPr="00796CDE">
        <w:rPr>
          <w:rFonts w:eastAsia="Arial Unicode MS" w:cs="Arial"/>
          <w:szCs w:val="24"/>
        </w:rPr>
        <w:t xml:space="preserve"> print</w:t>
      </w:r>
      <w:r w:rsidR="001C2878">
        <w:rPr>
          <w:rFonts w:eastAsia="Arial Unicode MS" w:cs="Arial" w:hint="eastAsia"/>
          <w:szCs w:val="24"/>
          <w:lang w:eastAsia="zh-TW"/>
        </w:rPr>
        <w:t>ing</w:t>
      </w:r>
      <w:r w:rsidR="001C2878" w:rsidRPr="00796CDE">
        <w:rPr>
          <w:rFonts w:eastAsia="Arial Unicode MS" w:cs="Arial"/>
          <w:szCs w:val="24"/>
        </w:rPr>
        <w:t xml:space="preserve"> </w:t>
      </w:r>
      <w:r w:rsidR="001C2878">
        <w:rPr>
          <w:rFonts w:eastAsia="Arial Unicode MS" w:cs="Arial" w:hint="eastAsia"/>
          <w:szCs w:val="24"/>
          <w:lang w:eastAsia="zh-TW"/>
        </w:rPr>
        <w:t>debug</w:t>
      </w:r>
      <w:r w:rsidR="001C2878" w:rsidRPr="00796CDE">
        <w:rPr>
          <w:rFonts w:eastAsia="Arial Unicode MS" w:cs="Arial"/>
          <w:szCs w:val="24"/>
        </w:rPr>
        <w:t xml:space="preserve"> message</w:t>
      </w:r>
      <w:r w:rsidR="001C2878">
        <w:rPr>
          <w:rFonts w:eastAsia="Arial Unicode MS" w:cs="Arial" w:hint="eastAsia"/>
          <w:szCs w:val="24"/>
        </w:rPr>
        <w:t>s</w:t>
      </w:r>
      <w:r w:rsidR="001C2878" w:rsidRPr="00796CDE">
        <w:rPr>
          <w:rFonts w:eastAsia="Arial Unicode MS" w:cs="Arial"/>
          <w:szCs w:val="24"/>
        </w:rPr>
        <w:t xml:space="preserve"> on PC.</w:t>
      </w:r>
      <w:r w:rsidR="001C2878">
        <w:rPr>
          <w:rFonts w:eastAsia="Arial Unicode MS" w:cs="Arial" w:hint="eastAsia"/>
          <w:szCs w:val="24"/>
          <w:lang w:eastAsia="zh-TW"/>
        </w:rPr>
        <w:t xml:space="preserve"> Besides, the programming status</w:t>
      </w:r>
      <w:r w:rsidR="001C2878" w:rsidRPr="008726AB">
        <w:rPr>
          <w:rFonts w:eastAsia="Arial Unicode MS" w:cs="Arial" w:hint="eastAsia"/>
          <w:szCs w:val="24"/>
          <w:lang w:eastAsia="zh-TW"/>
        </w:rPr>
        <w:t xml:space="preserve"> </w:t>
      </w:r>
      <w:r w:rsidR="001C2878">
        <w:rPr>
          <w:rFonts w:eastAsia="Arial Unicode MS" w:cs="Arial" w:hint="eastAsia"/>
          <w:szCs w:val="24"/>
          <w:lang w:eastAsia="zh-TW"/>
        </w:rPr>
        <w:t xml:space="preserve">could </w:t>
      </w:r>
      <w:r w:rsidR="001C2878" w:rsidRPr="00EB50C7">
        <w:rPr>
          <w:rFonts w:eastAsia="Arial Unicode MS" w:cs="Arial"/>
          <w:szCs w:val="24"/>
          <w:lang w:eastAsia="zh-TW"/>
        </w:rPr>
        <w:t>be shown on the built-in LEDs.</w:t>
      </w:r>
      <w:r w:rsidR="001C2878">
        <w:rPr>
          <w:rFonts w:eastAsia="Arial Unicode MS" w:cs="Arial" w:hint="eastAsia"/>
          <w:szCs w:val="24"/>
          <w:lang w:eastAsia="zh-TW"/>
        </w:rPr>
        <w:t xml:space="preserve"> </w:t>
      </w:r>
      <w:r w:rsidR="001C2878">
        <w:t>Lastly, the Nu-Link2-Me c</w:t>
      </w:r>
      <w:r w:rsidR="001C2878">
        <w:rPr>
          <w:rFonts w:hint="eastAsia"/>
          <w:lang w:eastAsia="zh-TW"/>
        </w:rPr>
        <w:t>ould</w:t>
      </w:r>
      <w:r w:rsidR="001C2878">
        <w:t xml:space="preserve"> be detached from the </w:t>
      </w:r>
      <w:r w:rsidR="00473619" w:rsidRPr="00473619">
        <w:t xml:space="preserve">evaluation </w:t>
      </w:r>
      <w:r w:rsidR="003E3539">
        <w:t>board and become</w:t>
      </w:r>
      <w:r w:rsidR="001C2878">
        <w:t xml:space="preserve"> a stand-alone mass production programmer.</w:t>
      </w:r>
      <w:r w:rsidR="00BD774D">
        <w:rPr>
          <w:rFonts w:hint="eastAsia"/>
          <w:lang w:eastAsia="zh-TW"/>
        </w:rPr>
        <w:t xml:space="preserve"> For more information about Nu-Link2-Me, please refer to </w:t>
      </w:r>
      <w:r w:rsidR="00BD774D" w:rsidRPr="0051171A">
        <w:rPr>
          <w:i/>
          <w:lang w:eastAsia="zh-TW"/>
        </w:rPr>
        <w:t>Nu-Link2-Pro Debugger and Programmer User Manual</w:t>
      </w:r>
      <w:r w:rsidR="00BD774D">
        <w:rPr>
          <w:rFonts w:hint="eastAsia"/>
          <w:lang w:eastAsia="zh-TW"/>
        </w:rPr>
        <w:t>.</w:t>
      </w:r>
    </w:p>
    <w:p w14:paraId="00EF7EFC" w14:textId="77777777" w:rsidR="001C2878" w:rsidRPr="001C2878" w:rsidRDefault="001C2878" w:rsidP="00F158BA">
      <w:pPr>
        <w:pStyle w:val="3"/>
      </w:pPr>
      <w:bookmarkStart w:id="130" w:name="_Toc39683558"/>
      <w:bookmarkStart w:id="131" w:name="_Toc68008358"/>
      <w:r w:rsidRPr="00796CDE">
        <w:t>VCOM</w:t>
      </w:r>
      <w:r>
        <w:rPr>
          <w:rFonts w:hint="eastAsia"/>
        </w:rPr>
        <w:t xml:space="preserve"> Switches</w:t>
      </w:r>
      <w:bookmarkEnd w:id="130"/>
      <w:bookmarkEnd w:id="131"/>
    </w:p>
    <w:p w14:paraId="7EE74B68" w14:textId="128E0590" w:rsidR="0091603A" w:rsidRPr="00796CDE" w:rsidRDefault="00A26A5A" w:rsidP="00F158BA">
      <w:pPr>
        <w:spacing w:beforeLines="50" w:before="120" w:afterLines="50"/>
        <w:rPr>
          <w:rFonts w:eastAsia="Arial Unicode MS" w:cs="Arial"/>
          <w:szCs w:val="24"/>
          <w:lang w:eastAsia="zh-TW"/>
        </w:rPr>
      </w:pPr>
      <w:r w:rsidRPr="004F29ED">
        <w:rPr>
          <w:rFonts w:cs="Arial"/>
          <w:lang w:eastAsia="zh-TW"/>
        </w:rPr>
        <w:fldChar w:fldCharType="begin"/>
      </w:r>
      <w:r w:rsidRPr="004F29ED">
        <w:rPr>
          <w:rFonts w:cs="Arial"/>
          <w:lang w:eastAsia="zh-TW"/>
        </w:rPr>
        <w:instrText xml:space="preserve"> REF _Ref490728688 \h  \* MERGEFORMAT </w:instrText>
      </w:r>
      <w:r w:rsidRPr="004F29ED">
        <w:rPr>
          <w:rFonts w:cs="Arial"/>
          <w:lang w:eastAsia="zh-TW"/>
        </w:rPr>
      </w:r>
      <w:r w:rsidRPr="004F29ED">
        <w:rPr>
          <w:rFonts w:cs="Arial"/>
          <w:lang w:eastAsia="zh-TW"/>
        </w:rPr>
        <w:fldChar w:fldCharType="separate"/>
      </w:r>
      <w:r w:rsidR="00816902" w:rsidRPr="004F29ED">
        <w:rPr>
          <w:rFonts w:cs="Arial"/>
        </w:rPr>
        <w:t xml:space="preserve">Table </w:t>
      </w:r>
      <w:r w:rsidR="00816902">
        <w:rPr>
          <w:rFonts w:cs="Arial"/>
          <w:noProof/>
        </w:rPr>
        <w:t>3</w:t>
      </w:r>
      <w:r w:rsidR="00816902" w:rsidRPr="004F29ED">
        <w:rPr>
          <w:rFonts w:cs="Arial"/>
          <w:noProof/>
        </w:rPr>
        <w:noBreakHyphen/>
      </w:r>
      <w:r w:rsidR="00816902">
        <w:rPr>
          <w:rFonts w:cs="Arial"/>
          <w:noProof/>
        </w:rPr>
        <w:t>17</w:t>
      </w:r>
      <w:r w:rsidRPr="004F29ED">
        <w:rPr>
          <w:rFonts w:cs="Arial"/>
          <w:lang w:eastAsia="zh-TW"/>
        </w:rPr>
        <w:fldChar w:fldCharType="end"/>
      </w:r>
      <w:r>
        <w:rPr>
          <w:rFonts w:cs="Arial" w:hint="eastAsia"/>
          <w:lang w:eastAsia="zh-TW"/>
        </w:rPr>
        <w:t xml:space="preserve"> presents how to set the VCOM</w:t>
      </w:r>
      <w:r>
        <w:rPr>
          <w:rFonts w:cs="Arial"/>
          <w:lang w:eastAsia="zh-TW"/>
        </w:rPr>
        <w:t xml:space="preserve"> functio</w:t>
      </w:r>
      <w:r>
        <w:rPr>
          <w:rFonts w:cs="Arial" w:hint="eastAsia"/>
          <w:lang w:eastAsia="zh-TW"/>
        </w:rPr>
        <w:t>n by ICESW2.</w:t>
      </w:r>
    </w:p>
    <w:tbl>
      <w:tblPr>
        <w:tblW w:w="5000" w:type="pct"/>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1E0" w:firstRow="1" w:lastRow="1" w:firstColumn="1" w:lastColumn="1" w:noHBand="0" w:noVBand="0"/>
      </w:tblPr>
      <w:tblGrid>
        <w:gridCol w:w="651"/>
        <w:gridCol w:w="1598"/>
        <w:gridCol w:w="6797"/>
      </w:tblGrid>
      <w:tr w:rsidR="00D154A9" w:rsidRPr="00A26A5A" w14:paraId="0BBA5B22" w14:textId="77777777" w:rsidTr="000E1C64">
        <w:trPr>
          <w:trHeight w:val="301"/>
          <w:jc w:val="center"/>
        </w:trPr>
        <w:tc>
          <w:tcPr>
            <w:tcW w:w="5000" w:type="pct"/>
            <w:gridSpan w:val="3"/>
            <w:shd w:val="clear" w:color="auto" w:fill="C6D9F1" w:themeFill="text2" w:themeFillTint="33"/>
            <w:vAlign w:val="center"/>
          </w:tcPr>
          <w:p w14:paraId="0A44C807" w14:textId="77777777" w:rsidR="00D154A9" w:rsidRPr="00A26A5A" w:rsidRDefault="00D154A9" w:rsidP="00530FD1">
            <w:pPr>
              <w:widowControl/>
              <w:overflowPunct/>
              <w:autoSpaceDE/>
              <w:autoSpaceDN/>
              <w:adjustRightInd/>
              <w:jc w:val="center"/>
              <w:textAlignment w:val="auto"/>
              <w:rPr>
                <w:rFonts w:cs="Arial"/>
                <w:b/>
                <w:color w:val="000000"/>
                <w:szCs w:val="24"/>
                <w:lang w:eastAsia="zh-TW"/>
              </w:rPr>
            </w:pPr>
            <w:r w:rsidRPr="00A26A5A">
              <w:rPr>
                <w:rFonts w:cs="Arial"/>
                <w:b/>
                <w:color w:val="000000"/>
                <w:szCs w:val="24"/>
                <w:lang w:eastAsia="zh-TW"/>
              </w:rPr>
              <w:t>ICESW2</w:t>
            </w:r>
          </w:p>
        </w:tc>
      </w:tr>
      <w:tr w:rsidR="00D154A9" w:rsidRPr="00A26A5A" w14:paraId="3A6C8A50" w14:textId="77777777" w:rsidTr="000E1C64">
        <w:trPr>
          <w:trHeight w:val="301"/>
          <w:jc w:val="center"/>
        </w:trPr>
        <w:tc>
          <w:tcPr>
            <w:tcW w:w="360" w:type="pct"/>
            <w:shd w:val="clear" w:color="auto" w:fill="C6D9F1" w:themeFill="text2" w:themeFillTint="33"/>
            <w:vAlign w:val="center"/>
          </w:tcPr>
          <w:p w14:paraId="0746EFBC" w14:textId="77777777" w:rsidR="00D154A9" w:rsidRPr="00A26A5A" w:rsidRDefault="00D154A9" w:rsidP="00530FD1">
            <w:pPr>
              <w:widowControl/>
              <w:overflowPunct/>
              <w:autoSpaceDE/>
              <w:autoSpaceDN/>
              <w:adjustRightInd/>
              <w:jc w:val="center"/>
              <w:textAlignment w:val="auto"/>
              <w:rPr>
                <w:rFonts w:cs="Arial"/>
                <w:b/>
                <w:color w:val="000000"/>
                <w:szCs w:val="24"/>
                <w:lang w:eastAsia="zh-TW"/>
              </w:rPr>
            </w:pPr>
            <w:r w:rsidRPr="00A26A5A">
              <w:rPr>
                <w:rFonts w:cs="Arial"/>
                <w:b/>
                <w:color w:val="000000"/>
                <w:szCs w:val="24"/>
                <w:lang w:eastAsia="zh-TW"/>
              </w:rPr>
              <w:t>Pin</w:t>
            </w:r>
          </w:p>
        </w:tc>
        <w:tc>
          <w:tcPr>
            <w:tcW w:w="883" w:type="pct"/>
            <w:shd w:val="clear" w:color="auto" w:fill="C6D9F1" w:themeFill="text2" w:themeFillTint="33"/>
            <w:vAlign w:val="center"/>
          </w:tcPr>
          <w:p w14:paraId="4767C49B" w14:textId="77777777" w:rsidR="00D154A9" w:rsidRPr="00A26A5A" w:rsidRDefault="00A26A5A" w:rsidP="00530FD1">
            <w:pPr>
              <w:widowControl/>
              <w:overflowPunct/>
              <w:autoSpaceDE/>
              <w:autoSpaceDN/>
              <w:adjustRightInd/>
              <w:jc w:val="center"/>
              <w:textAlignment w:val="auto"/>
              <w:rPr>
                <w:rFonts w:cs="Arial"/>
                <w:b/>
                <w:color w:val="000000"/>
                <w:szCs w:val="24"/>
                <w:lang w:eastAsia="zh-TW"/>
              </w:rPr>
            </w:pPr>
            <w:r>
              <w:rPr>
                <w:rFonts w:cs="Arial" w:hint="eastAsia"/>
                <w:b/>
                <w:color w:val="000000"/>
                <w:szCs w:val="24"/>
                <w:lang w:eastAsia="zh-TW"/>
              </w:rPr>
              <w:t>Function</w:t>
            </w:r>
          </w:p>
        </w:tc>
        <w:tc>
          <w:tcPr>
            <w:tcW w:w="3757" w:type="pct"/>
            <w:shd w:val="clear" w:color="auto" w:fill="C6D9F1" w:themeFill="text2" w:themeFillTint="33"/>
            <w:vAlign w:val="center"/>
          </w:tcPr>
          <w:p w14:paraId="72EE48D2" w14:textId="77777777" w:rsidR="00D154A9" w:rsidRPr="00A26A5A" w:rsidRDefault="00C113FE" w:rsidP="00530FD1">
            <w:pPr>
              <w:widowControl/>
              <w:overflowPunct/>
              <w:autoSpaceDE/>
              <w:autoSpaceDN/>
              <w:adjustRightInd/>
              <w:jc w:val="center"/>
              <w:textAlignment w:val="auto"/>
              <w:rPr>
                <w:rFonts w:cs="Arial"/>
                <w:b/>
                <w:color w:val="000000"/>
                <w:szCs w:val="24"/>
                <w:lang w:eastAsia="zh-TW"/>
              </w:rPr>
            </w:pPr>
            <w:r>
              <w:rPr>
                <w:rFonts w:cs="Arial" w:hint="eastAsia"/>
                <w:b/>
                <w:color w:val="000000"/>
                <w:szCs w:val="24"/>
                <w:lang w:eastAsia="zh-TW"/>
              </w:rPr>
              <w:t>Description</w:t>
            </w:r>
          </w:p>
        </w:tc>
      </w:tr>
      <w:tr w:rsidR="00096B8E" w:rsidRPr="00A26A5A" w14:paraId="7A5D607E" w14:textId="77777777" w:rsidTr="000E1C64">
        <w:trPr>
          <w:trHeight w:val="375"/>
          <w:jc w:val="center"/>
        </w:trPr>
        <w:tc>
          <w:tcPr>
            <w:tcW w:w="360" w:type="pct"/>
            <w:shd w:val="clear" w:color="auto" w:fill="FFFFFF" w:themeFill="background1"/>
            <w:vAlign w:val="center"/>
          </w:tcPr>
          <w:p w14:paraId="7102F9CC" w14:textId="77777777" w:rsidR="00096B8E" w:rsidRPr="00A26A5A" w:rsidRDefault="00096B8E" w:rsidP="00096B8E">
            <w:pPr>
              <w:widowControl/>
              <w:overflowPunct/>
              <w:autoSpaceDE/>
              <w:autoSpaceDN/>
              <w:adjustRightInd/>
              <w:jc w:val="center"/>
              <w:textAlignment w:val="auto"/>
              <w:rPr>
                <w:rFonts w:cs="Arial"/>
                <w:color w:val="000000"/>
                <w:szCs w:val="24"/>
                <w:lang w:eastAsia="zh-TW"/>
              </w:rPr>
            </w:pPr>
            <w:r w:rsidRPr="00A26A5A">
              <w:rPr>
                <w:rFonts w:cs="Arial"/>
                <w:color w:val="000000"/>
                <w:szCs w:val="24"/>
                <w:lang w:eastAsia="zh-TW"/>
              </w:rPr>
              <w:t>1</w:t>
            </w:r>
          </w:p>
        </w:tc>
        <w:tc>
          <w:tcPr>
            <w:tcW w:w="883" w:type="pct"/>
            <w:shd w:val="clear" w:color="auto" w:fill="FFFFFF" w:themeFill="background1"/>
            <w:vAlign w:val="center"/>
          </w:tcPr>
          <w:p w14:paraId="1A36060A" w14:textId="77777777" w:rsidR="00096B8E" w:rsidRPr="00A26A5A" w:rsidRDefault="00096B8E" w:rsidP="00096B8E">
            <w:pPr>
              <w:widowControl/>
              <w:overflowPunct/>
              <w:autoSpaceDE/>
              <w:autoSpaceDN/>
              <w:adjustRightInd/>
              <w:jc w:val="center"/>
              <w:textAlignment w:val="auto"/>
              <w:rPr>
                <w:rFonts w:cs="Arial"/>
                <w:color w:val="000000"/>
                <w:szCs w:val="24"/>
                <w:lang w:eastAsia="zh-TW"/>
              </w:rPr>
            </w:pPr>
            <w:r w:rsidRPr="00A26A5A">
              <w:rPr>
                <w:rFonts w:cs="Arial"/>
                <w:color w:val="000000"/>
                <w:szCs w:val="24"/>
                <w:lang w:eastAsia="zh-TW"/>
              </w:rPr>
              <w:t>TXD</w:t>
            </w:r>
          </w:p>
        </w:tc>
        <w:tc>
          <w:tcPr>
            <w:tcW w:w="3757" w:type="pct"/>
            <w:shd w:val="clear" w:color="auto" w:fill="FFFFFF" w:themeFill="background1"/>
            <w:vAlign w:val="center"/>
          </w:tcPr>
          <w:p w14:paraId="45C6A189" w14:textId="77777777" w:rsidR="00096B8E" w:rsidRPr="00A26A5A" w:rsidRDefault="00096B8E" w:rsidP="00096B8E">
            <w:pPr>
              <w:widowControl/>
              <w:overflowPunct/>
              <w:autoSpaceDE/>
              <w:autoSpaceDN/>
              <w:adjustRightInd/>
              <w:textAlignment w:val="auto"/>
              <w:rPr>
                <w:rFonts w:cs="Arial"/>
                <w:color w:val="000000"/>
                <w:szCs w:val="24"/>
                <w:lang w:eastAsia="zh-TW"/>
              </w:rPr>
            </w:pPr>
            <w:r w:rsidRPr="00A26A5A">
              <w:rPr>
                <w:rFonts w:cs="Arial"/>
                <w:b/>
                <w:color w:val="000000"/>
                <w:szCs w:val="24"/>
                <w:lang w:eastAsia="zh-TW"/>
              </w:rPr>
              <w:t>On</w:t>
            </w:r>
            <w:r w:rsidRPr="00A26A5A">
              <w:rPr>
                <w:rFonts w:cs="Arial"/>
                <w:color w:val="000000"/>
                <w:szCs w:val="24"/>
                <w:lang w:eastAsia="zh-TW"/>
              </w:rPr>
              <w:t xml:space="preserve">: Connect </w:t>
            </w:r>
            <w:r>
              <w:rPr>
                <w:rFonts w:cs="Arial" w:hint="eastAsia"/>
                <w:szCs w:val="24"/>
                <w:lang w:eastAsia="zh-TW"/>
              </w:rPr>
              <w:t>target chip</w:t>
            </w:r>
            <w:r w:rsidRPr="00A26A5A">
              <w:rPr>
                <w:rFonts w:cs="Arial"/>
                <w:color w:val="000000"/>
                <w:szCs w:val="24"/>
                <w:lang w:eastAsia="zh-TW"/>
              </w:rPr>
              <w:t xml:space="preserve"> P</w:t>
            </w:r>
            <w:r>
              <w:rPr>
                <w:rFonts w:cs="Arial" w:hint="eastAsia"/>
                <w:color w:val="000000"/>
                <w:szCs w:val="24"/>
                <w:lang w:eastAsia="zh-TW"/>
              </w:rPr>
              <w:t>B</w:t>
            </w:r>
            <w:r w:rsidRPr="00A26A5A">
              <w:rPr>
                <w:rFonts w:cs="Arial"/>
                <w:color w:val="000000"/>
                <w:szCs w:val="24"/>
                <w:lang w:eastAsia="zh-TW"/>
              </w:rPr>
              <w:t>.1 (UART0_TXD) to Nu-Link2-Me.</w:t>
            </w:r>
          </w:p>
          <w:p w14:paraId="7FAF1248" w14:textId="702FE067" w:rsidR="00096B8E" w:rsidRPr="00A26A5A" w:rsidRDefault="00096B8E" w:rsidP="00096B8E">
            <w:pPr>
              <w:widowControl/>
              <w:overflowPunct/>
              <w:autoSpaceDE/>
              <w:autoSpaceDN/>
              <w:adjustRightInd/>
              <w:textAlignment w:val="auto"/>
              <w:rPr>
                <w:rFonts w:cs="Arial"/>
                <w:color w:val="000000"/>
                <w:szCs w:val="24"/>
                <w:lang w:eastAsia="zh-TW"/>
              </w:rPr>
            </w:pPr>
            <w:r w:rsidRPr="00A26A5A">
              <w:rPr>
                <w:rFonts w:cs="Arial"/>
                <w:b/>
                <w:color w:val="000000"/>
                <w:szCs w:val="24"/>
                <w:lang w:eastAsia="zh-TW"/>
              </w:rPr>
              <w:t>Off</w:t>
            </w:r>
            <w:r w:rsidRPr="00A26A5A">
              <w:rPr>
                <w:rFonts w:cs="Arial"/>
                <w:color w:val="000000"/>
                <w:szCs w:val="24"/>
                <w:lang w:eastAsia="zh-TW"/>
              </w:rPr>
              <w:t xml:space="preserve">: Disconnect </w:t>
            </w:r>
            <w:r>
              <w:rPr>
                <w:rFonts w:cs="Arial" w:hint="eastAsia"/>
                <w:szCs w:val="24"/>
                <w:lang w:eastAsia="zh-TW"/>
              </w:rPr>
              <w:t>target chip</w:t>
            </w:r>
            <w:r w:rsidRPr="00A26A5A">
              <w:rPr>
                <w:rFonts w:cs="Arial"/>
                <w:color w:val="000000"/>
                <w:szCs w:val="24"/>
                <w:lang w:eastAsia="zh-TW"/>
              </w:rPr>
              <w:t xml:space="preserve"> P</w:t>
            </w:r>
            <w:r>
              <w:rPr>
                <w:rFonts w:cs="Arial" w:hint="eastAsia"/>
                <w:color w:val="000000"/>
                <w:szCs w:val="24"/>
                <w:lang w:eastAsia="zh-TW"/>
              </w:rPr>
              <w:t>B</w:t>
            </w:r>
            <w:r w:rsidRPr="00A26A5A">
              <w:rPr>
                <w:rFonts w:cs="Arial"/>
                <w:color w:val="000000"/>
                <w:szCs w:val="24"/>
                <w:lang w:eastAsia="zh-TW"/>
              </w:rPr>
              <w:t>.1 (UART0_TXD)</w:t>
            </w:r>
            <w:r w:rsidRPr="00A26A5A">
              <w:rPr>
                <w:rFonts w:cs="Arial"/>
                <w:szCs w:val="24"/>
              </w:rPr>
              <w:t xml:space="preserve"> </w:t>
            </w:r>
            <w:r w:rsidRPr="00A26A5A">
              <w:rPr>
                <w:rFonts w:cs="Arial"/>
                <w:color w:val="000000"/>
                <w:szCs w:val="24"/>
                <w:lang w:eastAsia="zh-TW"/>
              </w:rPr>
              <w:t>to Nu-Link2-Me.</w:t>
            </w:r>
          </w:p>
        </w:tc>
      </w:tr>
      <w:tr w:rsidR="00096B8E" w:rsidRPr="00A26A5A" w14:paraId="2B28867C" w14:textId="77777777" w:rsidTr="000E1C64">
        <w:trPr>
          <w:trHeight w:val="409"/>
          <w:jc w:val="center"/>
        </w:trPr>
        <w:tc>
          <w:tcPr>
            <w:tcW w:w="360" w:type="pct"/>
            <w:shd w:val="clear" w:color="auto" w:fill="FFFFFF" w:themeFill="background1"/>
            <w:vAlign w:val="center"/>
          </w:tcPr>
          <w:p w14:paraId="6B4BCA37" w14:textId="77777777" w:rsidR="00096B8E" w:rsidRPr="00A26A5A" w:rsidRDefault="00096B8E" w:rsidP="00096B8E">
            <w:pPr>
              <w:widowControl/>
              <w:overflowPunct/>
              <w:autoSpaceDE/>
              <w:autoSpaceDN/>
              <w:adjustRightInd/>
              <w:jc w:val="center"/>
              <w:textAlignment w:val="auto"/>
              <w:rPr>
                <w:rFonts w:cs="Arial"/>
                <w:color w:val="000000"/>
                <w:szCs w:val="24"/>
                <w:lang w:eastAsia="zh-TW"/>
              </w:rPr>
            </w:pPr>
            <w:r w:rsidRPr="00A26A5A">
              <w:rPr>
                <w:rFonts w:cs="Arial"/>
                <w:color w:val="000000"/>
                <w:szCs w:val="24"/>
                <w:lang w:eastAsia="zh-TW"/>
              </w:rPr>
              <w:t>2</w:t>
            </w:r>
          </w:p>
        </w:tc>
        <w:tc>
          <w:tcPr>
            <w:tcW w:w="883" w:type="pct"/>
            <w:shd w:val="clear" w:color="auto" w:fill="FFFFFF" w:themeFill="background1"/>
            <w:vAlign w:val="center"/>
          </w:tcPr>
          <w:p w14:paraId="55999757" w14:textId="77777777" w:rsidR="00096B8E" w:rsidRPr="00A26A5A" w:rsidRDefault="00096B8E" w:rsidP="00096B8E">
            <w:pPr>
              <w:widowControl/>
              <w:overflowPunct/>
              <w:autoSpaceDE/>
              <w:autoSpaceDN/>
              <w:adjustRightInd/>
              <w:jc w:val="center"/>
              <w:textAlignment w:val="auto"/>
              <w:rPr>
                <w:rFonts w:cs="Arial"/>
                <w:color w:val="000000"/>
                <w:szCs w:val="24"/>
                <w:lang w:eastAsia="zh-TW"/>
              </w:rPr>
            </w:pPr>
            <w:r w:rsidRPr="00A26A5A">
              <w:rPr>
                <w:rFonts w:cs="Arial"/>
                <w:color w:val="000000"/>
                <w:szCs w:val="24"/>
                <w:lang w:eastAsia="zh-TW"/>
              </w:rPr>
              <w:t>RXD</w:t>
            </w:r>
          </w:p>
        </w:tc>
        <w:tc>
          <w:tcPr>
            <w:tcW w:w="3757" w:type="pct"/>
            <w:shd w:val="clear" w:color="auto" w:fill="FFFFFF" w:themeFill="background1"/>
            <w:vAlign w:val="center"/>
          </w:tcPr>
          <w:p w14:paraId="3BC16EE2" w14:textId="77777777" w:rsidR="00096B8E" w:rsidRPr="00A26A5A" w:rsidRDefault="00096B8E" w:rsidP="00096B8E">
            <w:pPr>
              <w:widowControl/>
              <w:overflowPunct/>
              <w:autoSpaceDE/>
              <w:autoSpaceDN/>
              <w:adjustRightInd/>
              <w:textAlignment w:val="auto"/>
              <w:rPr>
                <w:rFonts w:cs="Arial"/>
                <w:color w:val="000000"/>
                <w:szCs w:val="24"/>
                <w:lang w:eastAsia="zh-TW"/>
              </w:rPr>
            </w:pPr>
            <w:r w:rsidRPr="00A26A5A">
              <w:rPr>
                <w:rFonts w:cs="Arial"/>
                <w:b/>
                <w:color w:val="000000"/>
                <w:szCs w:val="24"/>
                <w:lang w:eastAsia="zh-TW"/>
              </w:rPr>
              <w:t>On</w:t>
            </w:r>
            <w:r w:rsidRPr="00A26A5A">
              <w:rPr>
                <w:rFonts w:cs="Arial"/>
                <w:color w:val="000000"/>
                <w:szCs w:val="24"/>
                <w:lang w:eastAsia="zh-TW"/>
              </w:rPr>
              <w:t xml:space="preserve">: Connect </w:t>
            </w:r>
            <w:r>
              <w:rPr>
                <w:rFonts w:cs="Arial" w:hint="eastAsia"/>
                <w:szCs w:val="24"/>
                <w:lang w:eastAsia="zh-TW"/>
              </w:rPr>
              <w:t>target chip</w:t>
            </w:r>
            <w:r w:rsidRPr="00A26A5A">
              <w:rPr>
                <w:rFonts w:cs="Arial"/>
                <w:color w:val="000000"/>
                <w:szCs w:val="24"/>
                <w:lang w:eastAsia="zh-TW"/>
              </w:rPr>
              <w:t xml:space="preserve"> P</w:t>
            </w:r>
            <w:r>
              <w:rPr>
                <w:rFonts w:cs="Arial" w:hint="eastAsia"/>
                <w:color w:val="000000"/>
                <w:szCs w:val="24"/>
                <w:lang w:eastAsia="zh-TW"/>
              </w:rPr>
              <w:t>B</w:t>
            </w:r>
            <w:r w:rsidRPr="00A26A5A">
              <w:rPr>
                <w:rFonts w:cs="Arial"/>
                <w:color w:val="000000"/>
                <w:szCs w:val="24"/>
                <w:lang w:eastAsia="zh-TW"/>
              </w:rPr>
              <w:t>.</w:t>
            </w:r>
            <w:r>
              <w:rPr>
                <w:rFonts w:cs="Arial"/>
                <w:color w:val="000000"/>
                <w:szCs w:val="24"/>
                <w:lang w:eastAsia="zh-TW"/>
              </w:rPr>
              <w:t>0</w:t>
            </w:r>
            <w:r w:rsidRPr="00A26A5A">
              <w:rPr>
                <w:rFonts w:cs="Arial"/>
                <w:color w:val="000000"/>
                <w:szCs w:val="24"/>
                <w:lang w:eastAsia="zh-TW"/>
              </w:rPr>
              <w:t xml:space="preserve"> (UART0_</w:t>
            </w:r>
            <w:r>
              <w:rPr>
                <w:rFonts w:cs="Arial" w:hint="eastAsia"/>
                <w:color w:val="000000"/>
                <w:szCs w:val="24"/>
                <w:lang w:eastAsia="zh-TW"/>
              </w:rPr>
              <w:t>R</w:t>
            </w:r>
            <w:r w:rsidRPr="00A26A5A">
              <w:rPr>
                <w:rFonts w:cs="Arial"/>
                <w:color w:val="000000"/>
                <w:szCs w:val="24"/>
                <w:lang w:eastAsia="zh-TW"/>
              </w:rPr>
              <w:t>XD) to Nu-Link2-Me.</w:t>
            </w:r>
          </w:p>
          <w:p w14:paraId="1055158D" w14:textId="06C7B955" w:rsidR="00096B8E" w:rsidRPr="00A26A5A" w:rsidRDefault="00096B8E" w:rsidP="00096B8E">
            <w:pPr>
              <w:widowControl/>
              <w:overflowPunct/>
              <w:autoSpaceDE/>
              <w:autoSpaceDN/>
              <w:adjustRightInd/>
              <w:textAlignment w:val="auto"/>
              <w:rPr>
                <w:rFonts w:cs="Arial"/>
                <w:color w:val="000000"/>
                <w:szCs w:val="24"/>
                <w:lang w:eastAsia="zh-TW"/>
              </w:rPr>
            </w:pPr>
            <w:r w:rsidRPr="00A26A5A">
              <w:rPr>
                <w:rFonts w:cs="Arial"/>
                <w:b/>
                <w:color w:val="000000"/>
                <w:szCs w:val="24"/>
                <w:lang w:eastAsia="zh-TW"/>
              </w:rPr>
              <w:t>Off</w:t>
            </w:r>
            <w:r w:rsidRPr="00A26A5A">
              <w:rPr>
                <w:rFonts w:cs="Arial"/>
                <w:color w:val="000000"/>
                <w:szCs w:val="24"/>
                <w:lang w:eastAsia="zh-TW"/>
              </w:rPr>
              <w:t xml:space="preserve">: Disconnect </w:t>
            </w:r>
            <w:r>
              <w:rPr>
                <w:rFonts w:cs="Arial" w:hint="eastAsia"/>
                <w:szCs w:val="24"/>
                <w:lang w:eastAsia="zh-TW"/>
              </w:rPr>
              <w:t>target chip</w:t>
            </w:r>
            <w:r w:rsidRPr="00A26A5A">
              <w:rPr>
                <w:rFonts w:cs="Arial"/>
                <w:color w:val="000000"/>
                <w:szCs w:val="24"/>
                <w:lang w:eastAsia="zh-TW"/>
              </w:rPr>
              <w:t xml:space="preserve"> P</w:t>
            </w:r>
            <w:r>
              <w:rPr>
                <w:rFonts w:cs="Arial" w:hint="eastAsia"/>
                <w:color w:val="000000"/>
                <w:szCs w:val="24"/>
                <w:lang w:eastAsia="zh-TW"/>
              </w:rPr>
              <w:t>B</w:t>
            </w:r>
            <w:r w:rsidRPr="00A26A5A">
              <w:rPr>
                <w:rFonts w:cs="Arial"/>
                <w:color w:val="000000"/>
                <w:szCs w:val="24"/>
                <w:lang w:eastAsia="zh-TW"/>
              </w:rPr>
              <w:t>.</w:t>
            </w:r>
            <w:r>
              <w:rPr>
                <w:rFonts w:cs="Arial"/>
                <w:color w:val="000000"/>
                <w:szCs w:val="24"/>
                <w:lang w:eastAsia="zh-TW"/>
              </w:rPr>
              <w:t>0</w:t>
            </w:r>
            <w:r w:rsidRPr="00A26A5A">
              <w:rPr>
                <w:rFonts w:cs="Arial"/>
                <w:color w:val="000000"/>
                <w:szCs w:val="24"/>
                <w:lang w:eastAsia="zh-TW"/>
              </w:rPr>
              <w:t xml:space="preserve"> (UART0_</w:t>
            </w:r>
            <w:r>
              <w:rPr>
                <w:rFonts w:cs="Arial" w:hint="eastAsia"/>
                <w:color w:val="000000"/>
                <w:szCs w:val="24"/>
                <w:lang w:eastAsia="zh-TW"/>
              </w:rPr>
              <w:t>R</w:t>
            </w:r>
            <w:r w:rsidRPr="00A26A5A">
              <w:rPr>
                <w:rFonts w:cs="Arial"/>
                <w:color w:val="000000"/>
                <w:szCs w:val="24"/>
                <w:lang w:eastAsia="zh-TW"/>
              </w:rPr>
              <w:t>XD)</w:t>
            </w:r>
            <w:r w:rsidRPr="00A26A5A">
              <w:rPr>
                <w:rFonts w:cs="Arial"/>
                <w:szCs w:val="24"/>
              </w:rPr>
              <w:t xml:space="preserve"> </w:t>
            </w:r>
            <w:r w:rsidRPr="00A26A5A">
              <w:rPr>
                <w:rFonts w:cs="Arial"/>
                <w:color w:val="000000"/>
                <w:szCs w:val="24"/>
                <w:lang w:eastAsia="zh-TW"/>
              </w:rPr>
              <w:t>to Nu-Link2-Me.</w:t>
            </w:r>
          </w:p>
        </w:tc>
      </w:tr>
      <w:tr w:rsidR="00D673D9" w:rsidRPr="00A26A5A" w14:paraId="66CEF425" w14:textId="77777777" w:rsidTr="000E1C64">
        <w:trPr>
          <w:trHeight w:val="45"/>
          <w:jc w:val="center"/>
        </w:trPr>
        <w:tc>
          <w:tcPr>
            <w:tcW w:w="5000" w:type="pct"/>
            <w:gridSpan w:val="3"/>
            <w:shd w:val="clear" w:color="auto" w:fill="FFFFFF" w:themeFill="background1"/>
            <w:vAlign w:val="center"/>
          </w:tcPr>
          <w:p w14:paraId="4CBC1719" w14:textId="77777777" w:rsidR="00D673D9" w:rsidRPr="00A26A5A" w:rsidRDefault="00D673D9" w:rsidP="00F158BA">
            <w:pPr>
              <w:rPr>
                <w:rFonts w:cs="Arial"/>
                <w:color w:val="000000"/>
                <w:szCs w:val="24"/>
                <w:lang w:eastAsia="zh-TW"/>
              </w:rPr>
            </w:pPr>
            <w:r w:rsidRPr="00D673D9">
              <w:rPr>
                <w:rFonts w:cs="Arial" w:hint="eastAsia"/>
                <w:b/>
                <w:color w:val="000000"/>
                <w:szCs w:val="24"/>
                <w:lang w:eastAsia="zh-TW"/>
              </w:rPr>
              <w:t>Note:</w:t>
            </w:r>
            <w:r>
              <w:rPr>
                <w:rFonts w:cs="Arial" w:hint="eastAsia"/>
                <w:color w:val="000000"/>
                <w:szCs w:val="24"/>
                <w:lang w:eastAsia="zh-TW"/>
              </w:rPr>
              <w:t xml:space="preserve"> Pin 3 and 4 is unused.</w:t>
            </w:r>
          </w:p>
        </w:tc>
      </w:tr>
    </w:tbl>
    <w:p w14:paraId="2C791605" w14:textId="21F30B87" w:rsidR="00044121" w:rsidRDefault="00631B26" w:rsidP="00044121">
      <w:pPr>
        <w:jc w:val="center"/>
        <w:rPr>
          <w:rFonts w:cs="Arial"/>
        </w:rPr>
      </w:pPr>
      <w:bookmarkStart w:id="132" w:name="_Ref490728688"/>
      <w:bookmarkStart w:id="133" w:name="_Toc68008435"/>
      <w:r w:rsidRPr="004F29ED">
        <w:rPr>
          <w:rFonts w:cs="Arial"/>
        </w:rPr>
        <w:t xml:space="preserve">Table </w:t>
      </w:r>
      <w:r w:rsidR="004F29ED" w:rsidRPr="004F29ED">
        <w:rPr>
          <w:rFonts w:cs="Arial"/>
        </w:rPr>
        <w:fldChar w:fldCharType="begin"/>
      </w:r>
      <w:r w:rsidR="004F29ED" w:rsidRPr="004F29ED">
        <w:rPr>
          <w:rFonts w:cs="Arial"/>
        </w:rPr>
        <w:instrText xml:space="preserve"> STYLEREF 1 \s </w:instrText>
      </w:r>
      <w:r w:rsidR="004F29ED" w:rsidRPr="004F29ED">
        <w:rPr>
          <w:rFonts w:cs="Arial"/>
        </w:rPr>
        <w:fldChar w:fldCharType="separate"/>
      </w:r>
      <w:r w:rsidR="00816902">
        <w:rPr>
          <w:rFonts w:cs="Arial"/>
          <w:noProof/>
        </w:rPr>
        <w:t>3</w:t>
      </w:r>
      <w:r w:rsidR="004F29ED" w:rsidRPr="004F29ED">
        <w:rPr>
          <w:rFonts w:cs="Arial"/>
          <w:noProof/>
        </w:rPr>
        <w:fldChar w:fldCharType="end"/>
      </w:r>
      <w:r w:rsidRPr="004F29ED">
        <w:rPr>
          <w:rFonts w:cs="Arial"/>
        </w:rPr>
        <w:noBreakHyphen/>
      </w:r>
      <w:r w:rsidR="004F29ED" w:rsidRPr="004F29ED">
        <w:rPr>
          <w:rFonts w:cs="Arial"/>
        </w:rPr>
        <w:fldChar w:fldCharType="begin"/>
      </w:r>
      <w:r w:rsidR="004F29ED" w:rsidRPr="004F29ED">
        <w:rPr>
          <w:rFonts w:cs="Arial"/>
        </w:rPr>
        <w:instrText xml:space="preserve"> SEQ Table \* ARABIC \s 1 </w:instrText>
      </w:r>
      <w:r w:rsidR="004F29ED" w:rsidRPr="004F29ED">
        <w:rPr>
          <w:rFonts w:cs="Arial"/>
        </w:rPr>
        <w:fldChar w:fldCharType="separate"/>
      </w:r>
      <w:r w:rsidR="00816902">
        <w:rPr>
          <w:rFonts w:cs="Arial"/>
          <w:noProof/>
        </w:rPr>
        <w:t>17</w:t>
      </w:r>
      <w:r w:rsidR="004F29ED" w:rsidRPr="004F29ED">
        <w:rPr>
          <w:rFonts w:cs="Arial"/>
          <w:noProof/>
        </w:rPr>
        <w:fldChar w:fldCharType="end"/>
      </w:r>
      <w:bookmarkEnd w:id="132"/>
      <w:r w:rsidRPr="004F29ED">
        <w:rPr>
          <w:rFonts w:cs="Arial"/>
        </w:rPr>
        <w:t xml:space="preserve"> </w:t>
      </w:r>
      <w:r w:rsidR="00A26A5A">
        <w:rPr>
          <w:rFonts w:cs="Arial" w:hint="eastAsia"/>
          <w:lang w:eastAsia="zh-TW"/>
        </w:rPr>
        <w:t>VCOM</w:t>
      </w:r>
      <w:r w:rsidRPr="004F29ED">
        <w:rPr>
          <w:rFonts w:cs="Arial"/>
        </w:rPr>
        <w:t xml:space="preserve"> Function of Nu-Link2-Me</w:t>
      </w:r>
      <w:bookmarkEnd w:id="133"/>
    </w:p>
    <w:p w14:paraId="3D82F5F4" w14:textId="08CE9B1A" w:rsidR="0062016F" w:rsidRDefault="0062016F">
      <w:pPr>
        <w:widowControl/>
        <w:overflowPunct/>
        <w:autoSpaceDE/>
        <w:autoSpaceDN/>
        <w:adjustRightInd/>
        <w:snapToGrid/>
        <w:spacing w:before="0" w:after="0"/>
        <w:jc w:val="left"/>
        <w:textAlignment w:val="auto"/>
        <w:rPr>
          <w:rFonts w:cs="Arial"/>
        </w:rPr>
      </w:pPr>
      <w:r>
        <w:rPr>
          <w:rFonts w:cs="Arial"/>
        </w:rPr>
        <w:br w:type="page"/>
      </w:r>
    </w:p>
    <w:p w14:paraId="2C314FD2" w14:textId="77777777" w:rsidR="00BD774D" w:rsidRDefault="00BD774D" w:rsidP="00BD774D">
      <w:pPr>
        <w:pStyle w:val="3"/>
      </w:pPr>
      <w:bookmarkStart w:id="134" w:name="_Toc40270494"/>
      <w:bookmarkStart w:id="135" w:name="_Toc68008359"/>
      <w:r>
        <w:rPr>
          <w:rFonts w:cs="Arial" w:hint="eastAsia"/>
        </w:rPr>
        <w:lastRenderedPageBreak/>
        <w:t>S</w:t>
      </w:r>
      <w:r w:rsidRPr="0091603A">
        <w:rPr>
          <w:rFonts w:cs="Arial"/>
        </w:rPr>
        <w:t xml:space="preserve">tatus </w:t>
      </w:r>
      <w:r w:rsidRPr="004F29ED">
        <w:t>LEDs</w:t>
      </w:r>
      <w:bookmarkEnd w:id="134"/>
      <w:bookmarkEnd w:id="135"/>
    </w:p>
    <w:p w14:paraId="7ACFEC79" w14:textId="38F92CF1" w:rsidR="00BD774D" w:rsidRPr="00DD7BB9" w:rsidRDefault="00BD774D" w:rsidP="00BD774D">
      <w:pPr>
        <w:rPr>
          <w:lang w:eastAsia="zh-TW"/>
        </w:rPr>
      </w:pPr>
      <w:r>
        <w:rPr>
          <w:lang w:eastAsia="zh-TW"/>
        </w:rPr>
        <w:fldChar w:fldCharType="begin"/>
      </w:r>
      <w:r>
        <w:rPr>
          <w:lang w:eastAsia="zh-TW"/>
        </w:rPr>
        <w:instrText xml:space="preserve"> REF _Ref1652784 \h  \* MERGEFORMAT </w:instrText>
      </w:r>
      <w:r>
        <w:rPr>
          <w:lang w:eastAsia="zh-TW"/>
        </w:rPr>
      </w:r>
      <w:r>
        <w:rPr>
          <w:lang w:eastAsia="zh-TW"/>
        </w:rPr>
        <w:fldChar w:fldCharType="separate"/>
      </w:r>
      <w:r w:rsidR="00816902" w:rsidRPr="004F29ED">
        <w:rPr>
          <w:rFonts w:cs="Arial"/>
        </w:rPr>
        <w:t xml:space="preserve">Table </w:t>
      </w:r>
      <w:r w:rsidR="00816902">
        <w:rPr>
          <w:rFonts w:cs="Arial"/>
          <w:noProof/>
        </w:rPr>
        <w:t>3</w:t>
      </w:r>
      <w:r w:rsidR="00816902" w:rsidRPr="004F29ED">
        <w:rPr>
          <w:rFonts w:cs="Arial"/>
          <w:noProof/>
        </w:rPr>
        <w:noBreakHyphen/>
      </w:r>
      <w:r w:rsidR="00816902">
        <w:rPr>
          <w:rFonts w:cs="Arial"/>
          <w:noProof/>
        </w:rPr>
        <w:t>16</w:t>
      </w:r>
      <w:r>
        <w:rPr>
          <w:lang w:eastAsia="zh-TW"/>
        </w:rPr>
        <w:fldChar w:fldCharType="end"/>
      </w:r>
      <w:r>
        <w:rPr>
          <w:rFonts w:hint="eastAsia"/>
          <w:lang w:eastAsia="zh-TW"/>
        </w:rPr>
        <w:t xml:space="preserve"> </w:t>
      </w:r>
      <w:r w:rsidRPr="00DD7BB9">
        <w:rPr>
          <w:lang w:eastAsia="zh-TW"/>
        </w:rPr>
        <w:t xml:space="preserve">presents the </w:t>
      </w:r>
      <w:r>
        <w:rPr>
          <w:rFonts w:hint="eastAsia"/>
          <w:lang w:eastAsia="zh-TW"/>
        </w:rPr>
        <w:t>status LEDs patterns for different operation on Nu-Link2-Me</w:t>
      </w:r>
      <w:r w:rsidRPr="00DD7BB9">
        <w:rPr>
          <w:lang w:eastAsia="zh-TW"/>
        </w:rPr>
        <w:t>.</w:t>
      </w:r>
    </w:p>
    <w:tbl>
      <w:tblPr>
        <w:tblStyle w:val="aff9"/>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4466"/>
        <w:gridCol w:w="1145"/>
        <w:gridCol w:w="1145"/>
        <w:gridCol w:w="1145"/>
        <w:gridCol w:w="1145"/>
      </w:tblGrid>
      <w:tr w:rsidR="00BD774D" w14:paraId="4961EA68" w14:textId="77777777" w:rsidTr="009F1634">
        <w:tc>
          <w:tcPr>
            <w:tcW w:w="2468" w:type="pct"/>
            <w:vMerge w:val="restart"/>
            <w:shd w:val="clear" w:color="auto" w:fill="C6D9F1" w:themeFill="text2" w:themeFillTint="33"/>
            <w:vAlign w:val="center"/>
          </w:tcPr>
          <w:p w14:paraId="15AFDF36" w14:textId="77777777" w:rsidR="00BD774D" w:rsidRPr="00832CE1" w:rsidRDefault="00BD774D" w:rsidP="009F1634">
            <w:pPr>
              <w:rPr>
                <w:rFonts w:cs="Arial"/>
                <w:b/>
                <w:szCs w:val="24"/>
                <w:lang w:eastAsia="zh-TW"/>
              </w:rPr>
            </w:pPr>
            <w:r w:rsidRPr="00832CE1">
              <w:rPr>
                <w:b/>
              </w:rPr>
              <w:t>Operation Status</w:t>
            </w:r>
          </w:p>
        </w:tc>
        <w:tc>
          <w:tcPr>
            <w:tcW w:w="2532" w:type="pct"/>
            <w:gridSpan w:val="4"/>
            <w:shd w:val="clear" w:color="auto" w:fill="C6D9F1" w:themeFill="text2" w:themeFillTint="33"/>
            <w:vAlign w:val="center"/>
          </w:tcPr>
          <w:p w14:paraId="1712DAD5" w14:textId="77777777" w:rsidR="00BD774D" w:rsidRPr="00832CE1" w:rsidRDefault="00BD774D" w:rsidP="009F1634">
            <w:pPr>
              <w:jc w:val="center"/>
              <w:rPr>
                <w:rFonts w:cs="Arial"/>
                <w:b/>
                <w:szCs w:val="24"/>
                <w:lang w:eastAsia="zh-TW"/>
              </w:rPr>
            </w:pPr>
            <w:r w:rsidRPr="00832CE1">
              <w:rPr>
                <w:b/>
              </w:rPr>
              <w:t>Status LED</w:t>
            </w:r>
          </w:p>
        </w:tc>
      </w:tr>
      <w:tr w:rsidR="00BD774D" w14:paraId="487D524D" w14:textId="77777777" w:rsidTr="009F1634">
        <w:tc>
          <w:tcPr>
            <w:tcW w:w="2468" w:type="pct"/>
            <w:vMerge/>
            <w:shd w:val="clear" w:color="auto" w:fill="C6D9F1" w:themeFill="text2" w:themeFillTint="33"/>
            <w:vAlign w:val="center"/>
          </w:tcPr>
          <w:p w14:paraId="4C6A6721" w14:textId="77777777" w:rsidR="00BD774D" w:rsidRPr="00832CE1" w:rsidRDefault="00BD774D" w:rsidP="009F1634">
            <w:pPr>
              <w:rPr>
                <w:rFonts w:cs="Arial"/>
                <w:b/>
                <w:szCs w:val="24"/>
                <w:lang w:eastAsia="zh-TW"/>
              </w:rPr>
            </w:pPr>
          </w:p>
        </w:tc>
        <w:tc>
          <w:tcPr>
            <w:tcW w:w="633" w:type="pct"/>
            <w:shd w:val="clear" w:color="auto" w:fill="C6D9F1" w:themeFill="text2" w:themeFillTint="33"/>
            <w:vAlign w:val="center"/>
          </w:tcPr>
          <w:p w14:paraId="2903448A" w14:textId="77777777" w:rsidR="00BD774D" w:rsidRPr="00832CE1" w:rsidRDefault="00BD774D" w:rsidP="009F1634">
            <w:pPr>
              <w:jc w:val="center"/>
              <w:rPr>
                <w:rFonts w:eastAsiaTheme="minorEastAsia" w:cs="Arial"/>
                <w:b/>
                <w:szCs w:val="24"/>
                <w:lang w:eastAsia="zh-TW"/>
              </w:rPr>
            </w:pPr>
            <w:r w:rsidRPr="00832CE1">
              <w:rPr>
                <w:rFonts w:eastAsiaTheme="minorEastAsia" w:cs="Arial" w:hint="eastAsia"/>
                <w:b/>
                <w:szCs w:val="24"/>
                <w:lang w:eastAsia="zh-TW"/>
              </w:rPr>
              <w:t>ICES0</w:t>
            </w:r>
          </w:p>
        </w:tc>
        <w:tc>
          <w:tcPr>
            <w:tcW w:w="633" w:type="pct"/>
            <w:shd w:val="clear" w:color="auto" w:fill="C6D9F1" w:themeFill="text2" w:themeFillTint="33"/>
            <w:vAlign w:val="center"/>
          </w:tcPr>
          <w:p w14:paraId="7D693D04" w14:textId="77777777" w:rsidR="00BD774D" w:rsidRPr="00832CE1" w:rsidRDefault="00BD774D" w:rsidP="009F1634">
            <w:pPr>
              <w:jc w:val="center"/>
              <w:rPr>
                <w:rFonts w:eastAsiaTheme="minorEastAsia" w:cs="Arial"/>
                <w:b/>
                <w:szCs w:val="24"/>
                <w:lang w:eastAsia="zh-TW"/>
              </w:rPr>
            </w:pPr>
            <w:r w:rsidRPr="00832CE1">
              <w:rPr>
                <w:rFonts w:eastAsiaTheme="minorEastAsia" w:cs="Arial" w:hint="eastAsia"/>
                <w:b/>
                <w:szCs w:val="24"/>
                <w:lang w:eastAsia="zh-TW"/>
              </w:rPr>
              <w:t>ICES1</w:t>
            </w:r>
          </w:p>
        </w:tc>
        <w:tc>
          <w:tcPr>
            <w:tcW w:w="633" w:type="pct"/>
            <w:shd w:val="clear" w:color="auto" w:fill="C6D9F1" w:themeFill="text2" w:themeFillTint="33"/>
            <w:vAlign w:val="center"/>
          </w:tcPr>
          <w:p w14:paraId="4956CF51" w14:textId="77777777" w:rsidR="00BD774D" w:rsidRPr="00832CE1" w:rsidRDefault="00BD774D" w:rsidP="009F1634">
            <w:pPr>
              <w:jc w:val="center"/>
              <w:rPr>
                <w:rFonts w:eastAsiaTheme="minorEastAsia" w:cs="Arial"/>
                <w:b/>
                <w:szCs w:val="24"/>
                <w:lang w:eastAsia="zh-TW"/>
              </w:rPr>
            </w:pPr>
            <w:r w:rsidRPr="00832CE1">
              <w:rPr>
                <w:rFonts w:eastAsiaTheme="minorEastAsia" w:cs="Arial" w:hint="eastAsia"/>
                <w:b/>
                <w:szCs w:val="24"/>
                <w:lang w:eastAsia="zh-TW"/>
              </w:rPr>
              <w:t>ICES2</w:t>
            </w:r>
          </w:p>
        </w:tc>
        <w:tc>
          <w:tcPr>
            <w:tcW w:w="633" w:type="pct"/>
            <w:shd w:val="clear" w:color="auto" w:fill="C6D9F1" w:themeFill="text2" w:themeFillTint="33"/>
            <w:vAlign w:val="center"/>
          </w:tcPr>
          <w:p w14:paraId="225C42D9" w14:textId="77777777" w:rsidR="00BD774D" w:rsidRPr="00832CE1" w:rsidRDefault="00BD774D" w:rsidP="009F1634">
            <w:pPr>
              <w:jc w:val="center"/>
              <w:rPr>
                <w:rFonts w:eastAsiaTheme="minorEastAsia" w:cs="Arial"/>
                <w:b/>
                <w:szCs w:val="24"/>
                <w:lang w:eastAsia="zh-TW"/>
              </w:rPr>
            </w:pPr>
            <w:r w:rsidRPr="00832CE1">
              <w:rPr>
                <w:rFonts w:eastAsiaTheme="minorEastAsia" w:cs="Arial" w:hint="eastAsia"/>
                <w:b/>
                <w:szCs w:val="24"/>
                <w:lang w:eastAsia="zh-TW"/>
              </w:rPr>
              <w:t>ICES3</w:t>
            </w:r>
          </w:p>
        </w:tc>
      </w:tr>
      <w:tr w:rsidR="00BD774D" w14:paraId="5B94A3EA" w14:textId="77777777" w:rsidTr="009F1634">
        <w:tc>
          <w:tcPr>
            <w:tcW w:w="2468" w:type="pct"/>
            <w:vAlign w:val="center"/>
          </w:tcPr>
          <w:p w14:paraId="0ACB3B27" w14:textId="6B889A97" w:rsidR="00BD774D" w:rsidRPr="00DA3586" w:rsidRDefault="00EA5556" w:rsidP="009F1634">
            <w:pPr>
              <w:rPr>
                <w:rFonts w:eastAsiaTheme="minorEastAsia" w:cs="Arial"/>
                <w:szCs w:val="24"/>
                <w:lang w:eastAsia="zh-TW"/>
              </w:rPr>
            </w:pPr>
            <w:r>
              <w:rPr>
                <w:rFonts w:eastAsiaTheme="minorEastAsia" w:cs="Arial"/>
                <w:szCs w:val="24"/>
                <w:lang w:eastAsia="zh-TW"/>
              </w:rPr>
              <w:t>Boot</w:t>
            </w:r>
          </w:p>
        </w:tc>
        <w:tc>
          <w:tcPr>
            <w:tcW w:w="633" w:type="pct"/>
            <w:vAlign w:val="center"/>
          </w:tcPr>
          <w:p w14:paraId="31A8FF37" w14:textId="77777777" w:rsidR="00BD774D" w:rsidRPr="00DA3586" w:rsidRDefault="00BD774D" w:rsidP="009F1634">
            <w:pPr>
              <w:jc w:val="center"/>
              <w:rPr>
                <w:rFonts w:eastAsiaTheme="minorEastAsia" w:cs="Arial"/>
                <w:szCs w:val="24"/>
                <w:lang w:eastAsia="zh-TW"/>
              </w:rPr>
            </w:pPr>
            <w:r>
              <w:rPr>
                <w:rFonts w:eastAsiaTheme="minorEastAsia" w:cs="Arial" w:hint="eastAsia"/>
                <w:szCs w:val="24"/>
                <w:lang w:eastAsia="zh-TW"/>
              </w:rPr>
              <w:t>Flash x 3</w:t>
            </w:r>
          </w:p>
        </w:tc>
        <w:tc>
          <w:tcPr>
            <w:tcW w:w="633" w:type="pct"/>
            <w:vAlign w:val="center"/>
          </w:tcPr>
          <w:p w14:paraId="3B53B5BA" w14:textId="77777777" w:rsidR="00BD774D" w:rsidRDefault="00BD774D" w:rsidP="009F1634">
            <w:pPr>
              <w:jc w:val="center"/>
              <w:rPr>
                <w:rFonts w:cs="Arial"/>
                <w:szCs w:val="24"/>
                <w:lang w:eastAsia="zh-TW"/>
              </w:rPr>
            </w:pPr>
            <w:r>
              <w:rPr>
                <w:rFonts w:eastAsiaTheme="minorEastAsia" w:cs="Arial" w:hint="eastAsia"/>
                <w:szCs w:val="24"/>
                <w:lang w:eastAsia="zh-TW"/>
              </w:rPr>
              <w:t>Flash x 3</w:t>
            </w:r>
          </w:p>
        </w:tc>
        <w:tc>
          <w:tcPr>
            <w:tcW w:w="633" w:type="pct"/>
            <w:vAlign w:val="center"/>
          </w:tcPr>
          <w:p w14:paraId="156F64C2" w14:textId="77777777" w:rsidR="00BD774D" w:rsidRDefault="00BD774D" w:rsidP="009F1634">
            <w:pPr>
              <w:jc w:val="center"/>
              <w:rPr>
                <w:rFonts w:cs="Arial"/>
                <w:szCs w:val="24"/>
                <w:lang w:eastAsia="zh-TW"/>
              </w:rPr>
            </w:pPr>
            <w:r>
              <w:rPr>
                <w:rFonts w:eastAsiaTheme="minorEastAsia" w:cs="Arial" w:hint="eastAsia"/>
                <w:szCs w:val="24"/>
                <w:lang w:eastAsia="zh-TW"/>
              </w:rPr>
              <w:t>Flash x 3</w:t>
            </w:r>
          </w:p>
        </w:tc>
        <w:tc>
          <w:tcPr>
            <w:tcW w:w="633" w:type="pct"/>
            <w:vAlign w:val="center"/>
          </w:tcPr>
          <w:p w14:paraId="6D792530" w14:textId="77777777" w:rsidR="00BD774D" w:rsidRDefault="00BD774D" w:rsidP="009F1634">
            <w:pPr>
              <w:jc w:val="center"/>
              <w:rPr>
                <w:rFonts w:cs="Arial"/>
                <w:szCs w:val="24"/>
                <w:lang w:eastAsia="zh-TW"/>
              </w:rPr>
            </w:pPr>
            <w:r>
              <w:rPr>
                <w:rFonts w:eastAsiaTheme="minorEastAsia" w:cs="Arial" w:hint="eastAsia"/>
                <w:szCs w:val="24"/>
                <w:lang w:eastAsia="zh-TW"/>
              </w:rPr>
              <w:t>Flash x 3</w:t>
            </w:r>
          </w:p>
        </w:tc>
      </w:tr>
      <w:tr w:rsidR="001878CE" w14:paraId="66A41EF5" w14:textId="77777777" w:rsidTr="009F1634">
        <w:tc>
          <w:tcPr>
            <w:tcW w:w="2468" w:type="pct"/>
            <w:vAlign w:val="center"/>
          </w:tcPr>
          <w:p w14:paraId="62E48139" w14:textId="2EDF6BC8" w:rsidR="001878CE" w:rsidRDefault="00591AEB" w:rsidP="00591AEB">
            <w:pPr>
              <w:rPr>
                <w:rFonts w:eastAsiaTheme="minorEastAsia" w:cs="Arial"/>
                <w:szCs w:val="24"/>
                <w:lang w:eastAsia="zh-TW"/>
              </w:rPr>
            </w:pPr>
            <w:r>
              <w:rPr>
                <w:rFonts w:eastAsiaTheme="minorEastAsia" w:cs="Arial"/>
                <w:szCs w:val="24"/>
                <w:lang w:eastAsia="zh-TW"/>
              </w:rPr>
              <w:t>Idle</w:t>
            </w:r>
          </w:p>
        </w:tc>
        <w:tc>
          <w:tcPr>
            <w:tcW w:w="633" w:type="pct"/>
            <w:vAlign w:val="center"/>
          </w:tcPr>
          <w:p w14:paraId="733E51CD" w14:textId="3F85ADE9" w:rsidR="001878CE" w:rsidRDefault="001878CE" w:rsidP="009F1634">
            <w:pPr>
              <w:jc w:val="center"/>
              <w:rPr>
                <w:rFonts w:eastAsiaTheme="minorEastAsia" w:cs="Arial"/>
                <w:szCs w:val="24"/>
                <w:lang w:eastAsia="zh-TW"/>
              </w:rPr>
            </w:pPr>
            <w:r>
              <w:rPr>
                <w:rFonts w:eastAsiaTheme="minorEastAsia" w:cs="Arial"/>
                <w:szCs w:val="24"/>
                <w:lang w:eastAsia="zh-TW"/>
              </w:rPr>
              <w:t>On</w:t>
            </w:r>
          </w:p>
        </w:tc>
        <w:tc>
          <w:tcPr>
            <w:tcW w:w="633" w:type="pct"/>
            <w:vAlign w:val="center"/>
          </w:tcPr>
          <w:p w14:paraId="38D52D78" w14:textId="5EE740E3" w:rsidR="001878CE" w:rsidRDefault="001878CE" w:rsidP="009F1634">
            <w:pPr>
              <w:jc w:val="center"/>
              <w:rPr>
                <w:rFonts w:eastAsiaTheme="minorEastAsia" w:cs="Arial"/>
                <w:szCs w:val="24"/>
                <w:lang w:eastAsia="zh-TW"/>
              </w:rPr>
            </w:pPr>
            <w:r>
              <w:rPr>
                <w:rFonts w:eastAsiaTheme="minorEastAsia" w:cs="Arial"/>
                <w:szCs w:val="24"/>
                <w:lang w:eastAsia="zh-TW"/>
              </w:rPr>
              <w:t>-</w:t>
            </w:r>
          </w:p>
        </w:tc>
        <w:tc>
          <w:tcPr>
            <w:tcW w:w="633" w:type="pct"/>
            <w:vAlign w:val="center"/>
          </w:tcPr>
          <w:p w14:paraId="653E2225" w14:textId="01E62019" w:rsidR="001878CE" w:rsidRDefault="001878CE" w:rsidP="009F1634">
            <w:pPr>
              <w:jc w:val="center"/>
              <w:rPr>
                <w:rFonts w:eastAsiaTheme="minorEastAsia" w:cs="Arial"/>
                <w:szCs w:val="24"/>
                <w:lang w:eastAsia="zh-TW"/>
              </w:rPr>
            </w:pPr>
            <w:r>
              <w:rPr>
                <w:rFonts w:eastAsiaTheme="minorEastAsia" w:cs="Arial"/>
                <w:szCs w:val="24"/>
                <w:lang w:eastAsia="zh-TW"/>
              </w:rPr>
              <w:t>-</w:t>
            </w:r>
          </w:p>
        </w:tc>
        <w:tc>
          <w:tcPr>
            <w:tcW w:w="633" w:type="pct"/>
            <w:vAlign w:val="center"/>
          </w:tcPr>
          <w:p w14:paraId="1BB0BF35" w14:textId="7F00FA41" w:rsidR="001878CE" w:rsidRDefault="001878CE" w:rsidP="009F1634">
            <w:pPr>
              <w:jc w:val="center"/>
              <w:rPr>
                <w:rFonts w:eastAsiaTheme="minorEastAsia" w:cs="Arial"/>
                <w:szCs w:val="24"/>
                <w:lang w:eastAsia="zh-TW"/>
              </w:rPr>
            </w:pPr>
            <w:r>
              <w:rPr>
                <w:rFonts w:eastAsiaTheme="minorEastAsia" w:cs="Arial"/>
                <w:szCs w:val="24"/>
                <w:lang w:eastAsia="zh-TW"/>
              </w:rPr>
              <w:t>-</w:t>
            </w:r>
          </w:p>
        </w:tc>
      </w:tr>
      <w:tr w:rsidR="00BD774D" w14:paraId="43A98D4B" w14:textId="77777777" w:rsidTr="009F1634">
        <w:tc>
          <w:tcPr>
            <w:tcW w:w="2468" w:type="pct"/>
            <w:vAlign w:val="center"/>
          </w:tcPr>
          <w:p w14:paraId="70611D0C" w14:textId="6BF0BBF2" w:rsidR="00B810B9" w:rsidRPr="00DA3586" w:rsidRDefault="001878CE" w:rsidP="00B810B9">
            <w:pPr>
              <w:rPr>
                <w:rFonts w:eastAsiaTheme="minorEastAsia" w:cs="Arial"/>
                <w:szCs w:val="24"/>
                <w:lang w:eastAsia="zh-TW"/>
              </w:rPr>
            </w:pPr>
            <w:r>
              <w:rPr>
                <w:rFonts w:eastAsiaTheme="minorEastAsia" w:cs="Arial"/>
                <w:szCs w:val="24"/>
                <w:lang w:eastAsia="zh-TW"/>
              </w:rPr>
              <w:t>One Nu-Link2-Me</w:t>
            </w:r>
            <w:r w:rsidRPr="001878CE">
              <w:rPr>
                <w:rFonts w:eastAsiaTheme="minorEastAsia" w:cs="Arial"/>
                <w:szCs w:val="24"/>
                <w:lang w:eastAsia="zh-TW"/>
              </w:rPr>
              <w:t xml:space="preserve"> </w:t>
            </w:r>
            <w:r>
              <w:rPr>
                <w:rFonts w:eastAsiaTheme="minorEastAsia" w:cs="Arial"/>
                <w:szCs w:val="24"/>
                <w:lang w:eastAsia="zh-TW"/>
              </w:rPr>
              <w:t>is s</w:t>
            </w:r>
            <w:r w:rsidRPr="001878CE">
              <w:rPr>
                <w:rFonts w:eastAsiaTheme="minorEastAsia" w:cs="Arial"/>
                <w:szCs w:val="24"/>
                <w:lang w:eastAsia="zh-TW"/>
              </w:rPr>
              <w:t>elected to connect</w:t>
            </w:r>
          </w:p>
        </w:tc>
        <w:tc>
          <w:tcPr>
            <w:tcW w:w="633" w:type="pct"/>
            <w:vAlign w:val="center"/>
          </w:tcPr>
          <w:p w14:paraId="58A45BC8" w14:textId="77777777" w:rsidR="00BD774D" w:rsidRDefault="00BD774D" w:rsidP="009F1634">
            <w:pPr>
              <w:jc w:val="center"/>
              <w:rPr>
                <w:rFonts w:cs="Arial"/>
                <w:szCs w:val="24"/>
                <w:lang w:eastAsia="zh-TW"/>
              </w:rPr>
            </w:pPr>
            <w:r>
              <w:rPr>
                <w:rFonts w:eastAsiaTheme="minorEastAsia" w:cs="Arial" w:hint="eastAsia"/>
                <w:szCs w:val="24"/>
                <w:lang w:eastAsia="zh-TW"/>
              </w:rPr>
              <w:t>Flash x 3</w:t>
            </w:r>
          </w:p>
        </w:tc>
        <w:tc>
          <w:tcPr>
            <w:tcW w:w="633" w:type="pct"/>
            <w:vAlign w:val="center"/>
          </w:tcPr>
          <w:p w14:paraId="3461DC67" w14:textId="77777777" w:rsidR="00BD774D" w:rsidRDefault="00BD774D" w:rsidP="009F1634">
            <w:pPr>
              <w:jc w:val="center"/>
              <w:rPr>
                <w:rFonts w:cs="Arial"/>
                <w:szCs w:val="24"/>
                <w:lang w:eastAsia="zh-TW"/>
              </w:rPr>
            </w:pPr>
            <w:r>
              <w:rPr>
                <w:rFonts w:eastAsiaTheme="minorEastAsia" w:cs="Arial" w:hint="eastAsia"/>
                <w:szCs w:val="24"/>
                <w:lang w:eastAsia="zh-TW"/>
              </w:rPr>
              <w:t>Flash x 3</w:t>
            </w:r>
          </w:p>
        </w:tc>
        <w:tc>
          <w:tcPr>
            <w:tcW w:w="633" w:type="pct"/>
            <w:vAlign w:val="center"/>
          </w:tcPr>
          <w:p w14:paraId="29511F9B" w14:textId="77777777" w:rsidR="00BD774D" w:rsidRDefault="00BD774D" w:rsidP="009F1634">
            <w:pPr>
              <w:jc w:val="center"/>
              <w:rPr>
                <w:rFonts w:cs="Arial"/>
                <w:szCs w:val="24"/>
                <w:lang w:eastAsia="zh-TW"/>
              </w:rPr>
            </w:pPr>
            <w:r>
              <w:rPr>
                <w:rFonts w:eastAsiaTheme="minorEastAsia" w:cs="Arial" w:hint="eastAsia"/>
                <w:szCs w:val="24"/>
                <w:lang w:eastAsia="zh-TW"/>
              </w:rPr>
              <w:t>Flash x 3</w:t>
            </w:r>
          </w:p>
        </w:tc>
        <w:tc>
          <w:tcPr>
            <w:tcW w:w="633" w:type="pct"/>
            <w:vAlign w:val="center"/>
          </w:tcPr>
          <w:p w14:paraId="28363C06" w14:textId="77777777" w:rsidR="00BD774D" w:rsidRPr="00DA3586" w:rsidRDefault="00BD774D" w:rsidP="009F1634">
            <w:pPr>
              <w:jc w:val="center"/>
              <w:rPr>
                <w:rFonts w:eastAsiaTheme="minorEastAsia" w:cs="Arial"/>
                <w:szCs w:val="24"/>
                <w:lang w:eastAsia="zh-TW"/>
              </w:rPr>
            </w:pPr>
            <w:r>
              <w:rPr>
                <w:rFonts w:eastAsiaTheme="minorEastAsia" w:cs="Arial" w:hint="eastAsia"/>
                <w:szCs w:val="24"/>
                <w:lang w:eastAsia="zh-TW"/>
              </w:rPr>
              <w:t>On</w:t>
            </w:r>
          </w:p>
        </w:tc>
      </w:tr>
      <w:tr w:rsidR="00BD774D" w14:paraId="701F875C" w14:textId="77777777" w:rsidTr="009F1634">
        <w:tc>
          <w:tcPr>
            <w:tcW w:w="2468" w:type="pct"/>
            <w:vAlign w:val="center"/>
          </w:tcPr>
          <w:p w14:paraId="5A9E4B4A" w14:textId="77777777" w:rsidR="00BD774D" w:rsidRPr="00DA3586" w:rsidRDefault="00BD774D" w:rsidP="009F1634">
            <w:pPr>
              <w:rPr>
                <w:rFonts w:eastAsiaTheme="minorEastAsia" w:cs="Arial"/>
                <w:szCs w:val="24"/>
                <w:lang w:eastAsia="zh-TW"/>
              </w:rPr>
            </w:pPr>
            <w:r>
              <w:rPr>
                <w:rFonts w:eastAsiaTheme="minorEastAsia" w:cs="Arial" w:hint="eastAsia"/>
                <w:szCs w:val="24"/>
                <w:lang w:eastAsia="zh-TW"/>
              </w:rPr>
              <w:t>ICE online (Not connected to a target chip)</w:t>
            </w:r>
          </w:p>
        </w:tc>
        <w:tc>
          <w:tcPr>
            <w:tcW w:w="633" w:type="pct"/>
            <w:vAlign w:val="center"/>
          </w:tcPr>
          <w:p w14:paraId="05BB35F2" w14:textId="77777777" w:rsidR="00BD774D" w:rsidRPr="00DA3586" w:rsidRDefault="00BD774D" w:rsidP="009F1634">
            <w:pPr>
              <w:jc w:val="center"/>
              <w:rPr>
                <w:rFonts w:eastAsiaTheme="minorEastAsia" w:cs="Arial"/>
                <w:szCs w:val="24"/>
                <w:lang w:eastAsia="zh-TW"/>
              </w:rPr>
            </w:pPr>
            <w:r>
              <w:rPr>
                <w:rFonts w:eastAsiaTheme="minorEastAsia" w:cs="Arial" w:hint="eastAsia"/>
                <w:szCs w:val="24"/>
                <w:lang w:eastAsia="zh-TW"/>
              </w:rPr>
              <w:t>On</w:t>
            </w:r>
          </w:p>
        </w:tc>
        <w:tc>
          <w:tcPr>
            <w:tcW w:w="633" w:type="pct"/>
            <w:vAlign w:val="center"/>
          </w:tcPr>
          <w:p w14:paraId="7A113324" w14:textId="77777777" w:rsidR="00BD774D" w:rsidRPr="00DA3586" w:rsidRDefault="00BD774D" w:rsidP="009F1634">
            <w:pPr>
              <w:jc w:val="center"/>
              <w:rPr>
                <w:rFonts w:eastAsiaTheme="minorEastAsia" w:cs="Arial"/>
                <w:szCs w:val="24"/>
                <w:lang w:eastAsia="zh-TW"/>
              </w:rPr>
            </w:pPr>
            <w:r>
              <w:rPr>
                <w:rFonts w:eastAsiaTheme="minorEastAsia" w:cs="Arial" w:hint="eastAsia"/>
                <w:szCs w:val="24"/>
                <w:lang w:eastAsia="zh-TW"/>
              </w:rPr>
              <w:t>-</w:t>
            </w:r>
          </w:p>
        </w:tc>
        <w:tc>
          <w:tcPr>
            <w:tcW w:w="633" w:type="pct"/>
            <w:vAlign w:val="center"/>
          </w:tcPr>
          <w:p w14:paraId="00E3EF0F" w14:textId="77777777" w:rsidR="00BD774D" w:rsidRDefault="00BD774D" w:rsidP="009F1634">
            <w:pPr>
              <w:jc w:val="center"/>
              <w:rPr>
                <w:rFonts w:cs="Arial"/>
                <w:szCs w:val="24"/>
                <w:lang w:eastAsia="zh-TW"/>
              </w:rPr>
            </w:pPr>
            <w:r>
              <w:rPr>
                <w:rFonts w:eastAsiaTheme="minorEastAsia" w:cs="Arial" w:hint="eastAsia"/>
                <w:szCs w:val="24"/>
                <w:lang w:eastAsia="zh-TW"/>
              </w:rPr>
              <w:t>Flash x 3</w:t>
            </w:r>
          </w:p>
        </w:tc>
        <w:tc>
          <w:tcPr>
            <w:tcW w:w="633" w:type="pct"/>
            <w:vAlign w:val="center"/>
          </w:tcPr>
          <w:p w14:paraId="4356B30B" w14:textId="77777777" w:rsidR="00BD774D" w:rsidRDefault="00BD774D" w:rsidP="009F1634">
            <w:pPr>
              <w:jc w:val="center"/>
              <w:rPr>
                <w:rFonts w:cs="Arial"/>
                <w:szCs w:val="24"/>
                <w:lang w:eastAsia="zh-TW"/>
              </w:rPr>
            </w:pPr>
            <w:r>
              <w:rPr>
                <w:rFonts w:eastAsiaTheme="minorEastAsia" w:cs="Arial" w:hint="eastAsia"/>
                <w:szCs w:val="24"/>
                <w:lang w:eastAsia="zh-TW"/>
              </w:rPr>
              <w:t>Flash x 3</w:t>
            </w:r>
          </w:p>
        </w:tc>
      </w:tr>
      <w:tr w:rsidR="00BD774D" w14:paraId="5E20D36E" w14:textId="77777777" w:rsidTr="009F1634">
        <w:tc>
          <w:tcPr>
            <w:tcW w:w="2468" w:type="pct"/>
            <w:vAlign w:val="center"/>
          </w:tcPr>
          <w:p w14:paraId="0498BBFA" w14:textId="77777777" w:rsidR="00BD774D" w:rsidRPr="00DA3586" w:rsidRDefault="00BD774D" w:rsidP="009F1634">
            <w:pPr>
              <w:rPr>
                <w:rFonts w:cs="Arial"/>
                <w:szCs w:val="24"/>
                <w:lang w:eastAsia="zh-TW"/>
              </w:rPr>
            </w:pPr>
            <w:r>
              <w:rPr>
                <w:rFonts w:eastAsiaTheme="minorEastAsia" w:cs="Arial" w:hint="eastAsia"/>
                <w:szCs w:val="24"/>
                <w:lang w:eastAsia="zh-TW"/>
              </w:rPr>
              <w:t>ICE online (Connected to a target chip)</w:t>
            </w:r>
          </w:p>
        </w:tc>
        <w:tc>
          <w:tcPr>
            <w:tcW w:w="633" w:type="pct"/>
            <w:vAlign w:val="center"/>
          </w:tcPr>
          <w:p w14:paraId="72701A7E" w14:textId="77777777" w:rsidR="00BD774D" w:rsidRPr="00DA3586" w:rsidRDefault="00BD774D" w:rsidP="009F1634">
            <w:pPr>
              <w:jc w:val="center"/>
              <w:rPr>
                <w:rFonts w:eastAsiaTheme="minorEastAsia" w:cs="Arial"/>
                <w:szCs w:val="24"/>
                <w:lang w:eastAsia="zh-TW"/>
              </w:rPr>
            </w:pPr>
            <w:r>
              <w:rPr>
                <w:rFonts w:eastAsiaTheme="minorEastAsia" w:cs="Arial" w:hint="eastAsia"/>
                <w:szCs w:val="24"/>
                <w:lang w:eastAsia="zh-TW"/>
              </w:rPr>
              <w:t>On</w:t>
            </w:r>
          </w:p>
        </w:tc>
        <w:tc>
          <w:tcPr>
            <w:tcW w:w="633" w:type="pct"/>
            <w:vAlign w:val="center"/>
          </w:tcPr>
          <w:p w14:paraId="51B54836" w14:textId="77777777" w:rsidR="00BD774D" w:rsidRPr="00DA3586" w:rsidRDefault="00BD774D" w:rsidP="009F1634">
            <w:pPr>
              <w:jc w:val="center"/>
              <w:rPr>
                <w:rFonts w:eastAsiaTheme="minorEastAsia" w:cs="Arial"/>
                <w:szCs w:val="24"/>
                <w:lang w:eastAsia="zh-TW"/>
              </w:rPr>
            </w:pPr>
            <w:r>
              <w:rPr>
                <w:rFonts w:eastAsiaTheme="minorEastAsia" w:cs="Arial" w:hint="eastAsia"/>
                <w:szCs w:val="24"/>
                <w:lang w:eastAsia="zh-TW"/>
              </w:rPr>
              <w:t>-</w:t>
            </w:r>
          </w:p>
        </w:tc>
        <w:tc>
          <w:tcPr>
            <w:tcW w:w="633" w:type="pct"/>
            <w:vAlign w:val="center"/>
          </w:tcPr>
          <w:p w14:paraId="32A023F3" w14:textId="77777777" w:rsidR="00BD774D" w:rsidRPr="00DA3586" w:rsidRDefault="00BD774D" w:rsidP="009F1634">
            <w:pPr>
              <w:jc w:val="center"/>
              <w:rPr>
                <w:rFonts w:eastAsiaTheme="minorEastAsia" w:cs="Arial"/>
                <w:szCs w:val="24"/>
                <w:lang w:eastAsia="zh-TW"/>
              </w:rPr>
            </w:pPr>
            <w:r>
              <w:rPr>
                <w:rFonts w:eastAsiaTheme="minorEastAsia" w:cs="Arial" w:hint="eastAsia"/>
                <w:szCs w:val="24"/>
                <w:lang w:eastAsia="zh-TW"/>
              </w:rPr>
              <w:t>-</w:t>
            </w:r>
          </w:p>
        </w:tc>
        <w:tc>
          <w:tcPr>
            <w:tcW w:w="633" w:type="pct"/>
            <w:vAlign w:val="center"/>
          </w:tcPr>
          <w:p w14:paraId="448FDD12" w14:textId="77777777" w:rsidR="00BD774D" w:rsidRPr="00DA3586" w:rsidRDefault="00BD774D" w:rsidP="009F1634">
            <w:pPr>
              <w:jc w:val="center"/>
              <w:rPr>
                <w:rFonts w:eastAsiaTheme="minorEastAsia" w:cs="Arial"/>
                <w:szCs w:val="24"/>
                <w:lang w:eastAsia="zh-TW"/>
              </w:rPr>
            </w:pPr>
            <w:r>
              <w:rPr>
                <w:rFonts w:eastAsiaTheme="minorEastAsia" w:cs="Arial" w:hint="eastAsia"/>
                <w:szCs w:val="24"/>
                <w:lang w:eastAsia="zh-TW"/>
              </w:rPr>
              <w:t>On</w:t>
            </w:r>
          </w:p>
        </w:tc>
      </w:tr>
      <w:tr w:rsidR="00BD774D" w14:paraId="31B02AB4" w14:textId="77777777" w:rsidTr="009F1634">
        <w:tc>
          <w:tcPr>
            <w:tcW w:w="2468" w:type="pct"/>
            <w:vAlign w:val="center"/>
          </w:tcPr>
          <w:p w14:paraId="2C5BFF46" w14:textId="77777777" w:rsidR="00BD774D" w:rsidRDefault="00BD774D" w:rsidP="009F1634">
            <w:pPr>
              <w:rPr>
                <w:rFonts w:cs="Arial"/>
                <w:szCs w:val="24"/>
                <w:lang w:eastAsia="zh-TW"/>
              </w:rPr>
            </w:pPr>
            <w:r>
              <w:rPr>
                <w:rFonts w:eastAsiaTheme="minorEastAsia" w:cs="Arial" w:hint="eastAsia"/>
                <w:szCs w:val="24"/>
                <w:lang w:eastAsia="zh-TW"/>
              </w:rPr>
              <w:t>ICE online (Failed to connect to a target chip)</w:t>
            </w:r>
          </w:p>
        </w:tc>
        <w:tc>
          <w:tcPr>
            <w:tcW w:w="633" w:type="pct"/>
            <w:vAlign w:val="center"/>
          </w:tcPr>
          <w:p w14:paraId="605CF1E0" w14:textId="77777777" w:rsidR="00BD774D" w:rsidRPr="00DA3586" w:rsidRDefault="00BD774D" w:rsidP="009F1634">
            <w:pPr>
              <w:jc w:val="center"/>
              <w:rPr>
                <w:rFonts w:eastAsiaTheme="minorEastAsia" w:cs="Arial"/>
                <w:szCs w:val="24"/>
                <w:lang w:eastAsia="zh-TW"/>
              </w:rPr>
            </w:pPr>
            <w:r>
              <w:rPr>
                <w:rFonts w:eastAsiaTheme="minorEastAsia" w:cs="Arial" w:hint="eastAsia"/>
                <w:szCs w:val="24"/>
                <w:lang w:eastAsia="zh-TW"/>
              </w:rPr>
              <w:t>On</w:t>
            </w:r>
          </w:p>
        </w:tc>
        <w:tc>
          <w:tcPr>
            <w:tcW w:w="633" w:type="pct"/>
            <w:vAlign w:val="center"/>
          </w:tcPr>
          <w:p w14:paraId="68B80938" w14:textId="77777777" w:rsidR="00BD774D" w:rsidRPr="00DA3586" w:rsidRDefault="00BD774D" w:rsidP="009F1634">
            <w:pPr>
              <w:jc w:val="center"/>
              <w:rPr>
                <w:rFonts w:eastAsiaTheme="minorEastAsia" w:cs="Arial"/>
                <w:szCs w:val="24"/>
                <w:lang w:eastAsia="zh-TW"/>
              </w:rPr>
            </w:pPr>
            <w:r>
              <w:rPr>
                <w:rFonts w:eastAsiaTheme="minorEastAsia" w:cs="Arial" w:hint="eastAsia"/>
                <w:szCs w:val="24"/>
                <w:lang w:eastAsia="zh-TW"/>
              </w:rPr>
              <w:t>Any</w:t>
            </w:r>
          </w:p>
        </w:tc>
        <w:tc>
          <w:tcPr>
            <w:tcW w:w="633" w:type="pct"/>
            <w:vAlign w:val="center"/>
          </w:tcPr>
          <w:p w14:paraId="7746AA4B" w14:textId="77777777" w:rsidR="00BD774D" w:rsidRPr="00DA3586" w:rsidRDefault="00BD774D" w:rsidP="009F1634">
            <w:pPr>
              <w:jc w:val="center"/>
              <w:rPr>
                <w:rFonts w:eastAsiaTheme="minorEastAsia" w:cs="Arial"/>
                <w:szCs w:val="24"/>
                <w:lang w:eastAsia="zh-TW"/>
              </w:rPr>
            </w:pPr>
            <w:r>
              <w:rPr>
                <w:rFonts w:eastAsiaTheme="minorEastAsia" w:cs="Arial" w:hint="eastAsia"/>
                <w:szCs w:val="24"/>
                <w:lang w:eastAsia="zh-TW"/>
              </w:rPr>
              <w:t>Flash</w:t>
            </w:r>
          </w:p>
        </w:tc>
        <w:tc>
          <w:tcPr>
            <w:tcW w:w="633" w:type="pct"/>
            <w:vAlign w:val="center"/>
          </w:tcPr>
          <w:p w14:paraId="6CFFF03C" w14:textId="77777777" w:rsidR="00BD774D" w:rsidRPr="00DA3586" w:rsidRDefault="00BD774D" w:rsidP="009F1634">
            <w:pPr>
              <w:jc w:val="center"/>
              <w:rPr>
                <w:rFonts w:eastAsiaTheme="minorEastAsia" w:cs="Arial"/>
                <w:szCs w:val="24"/>
                <w:lang w:eastAsia="zh-TW"/>
              </w:rPr>
            </w:pPr>
            <w:r>
              <w:rPr>
                <w:rFonts w:eastAsiaTheme="minorEastAsia" w:cs="Arial" w:hint="eastAsia"/>
                <w:szCs w:val="24"/>
                <w:lang w:eastAsia="zh-TW"/>
              </w:rPr>
              <w:t>On</w:t>
            </w:r>
          </w:p>
        </w:tc>
      </w:tr>
      <w:tr w:rsidR="00BD774D" w14:paraId="323CC25B" w14:textId="77777777" w:rsidTr="009F1634">
        <w:tc>
          <w:tcPr>
            <w:tcW w:w="2468" w:type="pct"/>
            <w:vAlign w:val="center"/>
          </w:tcPr>
          <w:p w14:paraId="4E630D70" w14:textId="137942A9" w:rsidR="00BD774D" w:rsidRPr="00DA3586" w:rsidRDefault="00BD774D" w:rsidP="001878CE">
            <w:pPr>
              <w:rPr>
                <w:rFonts w:eastAsiaTheme="minorEastAsia" w:cs="Arial"/>
                <w:szCs w:val="24"/>
                <w:lang w:eastAsia="zh-TW"/>
              </w:rPr>
            </w:pPr>
            <w:r>
              <w:t xml:space="preserve">During </w:t>
            </w:r>
            <w:r w:rsidR="007C6947">
              <w:t>o</w:t>
            </w:r>
            <w:r>
              <w:t xml:space="preserve">ffline </w:t>
            </w:r>
            <w:r w:rsidR="001878CE">
              <w:t>p</w:t>
            </w:r>
            <w:r>
              <w:t>rogramming</w:t>
            </w:r>
          </w:p>
        </w:tc>
        <w:tc>
          <w:tcPr>
            <w:tcW w:w="633" w:type="pct"/>
            <w:vAlign w:val="center"/>
          </w:tcPr>
          <w:p w14:paraId="4907578E" w14:textId="77777777" w:rsidR="00BD774D" w:rsidRPr="00DA3586" w:rsidRDefault="00BD774D" w:rsidP="009F1634">
            <w:pPr>
              <w:jc w:val="center"/>
              <w:rPr>
                <w:rFonts w:eastAsiaTheme="minorEastAsia" w:cs="Arial"/>
                <w:szCs w:val="24"/>
                <w:lang w:eastAsia="zh-TW"/>
              </w:rPr>
            </w:pPr>
            <w:r>
              <w:rPr>
                <w:rFonts w:eastAsiaTheme="minorEastAsia" w:cs="Arial" w:hint="eastAsia"/>
                <w:szCs w:val="24"/>
                <w:lang w:eastAsia="zh-TW"/>
              </w:rPr>
              <w:t>-</w:t>
            </w:r>
          </w:p>
        </w:tc>
        <w:tc>
          <w:tcPr>
            <w:tcW w:w="633" w:type="pct"/>
            <w:vAlign w:val="center"/>
          </w:tcPr>
          <w:p w14:paraId="39B6C292" w14:textId="77777777" w:rsidR="00BD774D" w:rsidRPr="00DA3586" w:rsidRDefault="00BD774D" w:rsidP="009F1634">
            <w:pPr>
              <w:jc w:val="center"/>
              <w:rPr>
                <w:rFonts w:eastAsiaTheme="minorEastAsia" w:cs="Arial"/>
                <w:szCs w:val="24"/>
                <w:lang w:eastAsia="zh-TW"/>
              </w:rPr>
            </w:pPr>
            <w:r>
              <w:rPr>
                <w:rFonts w:eastAsiaTheme="minorEastAsia" w:cs="Arial" w:hint="eastAsia"/>
                <w:szCs w:val="24"/>
                <w:lang w:eastAsia="zh-TW"/>
              </w:rPr>
              <w:t>On</w:t>
            </w:r>
          </w:p>
        </w:tc>
        <w:tc>
          <w:tcPr>
            <w:tcW w:w="633" w:type="pct"/>
            <w:vAlign w:val="center"/>
          </w:tcPr>
          <w:p w14:paraId="335328AA" w14:textId="77777777" w:rsidR="00BD774D" w:rsidRPr="00DA3586" w:rsidRDefault="00BD774D" w:rsidP="009F1634">
            <w:pPr>
              <w:jc w:val="center"/>
              <w:rPr>
                <w:rFonts w:eastAsiaTheme="minorEastAsia" w:cs="Arial"/>
                <w:szCs w:val="24"/>
                <w:lang w:eastAsia="zh-TW"/>
              </w:rPr>
            </w:pPr>
            <w:r>
              <w:rPr>
                <w:rFonts w:eastAsiaTheme="minorEastAsia" w:cs="Arial" w:hint="eastAsia"/>
                <w:szCs w:val="24"/>
                <w:lang w:eastAsia="zh-TW"/>
              </w:rPr>
              <w:t>-</w:t>
            </w:r>
          </w:p>
        </w:tc>
        <w:tc>
          <w:tcPr>
            <w:tcW w:w="633" w:type="pct"/>
            <w:vAlign w:val="center"/>
          </w:tcPr>
          <w:p w14:paraId="184BE27E" w14:textId="77777777" w:rsidR="00BD774D" w:rsidRPr="00DA3586" w:rsidRDefault="00BD774D" w:rsidP="009F1634">
            <w:pPr>
              <w:jc w:val="center"/>
              <w:rPr>
                <w:rFonts w:eastAsiaTheme="minorEastAsia" w:cs="Arial"/>
                <w:szCs w:val="24"/>
                <w:lang w:eastAsia="zh-TW"/>
              </w:rPr>
            </w:pPr>
            <w:r>
              <w:rPr>
                <w:rFonts w:eastAsiaTheme="minorEastAsia" w:cs="Arial" w:hint="eastAsia"/>
                <w:szCs w:val="24"/>
                <w:lang w:eastAsia="zh-TW"/>
              </w:rPr>
              <w:t>Flash</w:t>
            </w:r>
          </w:p>
        </w:tc>
      </w:tr>
      <w:tr w:rsidR="00BD774D" w14:paraId="7658D6A4" w14:textId="77777777" w:rsidTr="009F1634">
        <w:tc>
          <w:tcPr>
            <w:tcW w:w="2468" w:type="pct"/>
            <w:vAlign w:val="center"/>
          </w:tcPr>
          <w:p w14:paraId="5FF8FAF1" w14:textId="34AD55F1" w:rsidR="00BD774D" w:rsidRDefault="00BD774D" w:rsidP="007C6947">
            <w:pPr>
              <w:rPr>
                <w:rFonts w:cs="Arial"/>
                <w:szCs w:val="24"/>
                <w:lang w:eastAsia="zh-TW"/>
              </w:rPr>
            </w:pPr>
            <w:r>
              <w:t xml:space="preserve">Offline </w:t>
            </w:r>
            <w:r w:rsidR="007C6947">
              <w:t>programming c</w:t>
            </w:r>
            <w:r>
              <w:t>ompleted</w:t>
            </w:r>
          </w:p>
        </w:tc>
        <w:tc>
          <w:tcPr>
            <w:tcW w:w="633" w:type="pct"/>
            <w:vAlign w:val="center"/>
          </w:tcPr>
          <w:p w14:paraId="6DBFE03E" w14:textId="77777777" w:rsidR="00BD774D" w:rsidRPr="00DA3586" w:rsidRDefault="00BD774D" w:rsidP="009F1634">
            <w:pPr>
              <w:jc w:val="center"/>
              <w:rPr>
                <w:rFonts w:eastAsiaTheme="minorEastAsia" w:cs="Arial"/>
                <w:szCs w:val="24"/>
                <w:lang w:eastAsia="zh-TW"/>
              </w:rPr>
            </w:pPr>
            <w:r>
              <w:rPr>
                <w:rFonts w:eastAsiaTheme="minorEastAsia" w:cs="Arial" w:hint="eastAsia"/>
                <w:szCs w:val="24"/>
                <w:lang w:eastAsia="zh-TW"/>
              </w:rPr>
              <w:t>On</w:t>
            </w:r>
          </w:p>
        </w:tc>
        <w:tc>
          <w:tcPr>
            <w:tcW w:w="633" w:type="pct"/>
            <w:vAlign w:val="center"/>
          </w:tcPr>
          <w:p w14:paraId="750A8B8D" w14:textId="77777777" w:rsidR="00BD774D" w:rsidRPr="00DA3586" w:rsidRDefault="00BD774D" w:rsidP="009F1634">
            <w:pPr>
              <w:jc w:val="center"/>
              <w:rPr>
                <w:rFonts w:eastAsiaTheme="minorEastAsia" w:cs="Arial"/>
                <w:szCs w:val="24"/>
                <w:lang w:eastAsia="zh-TW"/>
              </w:rPr>
            </w:pPr>
            <w:r>
              <w:rPr>
                <w:rFonts w:eastAsiaTheme="minorEastAsia" w:cs="Arial" w:hint="eastAsia"/>
                <w:szCs w:val="24"/>
                <w:lang w:eastAsia="zh-TW"/>
              </w:rPr>
              <w:t>-</w:t>
            </w:r>
          </w:p>
        </w:tc>
        <w:tc>
          <w:tcPr>
            <w:tcW w:w="633" w:type="pct"/>
            <w:vAlign w:val="center"/>
          </w:tcPr>
          <w:p w14:paraId="3098A91E" w14:textId="77777777" w:rsidR="00BD774D" w:rsidRPr="00DA3586" w:rsidRDefault="00BD774D" w:rsidP="009F1634">
            <w:pPr>
              <w:jc w:val="center"/>
              <w:rPr>
                <w:rFonts w:eastAsiaTheme="minorEastAsia" w:cs="Arial"/>
                <w:szCs w:val="24"/>
                <w:lang w:eastAsia="zh-TW"/>
              </w:rPr>
            </w:pPr>
            <w:r>
              <w:rPr>
                <w:rFonts w:eastAsiaTheme="minorEastAsia" w:cs="Arial" w:hint="eastAsia"/>
                <w:szCs w:val="24"/>
                <w:lang w:eastAsia="zh-TW"/>
              </w:rPr>
              <w:t>-</w:t>
            </w:r>
          </w:p>
        </w:tc>
        <w:tc>
          <w:tcPr>
            <w:tcW w:w="633" w:type="pct"/>
            <w:vAlign w:val="center"/>
          </w:tcPr>
          <w:p w14:paraId="6B9CB857" w14:textId="77777777" w:rsidR="00BD774D" w:rsidRPr="00DA3586" w:rsidRDefault="00BD774D" w:rsidP="009F1634">
            <w:pPr>
              <w:jc w:val="center"/>
              <w:rPr>
                <w:rFonts w:eastAsiaTheme="minorEastAsia" w:cs="Arial"/>
                <w:szCs w:val="24"/>
                <w:lang w:eastAsia="zh-TW"/>
              </w:rPr>
            </w:pPr>
            <w:r>
              <w:rPr>
                <w:rFonts w:eastAsiaTheme="minorEastAsia" w:cs="Arial" w:hint="eastAsia"/>
                <w:szCs w:val="24"/>
                <w:lang w:eastAsia="zh-TW"/>
              </w:rPr>
              <w:t>-</w:t>
            </w:r>
          </w:p>
        </w:tc>
      </w:tr>
      <w:tr w:rsidR="00BD774D" w14:paraId="2ADDCBA1" w14:textId="77777777" w:rsidTr="009F1634">
        <w:tc>
          <w:tcPr>
            <w:tcW w:w="2468" w:type="pct"/>
            <w:vAlign w:val="center"/>
          </w:tcPr>
          <w:p w14:paraId="492F474A" w14:textId="2D5CEA12" w:rsidR="00BD774D" w:rsidRDefault="00BD774D" w:rsidP="009F1634">
            <w:pPr>
              <w:rPr>
                <w:rFonts w:cs="Arial"/>
                <w:szCs w:val="24"/>
                <w:lang w:eastAsia="zh-TW"/>
              </w:rPr>
            </w:pPr>
            <w:r>
              <w:t xml:space="preserve">Offline </w:t>
            </w:r>
            <w:r w:rsidR="007C6947">
              <w:t>p</w:t>
            </w:r>
            <w:r>
              <w:t xml:space="preserve">rogramming </w:t>
            </w:r>
            <w:r w:rsidR="007C6947">
              <w:t>c</w:t>
            </w:r>
            <w:r>
              <w:t>ompleted (Auto mode)</w:t>
            </w:r>
          </w:p>
        </w:tc>
        <w:tc>
          <w:tcPr>
            <w:tcW w:w="633" w:type="pct"/>
            <w:vAlign w:val="center"/>
          </w:tcPr>
          <w:p w14:paraId="35CEC982" w14:textId="77777777" w:rsidR="00BD774D" w:rsidRPr="00DA3586" w:rsidRDefault="00BD774D" w:rsidP="009F1634">
            <w:pPr>
              <w:jc w:val="center"/>
              <w:rPr>
                <w:rFonts w:eastAsiaTheme="minorEastAsia" w:cs="Arial"/>
                <w:szCs w:val="24"/>
                <w:lang w:eastAsia="zh-TW"/>
              </w:rPr>
            </w:pPr>
            <w:r>
              <w:rPr>
                <w:rFonts w:eastAsiaTheme="minorEastAsia" w:cs="Arial" w:hint="eastAsia"/>
                <w:szCs w:val="24"/>
                <w:lang w:eastAsia="zh-TW"/>
              </w:rPr>
              <w:t>On</w:t>
            </w:r>
          </w:p>
        </w:tc>
        <w:tc>
          <w:tcPr>
            <w:tcW w:w="633" w:type="pct"/>
            <w:vAlign w:val="center"/>
          </w:tcPr>
          <w:p w14:paraId="59156215" w14:textId="77777777" w:rsidR="00BD774D" w:rsidRPr="00DA3586" w:rsidRDefault="00BD774D" w:rsidP="009F1634">
            <w:pPr>
              <w:jc w:val="center"/>
              <w:rPr>
                <w:rFonts w:eastAsiaTheme="minorEastAsia" w:cs="Arial"/>
                <w:szCs w:val="24"/>
                <w:lang w:eastAsia="zh-TW"/>
              </w:rPr>
            </w:pPr>
            <w:r>
              <w:rPr>
                <w:rFonts w:eastAsiaTheme="minorEastAsia" w:cs="Arial" w:hint="eastAsia"/>
                <w:szCs w:val="24"/>
                <w:lang w:eastAsia="zh-TW"/>
              </w:rPr>
              <w:t>On</w:t>
            </w:r>
          </w:p>
        </w:tc>
        <w:tc>
          <w:tcPr>
            <w:tcW w:w="633" w:type="pct"/>
            <w:vAlign w:val="center"/>
          </w:tcPr>
          <w:p w14:paraId="2460A203" w14:textId="77777777" w:rsidR="00BD774D" w:rsidRPr="00DA3586" w:rsidRDefault="00BD774D" w:rsidP="009F1634">
            <w:pPr>
              <w:jc w:val="center"/>
              <w:rPr>
                <w:rFonts w:eastAsiaTheme="minorEastAsia" w:cs="Arial"/>
                <w:szCs w:val="24"/>
                <w:lang w:eastAsia="zh-TW"/>
              </w:rPr>
            </w:pPr>
            <w:r>
              <w:rPr>
                <w:rFonts w:eastAsiaTheme="minorEastAsia" w:cs="Arial" w:hint="eastAsia"/>
                <w:szCs w:val="24"/>
                <w:lang w:eastAsia="zh-TW"/>
              </w:rPr>
              <w:t>-</w:t>
            </w:r>
          </w:p>
        </w:tc>
        <w:tc>
          <w:tcPr>
            <w:tcW w:w="633" w:type="pct"/>
            <w:vAlign w:val="center"/>
          </w:tcPr>
          <w:p w14:paraId="2A341386" w14:textId="77777777" w:rsidR="00BD774D" w:rsidRPr="00DA3586" w:rsidRDefault="00BD774D" w:rsidP="009F1634">
            <w:pPr>
              <w:jc w:val="center"/>
              <w:rPr>
                <w:rFonts w:eastAsiaTheme="minorEastAsia" w:cs="Arial"/>
                <w:szCs w:val="24"/>
                <w:lang w:eastAsia="zh-TW"/>
              </w:rPr>
            </w:pPr>
            <w:r>
              <w:rPr>
                <w:rFonts w:eastAsiaTheme="minorEastAsia" w:cs="Arial" w:hint="eastAsia"/>
                <w:szCs w:val="24"/>
                <w:lang w:eastAsia="zh-TW"/>
              </w:rPr>
              <w:t>-</w:t>
            </w:r>
          </w:p>
        </w:tc>
      </w:tr>
      <w:tr w:rsidR="00BD774D" w14:paraId="0C5EE950" w14:textId="77777777" w:rsidTr="009F1634">
        <w:tc>
          <w:tcPr>
            <w:tcW w:w="2468" w:type="pct"/>
            <w:vAlign w:val="center"/>
          </w:tcPr>
          <w:p w14:paraId="19D9B210" w14:textId="19DBD946" w:rsidR="00BD774D" w:rsidRDefault="00BD774D" w:rsidP="009F1634">
            <w:r>
              <w:t xml:space="preserve">Offline </w:t>
            </w:r>
            <w:r w:rsidR="007C6947">
              <w:t>p</w:t>
            </w:r>
            <w:r>
              <w:t xml:space="preserve">rogramming </w:t>
            </w:r>
            <w:r w:rsidR="007C6947">
              <w:t>f</w:t>
            </w:r>
            <w:r>
              <w:t>ailed</w:t>
            </w:r>
          </w:p>
        </w:tc>
        <w:tc>
          <w:tcPr>
            <w:tcW w:w="633" w:type="pct"/>
            <w:vAlign w:val="center"/>
          </w:tcPr>
          <w:p w14:paraId="4F90C9BB" w14:textId="77777777" w:rsidR="00BD774D" w:rsidRPr="00DA3586" w:rsidRDefault="00BD774D" w:rsidP="009F1634">
            <w:pPr>
              <w:jc w:val="center"/>
              <w:rPr>
                <w:rFonts w:eastAsiaTheme="minorEastAsia" w:cs="Arial"/>
                <w:szCs w:val="24"/>
                <w:lang w:eastAsia="zh-TW"/>
              </w:rPr>
            </w:pPr>
            <w:r>
              <w:rPr>
                <w:rFonts w:eastAsiaTheme="minorEastAsia" w:cs="Arial" w:hint="eastAsia"/>
                <w:szCs w:val="24"/>
                <w:lang w:eastAsia="zh-TW"/>
              </w:rPr>
              <w:t>On</w:t>
            </w:r>
          </w:p>
        </w:tc>
        <w:tc>
          <w:tcPr>
            <w:tcW w:w="633" w:type="pct"/>
            <w:vAlign w:val="center"/>
          </w:tcPr>
          <w:p w14:paraId="0097F470" w14:textId="77777777" w:rsidR="00BD774D" w:rsidRPr="00DA3586" w:rsidRDefault="00BD774D" w:rsidP="009F1634">
            <w:pPr>
              <w:jc w:val="center"/>
              <w:rPr>
                <w:rFonts w:eastAsiaTheme="minorEastAsia" w:cs="Arial"/>
                <w:szCs w:val="24"/>
                <w:lang w:eastAsia="zh-TW"/>
              </w:rPr>
            </w:pPr>
            <w:r>
              <w:rPr>
                <w:rFonts w:eastAsiaTheme="minorEastAsia" w:cs="Arial" w:hint="eastAsia"/>
                <w:szCs w:val="24"/>
                <w:lang w:eastAsia="zh-TW"/>
              </w:rPr>
              <w:t>Flash</w:t>
            </w:r>
          </w:p>
        </w:tc>
        <w:tc>
          <w:tcPr>
            <w:tcW w:w="633" w:type="pct"/>
            <w:vAlign w:val="center"/>
          </w:tcPr>
          <w:p w14:paraId="60891692" w14:textId="77777777" w:rsidR="00BD774D" w:rsidRPr="00DA3586" w:rsidRDefault="00BD774D" w:rsidP="009F1634">
            <w:pPr>
              <w:jc w:val="center"/>
              <w:rPr>
                <w:rFonts w:eastAsiaTheme="minorEastAsia" w:cs="Arial"/>
                <w:szCs w:val="24"/>
                <w:lang w:eastAsia="zh-TW"/>
              </w:rPr>
            </w:pPr>
            <w:r>
              <w:rPr>
                <w:rFonts w:eastAsiaTheme="minorEastAsia" w:cs="Arial" w:hint="eastAsia"/>
                <w:szCs w:val="24"/>
                <w:lang w:eastAsia="zh-TW"/>
              </w:rPr>
              <w:t>-</w:t>
            </w:r>
          </w:p>
        </w:tc>
        <w:tc>
          <w:tcPr>
            <w:tcW w:w="633" w:type="pct"/>
            <w:vAlign w:val="center"/>
          </w:tcPr>
          <w:p w14:paraId="0633CD7D" w14:textId="77777777" w:rsidR="00BD774D" w:rsidRPr="00DA3586" w:rsidRDefault="00BD774D" w:rsidP="009F1634">
            <w:pPr>
              <w:jc w:val="center"/>
              <w:rPr>
                <w:rFonts w:eastAsiaTheme="minorEastAsia" w:cs="Arial"/>
                <w:szCs w:val="24"/>
                <w:lang w:eastAsia="zh-TW"/>
              </w:rPr>
            </w:pPr>
            <w:r>
              <w:rPr>
                <w:rFonts w:eastAsiaTheme="minorEastAsia" w:cs="Arial" w:hint="eastAsia"/>
                <w:szCs w:val="24"/>
                <w:lang w:eastAsia="zh-TW"/>
              </w:rPr>
              <w:t>-</w:t>
            </w:r>
          </w:p>
        </w:tc>
      </w:tr>
      <w:tr w:rsidR="001878CE" w14:paraId="7B588A08" w14:textId="77777777" w:rsidTr="00473619">
        <w:tc>
          <w:tcPr>
            <w:tcW w:w="1" w:type="pct"/>
            <w:gridSpan w:val="5"/>
            <w:vAlign w:val="center"/>
          </w:tcPr>
          <w:p w14:paraId="4DDEE734" w14:textId="23F135CF" w:rsidR="001878CE" w:rsidRPr="00591AEB" w:rsidRDefault="001878CE" w:rsidP="00591AEB">
            <w:pPr>
              <w:jc w:val="left"/>
              <w:rPr>
                <w:rFonts w:eastAsiaTheme="minorEastAsia" w:cs="Arial"/>
                <w:szCs w:val="24"/>
                <w:lang w:eastAsia="zh-TW"/>
              </w:rPr>
            </w:pPr>
            <w:r w:rsidRPr="00591AEB">
              <w:rPr>
                <w:rFonts w:eastAsiaTheme="minorEastAsia" w:cs="Arial"/>
                <w:b/>
                <w:szCs w:val="24"/>
                <w:lang w:eastAsia="zh-TW"/>
              </w:rPr>
              <w:t>Note:</w:t>
            </w:r>
            <w:r w:rsidR="00591AEB">
              <w:rPr>
                <w:rFonts w:eastAsiaTheme="minorEastAsia" w:cs="Arial"/>
                <w:szCs w:val="24"/>
                <w:lang w:eastAsia="zh-TW"/>
              </w:rPr>
              <w:t xml:space="preserve"> </w:t>
            </w:r>
            <w:r w:rsidR="00591AEB">
              <w:rPr>
                <w:rFonts w:eastAsiaTheme="minorEastAsia" w:cs="Arial"/>
                <w:szCs w:val="24"/>
              </w:rPr>
              <w:t>“</w:t>
            </w:r>
            <w:r>
              <w:rPr>
                <w:rFonts w:eastAsiaTheme="minorEastAsia" w:cs="Arial"/>
                <w:szCs w:val="24"/>
              </w:rPr>
              <w:t>Online</w:t>
            </w:r>
            <w:r w:rsidR="00591AEB">
              <w:rPr>
                <w:rFonts w:eastAsiaTheme="minorEastAsia" w:cs="Arial"/>
                <w:szCs w:val="24"/>
              </w:rPr>
              <w:t>”</w:t>
            </w:r>
            <w:r>
              <w:rPr>
                <w:rFonts w:eastAsiaTheme="minorEastAsia" w:cs="Arial"/>
                <w:szCs w:val="24"/>
              </w:rPr>
              <w:t xml:space="preserve"> means Nu-Link2-Me is connected to ICP Programming Tool, IDE or </w:t>
            </w:r>
            <w:proofErr w:type="spellStart"/>
            <w:r>
              <w:rPr>
                <w:rFonts w:eastAsiaTheme="minorEastAsia" w:cs="Arial"/>
                <w:szCs w:val="24"/>
              </w:rPr>
              <w:t>NuTool</w:t>
            </w:r>
            <w:proofErr w:type="spellEnd"/>
            <w:r>
              <w:rPr>
                <w:rFonts w:eastAsiaTheme="minorEastAsia" w:cs="Arial"/>
                <w:szCs w:val="24"/>
              </w:rPr>
              <w:t>.</w:t>
            </w:r>
          </w:p>
        </w:tc>
      </w:tr>
    </w:tbl>
    <w:p w14:paraId="30295EAE" w14:textId="35D9042B" w:rsidR="00BD774D" w:rsidRDefault="00BD774D" w:rsidP="00BD774D">
      <w:pPr>
        <w:jc w:val="center"/>
        <w:rPr>
          <w:rFonts w:eastAsia="Arial Unicode MS" w:cs="Arial"/>
          <w:szCs w:val="24"/>
          <w:lang w:eastAsia="zh-TW"/>
        </w:rPr>
      </w:pPr>
      <w:bookmarkStart w:id="136" w:name="_Toc68008436"/>
      <w:r w:rsidRPr="004F29ED">
        <w:rPr>
          <w:rFonts w:cs="Arial"/>
        </w:rPr>
        <w:t xml:space="preserve">Table </w:t>
      </w:r>
      <w:r>
        <w:rPr>
          <w:rFonts w:cs="Arial"/>
        </w:rPr>
        <w:fldChar w:fldCharType="begin"/>
      </w:r>
      <w:r>
        <w:rPr>
          <w:rFonts w:cs="Arial"/>
        </w:rPr>
        <w:instrText xml:space="preserve"> STYLEREF 1 \s </w:instrText>
      </w:r>
      <w:r>
        <w:rPr>
          <w:rFonts w:cs="Arial"/>
        </w:rPr>
        <w:fldChar w:fldCharType="separate"/>
      </w:r>
      <w:r w:rsidR="00816902">
        <w:rPr>
          <w:rFonts w:cs="Arial"/>
          <w:noProof/>
        </w:rPr>
        <w:t>3</w:t>
      </w:r>
      <w:r>
        <w:rPr>
          <w:rFonts w:cs="Arial"/>
        </w:rPr>
        <w:fldChar w:fldCharType="end"/>
      </w:r>
      <w:r>
        <w:rPr>
          <w:rFonts w:cs="Arial"/>
        </w:rPr>
        <w:noBreakHyphen/>
      </w:r>
      <w:r>
        <w:rPr>
          <w:rFonts w:cs="Arial"/>
        </w:rPr>
        <w:fldChar w:fldCharType="begin"/>
      </w:r>
      <w:r>
        <w:rPr>
          <w:rFonts w:cs="Arial"/>
        </w:rPr>
        <w:instrText xml:space="preserve"> SEQ Table \* ARABIC \s 1 </w:instrText>
      </w:r>
      <w:r>
        <w:rPr>
          <w:rFonts w:cs="Arial"/>
        </w:rPr>
        <w:fldChar w:fldCharType="separate"/>
      </w:r>
      <w:r w:rsidR="00816902">
        <w:rPr>
          <w:rFonts w:cs="Arial"/>
          <w:noProof/>
        </w:rPr>
        <w:t>18</w:t>
      </w:r>
      <w:r>
        <w:rPr>
          <w:rFonts w:cs="Arial"/>
        </w:rPr>
        <w:fldChar w:fldCharType="end"/>
      </w:r>
      <w:r>
        <w:rPr>
          <w:rFonts w:cs="Arial" w:hint="eastAsia"/>
          <w:noProof/>
          <w:lang w:eastAsia="zh-TW"/>
        </w:rPr>
        <w:t xml:space="preserve"> </w:t>
      </w:r>
      <w:r w:rsidRPr="00832CE1">
        <w:rPr>
          <w:rFonts w:cs="Arial"/>
          <w:noProof/>
          <w:lang w:eastAsia="zh-TW"/>
        </w:rPr>
        <w:t>Operation Status</w:t>
      </w:r>
      <w:r>
        <w:rPr>
          <w:rFonts w:cs="Arial"/>
          <w:noProof/>
          <w:lang w:eastAsia="zh-TW"/>
        </w:rPr>
        <w:t xml:space="preserve"> </w:t>
      </w:r>
      <w:r w:rsidRPr="00832CE1">
        <w:rPr>
          <w:rFonts w:eastAsia="Arial Unicode MS" w:cs="Arial"/>
          <w:szCs w:val="24"/>
          <w:lang w:eastAsia="zh-TW"/>
        </w:rPr>
        <w:t>LED Patterns</w:t>
      </w:r>
      <w:bookmarkEnd w:id="136"/>
    </w:p>
    <w:p w14:paraId="3E221107" w14:textId="77777777" w:rsidR="00BD774D" w:rsidRPr="00044121" w:rsidRDefault="00BD774D" w:rsidP="00BD774D">
      <w:pPr>
        <w:rPr>
          <w:rFonts w:cs="Arial"/>
          <w:lang w:eastAsia="zh-TW"/>
        </w:rPr>
      </w:pPr>
    </w:p>
    <w:p w14:paraId="3BF40EE3" w14:textId="77777777" w:rsidR="009E70DB" w:rsidRDefault="009E70DB">
      <w:pPr>
        <w:widowControl/>
        <w:overflowPunct/>
        <w:autoSpaceDE/>
        <w:autoSpaceDN/>
        <w:adjustRightInd/>
        <w:snapToGrid/>
        <w:spacing w:before="0" w:after="0"/>
        <w:textAlignment w:val="auto"/>
        <w:rPr>
          <w:rFonts w:cs="Arial"/>
          <w:b/>
          <w:sz w:val="23"/>
          <w:szCs w:val="23"/>
          <w:lang w:eastAsia="zh-TW"/>
        </w:rPr>
      </w:pPr>
      <w:r>
        <w:br w:type="page"/>
      </w:r>
    </w:p>
    <w:p w14:paraId="1CEBF009" w14:textId="77777777" w:rsidR="00F251B4" w:rsidRPr="004F29ED" w:rsidRDefault="00F251B4" w:rsidP="00327B9A">
      <w:pPr>
        <w:pStyle w:val="1"/>
        <w:ind w:right="240"/>
      </w:pPr>
      <w:bookmarkStart w:id="137" w:name="_Toc456183532"/>
      <w:bookmarkStart w:id="138" w:name="_Toc456184537"/>
      <w:bookmarkStart w:id="139" w:name="_Toc68008360"/>
      <w:bookmarkStart w:id="140" w:name="_Toc454959815"/>
      <w:bookmarkEnd w:id="129"/>
      <w:bookmarkEnd w:id="137"/>
      <w:bookmarkEnd w:id="138"/>
      <w:r w:rsidRPr="004F29ED">
        <w:lastRenderedPageBreak/>
        <w:t>Quick Start</w:t>
      </w:r>
      <w:bookmarkEnd w:id="139"/>
    </w:p>
    <w:p w14:paraId="22644D62" w14:textId="77777777" w:rsidR="00F251B4" w:rsidRPr="004F29ED" w:rsidRDefault="003C45A4" w:rsidP="000F24F1">
      <w:pPr>
        <w:pStyle w:val="20"/>
        <w:keepLines/>
        <w:pageBreakBefore w:val="0"/>
        <w:rPr>
          <w:lang w:val="en-GB"/>
        </w:rPr>
      </w:pPr>
      <w:bookmarkStart w:id="141" w:name="_Toc68008361"/>
      <w:r w:rsidRPr="004F29ED">
        <w:rPr>
          <w:lang w:val="en-GB"/>
        </w:rPr>
        <w:t>Toolchains</w:t>
      </w:r>
      <w:r w:rsidR="00E8246A" w:rsidRPr="004F29ED">
        <w:rPr>
          <w:lang w:val="en-GB"/>
        </w:rPr>
        <w:t xml:space="preserve"> Supporting</w:t>
      </w:r>
      <w:bookmarkEnd w:id="141"/>
    </w:p>
    <w:p w14:paraId="7CF96058" w14:textId="77777777" w:rsidR="00E8246A" w:rsidRPr="004F29ED" w:rsidRDefault="00E8246A" w:rsidP="00F158BA">
      <w:pPr>
        <w:rPr>
          <w:rFonts w:cs="Arial"/>
          <w:lang w:val="en-GB" w:eastAsia="zh-TW"/>
        </w:rPr>
      </w:pPr>
      <w:r w:rsidRPr="004F29ED">
        <w:rPr>
          <w:rFonts w:cs="Arial"/>
          <w:lang w:val="en-GB" w:eastAsia="zh-TW"/>
        </w:rPr>
        <w:t>Install the preferred toolchain. Please make sure at least one of the toolchains has been installed.</w:t>
      </w:r>
    </w:p>
    <w:p w14:paraId="05F21592" w14:textId="6181B26C" w:rsidR="00E8246A" w:rsidRPr="0051171A" w:rsidRDefault="00D325CB" w:rsidP="00F158BA">
      <w:pPr>
        <w:pStyle w:val="affff2"/>
        <w:numPr>
          <w:ilvl w:val="0"/>
          <w:numId w:val="26"/>
        </w:numPr>
        <w:snapToGrid/>
        <w:spacing w:beforeLines="50" w:before="120" w:afterLines="50"/>
        <w:ind w:leftChars="0" w:left="1134" w:hanging="567"/>
        <w:jc w:val="both"/>
        <w:rPr>
          <w:rFonts w:ascii="Arial" w:eastAsia="Arial Unicode MS" w:hAnsi="Arial" w:cs="Arial"/>
          <w:u w:val="single"/>
        </w:rPr>
      </w:pPr>
      <w:hyperlink r:id="rId23" w:history="1">
        <w:r w:rsidR="00E8246A" w:rsidRPr="0051171A">
          <w:rPr>
            <w:rFonts w:ascii="Arial" w:eastAsia="Arial Unicode MS" w:hAnsi="Arial" w:cs="Arial"/>
            <w:color w:val="0000FF"/>
            <w:u w:val="single"/>
          </w:rPr>
          <w:t>KEIL MDK Nuvoton edition M0/M23</w:t>
        </w:r>
      </w:hyperlink>
    </w:p>
    <w:p w14:paraId="3332306C" w14:textId="47A6BA0B" w:rsidR="00E8246A" w:rsidRPr="0051171A" w:rsidRDefault="00E8246A" w:rsidP="00F158BA">
      <w:pPr>
        <w:pStyle w:val="affff2"/>
        <w:numPr>
          <w:ilvl w:val="0"/>
          <w:numId w:val="26"/>
        </w:numPr>
        <w:snapToGrid/>
        <w:spacing w:beforeLines="50" w:before="120" w:afterLines="50"/>
        <w:ind w:leftChars="0" w:left="1134" w:hanging="567"/>
        <w:jc w:val="both"/>
        <w:rPr>
          <w:rFonts w:ascii="Arial" w:eastAsia="Arial Unicode MS" w:hAnsi="Arial" w:cs="Arial"/>
          <w:u w:val="single"/>
        </w:rPr>
      </w:pPr>
      <w:r w:rsidRPr="0051171A">
        <w:rPr>
          <w:rFonts w:ascii="Arial" w:eastAsia="Arial Unicode MS" w:hAnsi="Arial" w:cs="Arial"/>
          <w:color w:val="0000FF"/>
          <w:u w:val="single"/>
        </w:rPr>
        <w:t xml:space="preserve">IAR </w:t>
      </w:r>
      <w:hyperlink r:id="rId24" w:anchor="!" w:history="1">
        <w:r w:rsidRPr="0051171A">
          <w:rPr>
            <w:rFonts w:ascii="Arial" w:eastAsia="Arial Unicode MS" w:hAnsi="Arial" w:cs="Arial"/>
            <w:color w:val="0000FF"/>
            <w:u w:val="single"/>
          </w:rPr>
          <w:t>EWARM</w:t>
        </w:r>
      </w:hyperlink>
    </w:p>
    <w:p w14:paraId="2778636C" w14:textId="623C058C" w:rsidR="003E570A" w:rsidRPr="0051171A" w:rsidRDefault="00D325CB" w:rsidP="00F158BA">
      <w:pPr>
        <w:pStyle w:val="affff2"/>
        <w:numPr>
          <w:ilvl w:val="0"/>
          <w:numId w:val="26"/>
        </w:numPr>
        <w:snapToGrid/>
        <w:spacing w:beforeLines="50" w:before="120" w:afterLines="50"/>
        <w:ind w:leftChars="0" w:left="1134" w:hanging="567"/>
        <w:jc w:val="both"/>
        <w:rPr>
          <w:rFonts w:ascii="Arial" w:eastAsia="Arial Unicode MS" w:hAnsi="Arial" w:cs="Arial"/>
          <w:u w:val="single"/>
        </w:rPr>
      </w:pPr>
      <w:hyperlink r:id="rId25" w:history="1">
        <w:r w:rsidR="003E570A" w:rsidRPr="0051171A">
          <w:rPr>
            <w:rFonts w:ascii="Arial" w:eastAsia="Arial Unicode MS" w:hAnsi="Arial" w:cs="Arial"/>
            <w:color w:val="0000FF"/>
            <w:u w:val="single"/>
          </w:rPr>
          <w:t>NuEclipse GCC (for Windows)</w:t>
        </w:r>
      </w:hyperlink>
    </w:p>
    <w:p w14:paraId="508AE4F3" w14:textId="33ADA5A0" w:rsidR="003E570A" w:rsidRPr="0062016F" w:rsidRDefault="00D325CB" w:rsidP="00F158BA">
      <w:pPr>
        <w:pStyle w:val="affff2"/>
        <w:numPr>
          <w:ilvl w:val="0"/>
          <w:numId w:val="26"/>
        </w:numPr>
        <w:snapToGrid/>
        <w:spacing w:beforeLines="50" w:before="120" w:afterLines="50"/>
        <w:ind w:leftChars="0" w:left="1134" w:hanging="567"/>
        <w:jc w:val="both"/>
        <w:rPr>
          <w:rFonts w:ascii="Arial" w:eastAsia="Arial Unicode MS" w:hAnsi="Arial" w:cs="Arial"/>
          <w:u w:val="single"/>
        </w:rPr>
      </w:pPr>
      <w:hyperlink r:id="rId26" w:history="1">
        <w:r w:rsidR="003E570A" w:rsidRPr="0051171A">
          <w:rPr>
            <w:rFonts w:ascii="Arial" w:eastAsia="Arial Unicode MS" w:hAnsi="Arial" w:cs="Arial"/>
            <w:color w:val="0000FF"/>
            <w:u w:val="single"/>
          </w:rPr>
          <w:t>NuEclipse GCC (for Linux)</w:t>
        </w:r>
      </w:hyperlink>
    </w:p>
    <w:p w14:paraId="44692573" w14:textId="77777777" w:rsidR="0062016F" w:rsidRPr="0062016F" w:rsidRDefault="0062016F" w:rsidP="0062016F">
      <w:pPr>
        <w:snapToGrid/>
        <w:spacing w:beforeLines="50" w:before="120" w:afterLines="50"/>
        <w:rPr>
          <w:rFonts w:eastAsia="Arial Unicode MS" w:cs="Arial"/>
          <w:u w:val="single"/>
        </w:rPr>
      </w:pPr>
    </w:p>
    <w:p w14:paraId="2FA0E660" w14:textId="77777777" w:rsidR="003C45A4" w:rsidRPr="004F29ED" w:rsidRDefault="00FF739D" w:rsidP="00F158BA">
      <w:pPr>
        <w:pStyle w:val="20"/>
        <w:rPr>
          <w:lang w:val="en-GB"/>
        </w:rPr>
      </w:pPr>
      <w:bookmarkStart w:id="142" w:name="_Ref944141"/>
      <w:bookmarkStart w:id="143" w:name="_Toc68008362"/>
      <w:r w:rsidRPr="004F29ED">
        <w:rPr>
          <w:lang w:val="en-GB"/>
        </w:rPr>
        <w:lastRenderedPageBreak/>
        <w:t xml:space="preserve">Nuvoton Nu-Link </w:t>
      </w:r>
      <w:r w:rsidR="003C45A4" w:rsidRPr="004F29ED">
        <w:rPr>
          <w:lang w:val="en-GB"/>
        </w:rPr>
        <w:t>Driver Installation</w:t>
      </w:r>
      <w:bookmarkEnd w:id="142"/>
      <w:bookmarkEnd w:id="143"/>
    </w:p>
    <w:p w14:paraId="4AB2AAA5" w14:textId="77777777" w:rsidR="00E8246A" w:rsidRPr="004F29ED" w:rsidRDefault="00FF739D" w:rsidP="00F158BA">
      <w:pPr>
        <w:rPr>
          <w:rFonts w:cs="Arial"/>
          <w:lang w:val="en-GB" w:eastAsia="zh-TW"/>
        </w:rPr>
      </w:pPr>
      <w:r w:rsidRPr="004F29ED">
        <w:rPr>
          <w:rFonts w:cs="Arial"/>
          <w:lang w:val="en-GB" w:eastAsia="zh-TW"/>
        </w:rPr>
        <w:t>Download and</w:t>
      </w:r>
      <w:r w:rsidR="00E8246A" w:rsidRPr="004F29ED">
        <w:rPr>
          <w:rFonts w:cs="Arial"/>
          <w:lang w:val="en-GB" w:eastAsia="zh-TW"/>
        </w:rPr>
        <w:t xml:space="preserve"> install the latest </w:t>
      </w:r>
      <w:proofErr w:type="spellStart"/>
      <w:r w:rsidRPr="004F29ED">
        <w:rPr>
          <w:rFonts w:cs="Arial"/>
          <w:lang w:val="en-GB" w:eastAsia="zh-TW"/>
        </w:rPr>
        <w:t>Nuvoton</w:t>
      </w:r>
      <w:proofErr w:type="spellEnd"/>
      <w:r w:rsidRPr="004F29ED">
        <w:rPr>
          <w:rFonts w:cs="Arial"/>
          <w:lang w:val="en-GB" w:eastAsia="zh-TW"/>
        </w:rPr>
        <w:t xml:space="preserve"> Nu-Link Driver</w:t>
      </w:r>
      <w:r w:rsidR="00E8246A" w:rsidRPr="004F29ED">
        <w:rPr>
          <w:rFonts w:cs="Arial"/>
          <w:lang w:val="en-GB" w:eastAsia="zh-TW"/>
        </w:rPr>
        <w:t>.</w:t>
      </w:r>
    </w:p>
    <w:p w14:paraId="43495781" w14:textId="27B7B5D5" w:rsidR="00FF739D" w:rsidRPr="0051171A" w:rsidRDefault="00FF739D" w:rsidP="00F158BA">
      <w:pPr>
        <w:pStyle w:val="affff2"/>
        <w:numPr>
          <w:ilvl w:val="0"/>
          <w:numId w:val="26"/>
        </w:numPr>
        <w:snapToGrid/>
        <w:spacing w:beforeLines="50" w:before="120" w:afterLines="50"/>
        <w:ind w:leftChars="0" w:left="1134" w:hanging="567"/>
        <w:jc w:val="both"/>
        <w:rPr>
          <w:rFonts w:ascii="Arial" w:eastAsia="Arial Unicode MS" w:hAnsi="Arial" w:cs="Arial"/>
        </w:rPr>
      </w:pPr>
      <w:r w:rsidRPr="0051171A">
        <w:rPr>
          <w:rFonts w:ascii="Arial" w:eastAsia="Arial Unicode MS" w:hAnsi="Arial" w:cs="Arial"/>
        </w:rPr>
        <w:t xml:space="preserve">Download and install </w:t>
      </w:r>
      <w:hyperlink r:id="rId27" w:history="1">
        <w:r w:rsidRPr="0051171A">
          <w:rPr>
            <w:rFonts w:ascii="Arial" w:eastAsia="Arial Unicode MS" w:hAnsi="Arial" w:cs="Arial"/>
            <w:color w:val="0000FF"/>
            <w:u w:val="single"/>
          </w:rPr>
          <w:t>Nu-Link_Keil_Driver</w:t>
        </w:r>
      </w:hyperlink>
      <w:r w:rsidRPr="0051171A">
        <w:rPr>
          <w:rFonts w:ascii="Arial" w:eastAsia="Arial Unicode MS" w:hAnsi="Arial" w:cs="Arial"/>
          <w:color w:val="0000FF"/>
        </w:rPr>
        <w:t xml:space="preserve"> </w:t>
      </w:r>
      <w:r w:rsidRPr="0051171A">
        <w:rPr>
          <w:rFonts w:ascii="Arial" w:eastAsia="Arial Unicode MS" w:hAnsi="Arial" w:cs="Arial"/>
        </w:rPr>
        <w:t xml:space="preserve">when using </w:t>
      </w:r>
      <w:proofErr w:type="spellStart"/>
      <w:r w:rsidRPr="0051171A">
        <w:rPr>
          <w:rFonts w:ascii="Arial" w:eastAsia="Arial Unicode MS" w:hAnsi="Arial" w:cs="Arial"/>
        </w:rPr>
        <w:t>Keil</w:t>
      </w:r>
      <w:proofErr w:type="spellEnd"/>
      <w:r w:rsidRPr="0051171A">
        <w:rPr>
          <w:rFonts w:ascii="Arial" w:eastAsia="Arial Unicode MS" w:hAnsi="Arial" w:cs="Arial"/>
        </w:rPr>
        <w:t xml:space="preserve"> MDK.</w:t>
      </w:r>
    </w:p>
    <w:p w14:paraId="6FAEC85A" w14:textId="4DC76387" w:rsidR="00FF739D" w:rsidRPr="0051171A" w:rsidRDefault="00FF739D" w:rsidP="00F158BA">
      <w:pPr>
        <w:pStyle w:val="affff2"/>
        <w:numPr>
          <w:ilvl w:val="0"/>
          <w:numId w:val="26"/>
        </w:numPr>
        <w:snapToGrid/>
        <w:spacing w:beforeLines="50" w:before="120" w:afterLines="50"/>
        <w:ind w:leftChars="0" w:left="1134" w:hanging="567"/>
        <w:jc w:val="both"/>
        <w:rPr>
          <w:rFonts w:ascii="Arial" w:eastAsia="Arial Unicode MS" w:hAnsi="Arial" w:cs="Arial"/>
        </w:rPr>
      </w:pPr>
      <w:r w:rsidRPr="0051171A">
        <w:rPr>
          <w:rFonts w:ascii="Arial" w:eastAsia="Arial Unicode MS" w:hAnsi="Arial" w:cs="Arial"/>
        </w:rPr>
        <w:t xml:space="preserve">Download and install </w:t>
      </w:r>
      <w:hyperlink r:id="rId28" w:history="1">
        <w:r w:rsidRPr="0051171A">
          <w:rPr>
            <w:rFonts w:ascii="Arial" w:eastAsia="Arial Unicode MS" w:hAnsi="Arial" w:cs="Arial"/>
            <w:color w:val="0000FF"/>
            <w:u w:val="single"/>
          </w:rPr>
          <w:t>Nu-Link_IAR_Driver</w:t>
        </w:r>
      </w:hyperlink>
      <w:r w:rsidRPr="0051171A">
        <w:rPr>
          <w:rFonts w:ascii="Arial" w:eastAsia="Arial Unicode MS" w:hAnsi="Arial" w:cs="Arial"/>
          <w:color w:val="0000FF"/>
        </w:rPr>
        <w:t xml:space="preserve"> </w:t>
      </w:r>
      <w:r w:rsidRPr="0051171A">
        <w:rPr>
          <w:rFonts w:ascii="Arial" w:eastAsia="Arial Unicode MS" w:hAnsi="Arial" w:cs="Arial"/>
        </w:rPr>
        <w:t>when using IAR EWARM.</w:t>
      </w:r>
    </w:p>
    <w:p w14:paraId="1F491265" w14:textId="77777777" w:rsidR="000E200A" w:rsidRPr="0051171A" w:rsidRDefault="00FF739D" w:rsidP="00F158BA">
      <w:pPr>
        <w:pStyle w:val="affff2"/>
        <w:numPr>
          <w:ilvl w:val="0"/>
          <w:numId w:val="26"/>
        </w:numPr>
        <w:snapToGrid/>
        <w:spacing w:beforeLines="50" w:before="120" w:afterLines="50"/>
        <w:ind w:leftChars="0" w:left="1134" w:hanging="567"/>
        <w:jc w:val="both"/>
        <w:rPr>
          <w:rFonts w:ascii="Arial" w:eastAsia="Arial Unicode MS" w:hAnsi="Arial" w:cs="Arial"/>
        </w:rPr>
      </w:pPr>
      <w:r w:rsidRPr="0051171A">
        <w:rPr>
          <w:rFonts w:ascii="Arial" w:eastAsia="Arial Unicode MS" w:hAnsi="Arial" w:cs="Arial"/>
        </w:rPr>
        <w:t xml:space="preserve">Skip this step when using </w:t>
      </w:r>
      <w:proofErr w:type="spellStart"/>
      <w:r w:rsidRPr="0051171A">
        <w:rPr>
          <w:rFonts w:ascii="Arial" w:eastAsia="Arial Unicode MS" w:hAnsi="Arial" w:cs="Arial"/>
        </w:rPr>
        <w:t>NuEclipse</w:t>
      </w:r>
      <w:proofErr w:type="spellEnd"/>
      <w:r w:rsidRPr="0051171A">
        <w:rPr>
          <w:rFonts w:ascii="Arial" w:eastAsia="Arial Unicode MS" w:hAnsi="Arial" w:cs="Arial"/>
        </w:rPr>
        <w:t>.</w:t>
      </w:r>
    </w:p>
    <w:p w14:paraId="51535D2B" w14:textId="68A40EDF" w:rsidR="000E200A" w:rsidRPr="004F29ED" w:rsidRDefault="0041517C" w:rsidP="00F158BA">
      <w:pPr>
        <w:snapToGrid/>
        <w:spacing w:beforeLines="50" w:before="120" w:afterLines="50"/>
        <w:rPr>
          <w:rFonts w:cs="Arial"/>
          <w:lang w:val="en-GB" w:eastAsia="zh-TW"/>
        </w:rPr>
      </w:pPr>
      <w:r w:rsidRPr="0041517C">
        <w:rPr>
          <w:rFonts w:cs="Arial"/>
          <w:lang w:val="en-GB" w:eastAsia="zh-TW"/>
        </w:rPr>
        <w:t>Please install the Nu-Link USB Driver as well at the end of the installation.</w:t>
      </w:r>
      <w:r>
        <w:rPr>
          <w:rFonts w:cs="Arial" w:hint="eastAsia"/>
          <w:lang w:val="en-GB" w:eastAsia="zh-TW"/>
        </w:rPr>
        <w:t xml:space="preserve"> </w:t>
      </w:r>
      <w:r w:rsidR="000524FD">
        <w:rPr>
          <w:rFonts w:cs="Arial" w:hint="eastAsia"/>
          <w:lang w:val="en-GB" w:eastAsia="zh-TW"/>
        </w:rPr>
        <w:t>The installation is presented</w:t>
      </w:r>
      <w:r w:rsidR="000E200A" w:rsidRPr="004F29ED">
        <w:rPr>
          <w:rFonts w:cs="Arial"/>
          <w:lang w:val="en-GB" w:eastAsia="zh-TW"/>
        </w:rPr>
        <w:t xml:space="preserve"> in </w:t>
      </w:r>
      <w:r w:rsidR="008D5098" w:rsidRPr="004F29ED">
        <w:rPr>
          <w:rFonts w:cs="Arial"/>
          <w:lang w:val="en-GB" w:eastAsia="zh-TW"/>
        </w:rPr>
        <w:fldChar w:fldCharType="begin"/>
      </w:r>
      <w:r w:rsidR="008D5098" w:rsidRPr="004F29ED">
        <w:rPr>
          <w:rFonts w:cs="Arial"/>
          <w:lang w:val="en-GB" w:eastAsia="zh-TW"/>
        </w:rPr>
        <w:instrText xml:space="preserve"> REF _Ref778399 \h </w:instrText>
      </w:r>
      <w:r w:rsidR="004F29ED" w:rsidRPr="004F29ED">
        <w:rPr>
          <w:rFonts w:cs="Arial"/>
          <w:lang w:val="en-GB" w:eastAsia="zh-TW"/>
        </w:rPr>
        <w:instrText xml:space="preserve"> \* MERGEFORMAT </w:instrText>
      </w:r>
      <w:r w:rsidR="008D5098" w:rsidRPr="004F29ED">
        <w:rPr>
          <w:rFonts w:cs="Arial"/>
          <w:lang w:val="en-GB" w:eastAsia="zh-TW"/>
        </w:rPr>
      </w:r>
      <w:r w:rsidR="008D5098" w:rsidRPr="004F29ED">
        <w:rPr>
          <w:rFonts w:cs="Arial"/>
          <w:lang w:val="en-GB" w:eastAsia="zh-TW"/>
        </w:rPr>
        <w:fldChar w:fldCharType="separate"/>
      </w:r>
      <w:r w:rsidR="00816902" w:rsidRPr="00816902">
        <w:rPr>
          <w:rFonts w:cs="Arial"/>
        </w:rPr>
        <w:t xml:space="preserve">Figure </w:t>
      </w:r>
      <w:r w:rsidR="00816902" w:rsidRPr="00816902">
        <w:rPr>
          <w:rFonts w:cs="Arial"/>
          <w:noProof/>
        </w:rPr>
        <w:t>4</w:t>
      </w:r>
      <w:r w:rsidR="00816902" w:rsidRPr="00816902">
        <w:rPr>
          <w:rFonts w:cs="Arial"/>
          <w:noProof/>
        </w:rPr>
        <w:noBreakHyphen/>
        <w:t>1</w:t>
      </w:r>
      <w:r w:rsidR="008D5098" w:rsidRPr="004F29ED">
        <w:rPr>
          <w:rFonts w:cs="Arial"/>
          <w:lang w:val="en-GB" w:eastAsia="zh-TW"/>
        </w:rPr>
        <w:fldChar w:fldCharType="end"/>
      </w:r>
      <w:r>
        <w:rPr>
          <w:rFonts w:cs="Arial" w:hint="eastAsia"/>
          <w:lang w:val="en-GB" w:eastAsia="zh-TW"/>
        </w:rPr>
        <w:t xml:space="preserve"> and </w:t>
      </w:r>
      <w:r w:rsidR="000524FD">
        <w:rPr>
          <w:rFonts w:cs="Arial"/>
          <w:lang w:val="en-GB" w:eastAsia="zh-TW"/>
        </w:rPr>
        <w:fldChar w:fldCharType="begin"/>
      </w:r>
      <w:r w:rsidR="000524FD">
        <w:rPr>
          <w:rFonts w:cs="Arial"/>
          <w:lang w:val="en-GB" w:eastAsia="zh-TW"/>
        </w:rPr>
        <w:instrText xml:space="preserve"> </w:instrText>
      </w:r>
      <w:r w:rsidR="000524FD">
        <w:rPr>
          <w:rFonts w:cs="Arial" w:hint="eastAsia"/>
          <w:lang w:val="en-GB" w:eastAsia="zh-TW"/>
        </w:rPr>
        <w:instrText>REF _Ref860128 \h</w:instrText>
      </w:r>
      <w:r w:rsidR="000524FD">
        <w:rPr>
          <w:rFonts w:cs="Arial"/>
          <w:lang w:val="en-GB" w:eastAsia="zh-TW"/>
        </w:rPr>
        <w:instrText xml:space="preserve"> </w:instrText>
      </w:r>
      <w:r w:rsidR="00F158BA">
        <w:rPr>
          <w:rFonts w:cs="Arial"/>
          <w:lang w:val="en-GB" w:eastAsia="zh-TW"/>
        </w:rPr>
        <w:instrText xml:space="preserve"> \* MERGEFORMAT </w:instrText>
      </w:r>
      <w:r w:rsidR="000524FD">
        <w:rPr>
          <w:rFonts w:cs="Arial"/>
          <w:lang w:val="en-GB" w:eastAsia="zh-TW"/>
        </w:rPr>
      </w:r>
      <w:r w:rsidR="000524FD">
        <w:rPr>
          <w:rFonts w:cs="Arial"/>
          <w:lang w:val="en-GB" w:eastAsia="zh-TW"/>
        </w:rPr>
        <w:fldChar w:fldCharType="separate"/>
      </w:r>
      <w:r w:rsidR="00816902" w:rsidRPr="004F29ED">
        <w:t xml:space="preserve">Figure </w:t>
      </w:r>
      <w:r w:rsidR="00816902">
        <w:rPr>
          <w:noProof/>
        </w:rPr>
        <w:t>4</w:t>
      </w:r>
      <w:r w:rsidR="00816902">
        <w:rPr>
          <w:noProof/>
        </w:rPr>
        <w:noBreakHyphen/>
        <w:t>2</w:t>
      </w:r>
      <w:r w:rsidR="000524FD">
        <w:rPr>
          <w:rFonts w:cs="Arial"/>
          <w:lang w:val="en-GB" w:eastAsia="zh-TW"/>
        </w:rPr>
        <w:fldChar w:fldCharType="end"/>
      </w:r>
      <w:r w:rsidR="000E200A" w:rsidRPr="004F29ED">
        <w:rPr>
          <w:rFonts w:cs="Arial"/>
          <w:lang w:val="en-GB" w:eastAsia="zh-TW"/>
        </w:rPr>
        <w:t>.</w:t>
      </w:r>
    </w:p>
    <w:tbl>
      <w:tblPr>
        <w:tblStyle w:val="aff9"/>
        <w:tblW w:w="5000" w:type="pct"/>
        <w:tblLook w:val="04A0" w:firstRow="1" w:lastRow="0" w:firstColumn="1" w:lastColumn="0" w:noHBand="0" w:noVBand="1"/>
      </w:tblPr>
      <w:tblGrid>
        <w:gridCol w:w="9056"/>
      </w:tblGrid>
      <w:tr w:rsidR="000E200A" w:rsidRPr="004F29ED" w14:paraId="1A5F4203" w14:textId="77777777" w:rsidTr="006D7247">
        <w:tc>
          <w:tcPr>
            <w:tcW w:w="5000" w:type="pct"/>
          </w:tcPr>
          <w:p w14:paraId="062A2878" w14:textId="77777777" w:rsidR="000E200A" w:rsidRPr="004F29ED" w:rsidRDefault="00F158BA" w:rsidP="000E200A">
            <w:pPr>
              <w:snapToGrid/>
              <w:spacing w:beforeLines="50" w:before="120" w:afterLines="50"/>
              <w:jc w:val="center"/>
              <w:rPr>
                <w:rFonts w:eastAsia="Arial Unicode MS" w:cs="Arial"/>
                <w:szCs w:val="24"/>
                <w:lang w:eastAsia="zh-TW"/>
              </w:rPr>
            </w:pPr>
            <w:r w:rsidRPr="004F29ED">
              <w:rPr>
                <w:rFonts w:eastAsia="新細明體" w:cs="Arial"/>
              </w:rPr>
              <w:object w:dxaOrig="7770" w:dyaOrig="6045" w14:anchorId="23D34661">
                <v:shape id="_x0000_i1027" type="#_x0000_t75" style="width:342pt;height:263.4pt" o:ole="">
                  <v:imagedata r:id="rId29" o:title=""/>
                </v:shape>
                <o:OLEObject Type="Embed" ProgID="Visio.Drawing.11" ShapeID="_x0000_i1027" DrawAspect="Content" ObjectID="_1722088255" r:id="rId30"/>
              </w:object>
            </w:r>
          </w:p>
        </w:tc>
      </w:tr>
    </w:tbl>
    <w:p w14:paraId="53742C54" w14:textId="2A9870B9" w:rsidR="000E200A" w:rsidRPr="004F29ED" w:rsidRDefault="008D5098" w:rsidP="008D5098">
      <w:pPr>
        <w:pStyle w:val="a7"/>
      </w:pPr>
      <w:bookmarkStart w:id="144" w:name="_Ref778399"/>
      <w:bookmarkStart w:id="145" w:name="_Toc68008385"/>
      <w:r w:rsidRPr="004F29ED">
        <w:t xml:space="preserve">Figure </w:t>
      </w:r>
      <w:r w:rsidR="002E3835">
        <w:rPr>
          <w:noProof/>
        </w:rPr>
        <w:fldChar w:fldCharType="begin"/>
      </w:r>
      <w:r w:rsidR="002E3835">
        <w:rPr>
          <w:noProof/>
        </w:rPr>
        <w:instrText xml:space="preserve"> STYLEREF 1 \s </w:instrText>
      </w:r>
      <w:r w:rsidR="002E3835">
        <w:rPr>
          <w:noProof/>
        </w:rPr>
        <w:fldChar w:fldCharType="separate"/>
      </w:r>
      <w:r w:rsidR="00816902">
        <w:rPr>
          <w:noProof/>
        </w:rPr>
        <w:t>4</w:t>
      </w:r>
      <w:r w:rsidR="002E3835">
        <w:rPr>
          <w:noProof/>
        </w:rPr>
        <w:fldChar w:fldCharType="end"/>
      </w:r>
      <w:r w:rsidR="005F48E9">
        <w:noBreakHyphen/>
      </w:r>
      <w:r w:rsidR="002E3835">
        <w:rPr>
          <w:noProof/>
        </w:rPr>
        <w:fldChar w:fldCharType="begin"/>
      </w:r>
      <w:r w:rsidR="002E3835">
        <w:rPr>
          <w:noProof/>
        </w:rPr>
        <w:instrText xml:space="preserve"> SEQ Figure \* ARABIC \s 1 </w:instrText>
      </w:r>
      <w:r w:rsidR="002E3835">
        <w:rPr>
          <w:noProof/>
        </w:rPr>
        <w:fldChar w:fldCharType="separate"/>
      </w:r>
      <w:r w:rsidR="00816902">
        <w:rPr>
          <w:noProof/>
        </w:rPr>
        <w:t>1</w:t>
      </w:r>
      <w:r w:rsidR="002E3835">
        <w:rPr>
          <w:noProof/>
        </w:rPr>
        <w:fldChar w:fldCharType="end"/>
      </w:r>
      <w:bookmarkEnd w:id="144"/>
      <w:r w:rsidRPr="004F29ED">
        <w:t xml:space="preserve"> Nu-Link USB Driver</w:t>
      </w:r>
      <w:r w:rsidR="000524FD" w:rsidRPr="000524FD">
        <w:t xml:space="preserve"> </w:t>
      </w:r>
      <w:r w:rsidR="000524FD" w:rsidRPr="004F29ED">
        <w:t>Installation</w:t>
      </w:r>
      <w:r w:rsidR="00B236BB">
        <w:rPr>
          <w:rFonts w:hint="eastAsia"/>
        </w:rPr>
        <w:t xml:space="preserve"> Setup</w:t>
      </w:r>
      <w:bookmarkEnd w:id="145"/>
    </w:p>
    <w:tbl>
      <w:tblPr>
        <w:tblStyle w:val="aff9"/>
        <w:tblW w:w="5000" w:type="pct"/>
        <w:tblLook w:val="04A0" w:firstRow="1" w:lastRow="0" w:firstColumn="1" w:lastColumn="0" w:noHBand="0" w:noVBand="1"/>
      </w:tblPr>
      <w:tblGrid>
        <w:gridCol w:w="9056"/>
      </w:tblGrid>
      <w:tr w:rsidR="008D5098" w:rsidRPr="004F29ED" w14:paraId="5A6B1C8E" w14:textId="77777777" w:rsidTr="006D7247">
        <w:tc>
          <w:tcPr>
            <w:tcW w:w="5000" w:type="pct"/>
          </w:tcPr>
          <w:p w14:paraId="2AD5780C" w14:textId="77777777" w:rsidR="008D5098" w:rsidRPr="004F29ED" w:rsidRDefault="00B236BB" w:rsidP="00917983">
            <w:pPr>
              <w:jc w:val="center"/>
              <w:rPr>
                <w:rFonts w:cs="Arial"/>
                <w:lang w:eastAsia="zh-TW"/>
              </w:rPr>
            </w:pPr>
            <w:r w:rsidRPr="004F29ED">
              <w:rPr>
                <w:rFonts w:eastAsia="新細明體" w:cs="Arial"/>
              </w:rPr>
              <w:object w:dxaOrig="11611" w:dyaOrig="19463" w14:anchorId="7B3FCD7A">
                <v:shape id="_x0000_i1028" type="#_x0000_t75" style="width:378pt;height:624pt" o:ole="">
                  <v:imagedata r:id="rId31" o:title=""/>
                </v:shape>
                <o:OLEObject Type="Embed" ProgID="Visio.Drawing.11" ShapeID="_x0000_i1028" DrawAspect="Content" ObjectID="_1722088256" r:id="rId32"/>
              </w:object>
            </w:r>
          </w:p>
        </w:tc>
      </w:tr>
    </w:tbl>
    <w:p w14:paraId="5A335644" w14:textId="542269F0" w:rsidR="008D5098" w:rsidRPr="004F29ED" w:rsidRDefault="008D5098" w:rsidP="008D5098">
      <w:pPr>
        <w:pStyle w:val="a7"/>
      </w:pPr>
      <w:bookmarkStart w:id="146" w:name="_Ref860128"/>
      <w:bookmarkStart w:id="147" w:name="_Toc68008386"/>
      <w:r w:rsidRPr="004F29ED">
        <w:t xml:space="preserve">Figure </w:t>
      </w:r>
      <w:r w:rsidR="002E3835">
        <w:rPr>
          <w:noProof/>
        </w:rPr>
        <w:fldChar w:fldCharType="begin"/>
      </w:r>
      <w:r w:rsidR="002E3835">
        <w:rPr>
          <w:noProof/>
        </w:rPr>
        <w:instrText xml:space="preserve"> STYLEREF 1 \s </w:instrText>
      </w:r>
      <w:r w:rsidR="002E3835">
        <w:rPr>
          <w:noProof/>
        </w:rPr>
        <w:fldChar w:fldCharType="separate"/>
      </w:r>
      <w:r w:rsidR="00816902">
        <w:rPr>
          <w:noProof/>
        </w:rPr>
        <w:t>4</w:t>
      </w:r>
      <w:r w:rsidR="002E3835">
        <w:rPr>
          <w:noProof/>
        </w:rPr>
        <w:fldChar w:fldCharType="end"/>
      </w:r>
      <w:r w:rsidR="005F48E9">
        <w:noBreakHyphen/>
      </w:r>
      <w:r w:rsidR="002E3835">
        <w:rPr>
          <w:noProof/>
        </w:rPr>
        <w:fldChar w:fldCharType="begin"/>
      </w:r>
      <w:r w:rsidR="002E3835">
        <w:rPr>
          <w:noProof/>
        </w:rPr>
        <w:instrText xml:space="preserve"> SEQ Figure \* ARABIC \s 1 </w:instrText>
      </w:r>
      <w:r w:rsidR="002E3835">
        <w:rPr>
          <w:noProof/>
        </w:rPr>
        <w:fldChar w:fldCharType="separate"/>
      </w:r>
      <w:r w:rsidR="00816902">
        <w:rPr>
          <w:noProof/>
        </w:rPr>
        <w:t>2</w:t>
      </w:r>
      <w:r w:rsidR="002E3835">
        <w:rPr>
          <w:noProof/>
        </w:rPr>
        <w:fldChar w:fldCharType="end"/>
      </w:r>
      <w:bookmarkEnd w:id="146"/>
      <w:r w:rsidRPr="004F29ED">
        <w:t xml:space="preserve"> </w:t>
      </w:r>
      <w:r w:rsidR="00B236BB" w:rsidRPr="004F29ED">
        <w:t>Nu-Link USB Driver</w:t>
      </w:r>
      <w:r w:rsidRPr="004F29ED">
        <w:t xml:space="preserve"> Installation</w:t>
      </w:r>
      <w:bookmarkEnd w:id="147"/>
    </w:p>
    <w:p w14:paraId="7E815101" w14:textId="77777777" w:rsidR="00A12F66" w:rsidRPr="004F29ED" w:rsidRDefault="00A12F66" w:rsidP="00F158BA">
      <w:pPr>
        <w:pStyle w:val="20"/>
        <w:rPr>
          <w:lang w:val="en-GB"/>
        </w:rPr>
      </w:pPr>
      <w:bookmarkStart w:id="148" w:name="_Toc68008363"/>
      <w:r w:rsidRPr="004F29ED">
        <w:rPr>
          <w:lang w:val="en-GB"/>
        </w:rPr>
        <w:lastRenderedPageBreak/>
        <w:t>BSP Firmware Download</w:t>
      </w:r>
      <w:bookmarkEnd w:id="148"/>
    </w:p>
    <w:p w14:paraId="420D9F8E" w14:textId="78DB6483" w:rsidR="00A12F66" w:rsidRDefault="00A12F66" w:rsidP="00F158BA">
      <w:pPr>
        <w:rPr>
          <w:rFonts w:cs="Arial"/>
          <w:lang w:val="en-GB" w:eastAsia="zh-TW"/>
        </w:rPr>
      </w:pPr>
      <w:r w:rsidRPr="004F29ED">
        <w:rPr>
          <w:rFonts w:cs="Arial"/>
          <w:lang w:val="en-GB" w:eastAsia="zh-TW"/>
        </w:rPr>
        <w:t xml:space="preserve">Download and unzip the </w:t>
      </w:r>
      <w:hyperlink r:id="rId33" w:history="1">
        <w:r w:rsidRPr="004F29ED">
          <w:rPr>
            <w:rStyle w:val="ab"/>
            <w:rFonts w:cs="Arial"/>
            <w:lang w:val="en-GB" w:eastAsia="zh-TW"/>
          </w:rPr>
          <w:t>Board Support Package (BSP)</w:t>
        </w:r>
      </w:hyperlink>
      <w:r w:rsidRPr="004F29ED">
        <w:rPr>
          <w:rFonts w:cs="Arial"/>
          <w:lang w:val="en-GB" w:eastAsia="zh-TW"/>
        </w:rPr>
        <w:t>.</w:t>
      </w:r>
    </w:p>
    <w:p w14:paraId="3F52398C" w14:textId="77777777" w:rsidR="0062016F" w:rsidRDefault="0062016F" w:rsidP="00F158BA">
      <w:pPr>
        <w:rPr>
          <w:rFonts w:cs="Arial"/>
          <w:lang w:val="en-GB" w:eastAsia="zh-TW"/>
        </w:rPr>
      </w:pPr>
    </w:p>
    <w:p w14:paraId="12A3851A" w14:textId="77777777" w:rsidR="003C45A4" w:rsidRPr="004F29ED" w:rsidRDefault="003C45A4" w:rsidP="00F158BA">
      <w:pPr>
        <w:pStyle w:val="20"/>
        <w:rPr>
          <w:lang w:val="en-GB"/>
        </w:rPr>
      </w:pPr>
      <w:bookmarkStart w:id="149" w:name="_Toc68008364"/>
      <w:r w:rsidRPr="004F29ED">
        <w:rPr>
          <w:lang w:val="en-GB"/>
        </w:rPr>
        <w:lastRenderedPageBreak/>
        <w:t xml:space="preserve">Hardware </w:t>
      </w:r>
      <w:r w:rsidR="000E200A" w:rsidRPr="004F29ED">
        <w:rPr>
          <w:lang w:val="en-GB"/>
        </w:rPr>
        <w:t>Setup</w:t>
      </w:r>
      <w:bookmarkEnd w:id="149"/>
    </w:p>
    <w:p w14:paraId="2635EFC4" w14:textId="77777777" w:rsidR="00FF739D" w:rsidRPr="00B26BB6" w:rsidRDefault="00FF739D" w:rsidP="00B26BB6">
      <w:pPr>
        <w:pStyle w:val="BL-N1"/>
      </w:pPr>
      <w:r w:rsidRPr="00B26BB6">
        <w:t>Open the virtual COM (VCOM) function by changing Nu-Link2-Me VCOM Switch No. 1</w:t>
      </w:r>
      <w:r w:rsidR="00E81975" w:rsidRPr="00B26BB6">
        <w:t xml:space="preserve"> and</w:t>
      </w:r>
      <w:r w:rsidRPr="00B26BB6">
        <w:t xml:space="preserve"> 2 to ON.</w:t>
      </w:r>
      <w:r w:rsidR="000E200A" w:rsidRPr="00B26BB6">
        <w:t xml:space="preserve"> </w:t>
      </w:r>
    </w:p>
    <w:tbl>
      <w:tblPr>
        <w:tblStyle w:val="aff9"/>
        <w:tblW w:w="5000" w:type="pct"/>
        <w:tblLook w:val="04A0" w:firstRow="1" w:lastRow="0" w:firstColumn="1" w:lastColumn="0" w:noHBand="0" w:noVBand="1"/>
      </w:tblPr>
      <w:tblGrid>
        <w:gridCol w:w="9056"/>
      </w:tblGrid>
      <w:tr w:rsidR="00FF739D" w:rsidRPr="004F29ED" w14:paraId="6064B6A4" w14:textId="77777777" w:rsidTr="006D7247">
        <w:tc>
          <w:tcPr>
            <w:tcW w:w="5000" w:type="pct"/>
          </w:tcPr>
          <w:p w14:paraId="7E3C0A51" w14:textId="77777777" w:rsidR="00FF739D" w:rsidRPr="004F29ED" w:rsidRDefault="00E81975" w:rsidP="00FF739D">
            <w:pPr>
              <w:pStyle w:val="affff2"/>
              <w:ind w:leftChars="0" w:left="0"/>
              <w:jc w:val="center"/>
              <w:rPr>
                <w:rFonts w:cs="Arial"/>
                <w:lang w:val="en-GB"/>
              </w:rPr>
            </w:pPr>
            <w:r w:rsidRPr="004F29ED">
              <w:rPr>
                <w:rFonts w:eastAsiaTheme="minorEastAsia" w:cs="Arial"/>
                <w:noProof/>
              </w:rPr>
              <w:object w:dxaOrig="4014" w:dyaOrig="4241" w14:anchorId="59BAC425">
                <v:shape id="_x0000_i1029" type="#_x0000_t75" style="width:162pt;height:174pt" o:ole="">
                  <v:imagedata r:id="rId34" o:title=""/>
                </v:shape>
                <o:OLEObject Type="Embed" ProgID="Visio.Drawing.11" ShapeID="_x0000_i1029" DrawAspect="Content" ObjectID="_1722088257" r:id="rId35"/>
              </w:object>
            </w:r>
          </w:p>
        </w:tc>
      </w:tr>
    </w:tbl>
    <w:p w14:paraId="12BF9D1A" w14:textId="2A67B2D5" w:rsidR="00FF739D" w:rsidRDefault="00FF739D" w:rsidP="00FF739D">
      <w:pPr>
        <w:pStyle w:val="a7"/>
      </w:pPr>
      <w:bookmarkStart w:id="150" w:name="_Toc68008387"/>
      <w:r w:rsidRPr="004F29ED">
        <w:t xml:space="preserve">Figure </w:t>
      </w:r>
      <w:r w:rsidR="002E3835">
        <w:rPr>
          <w:noProof/>
        </w:rPr>
        <w:fldChar w:fldCharType="begin"/>
      </w:r>
      <w:r w:rsidR="002E3835">
        <w:rPr>
          <w:noProof/>
        </w:rPr>
        <w:instrText xml:space="preserve"> STYLEREF 1 \s </w:instrText>
      </w:r>
      <w:r w:rsidR="002E3835">
        <w:rPr>
          <w:noProof/>
        </w:rPr>
        <w:fldChar w:fldCharType="separate"/>
      </w:r>
      <w:r w:rsidR="00816902">
        <w:rPr>
          <w:noProof/>
        </w:rPr>
        <w:t>4</w:t>
      </w:r>
      <w:r w:rsidR="002E3835">
        <w:rPr>
          <w:noProof/>
        </w:rPr>
        <w:fldChar w:fldCharType="end"/>
      </w:r>
      <w:r w:rsidR="005F48E9">
        <w:noBreakHyphen/>
      </w:r>
      <w:r w:rsidR="002E3835">
        <w:rPr>
          <w:noProof/>
        </w:rPr>
        <w:fldChar w:fldCharType="begin"/>
      </w:r>
      <w:r w:rsidR="002E3835">
        <w:rPr>
          <w:noProof/>
        </w:rPr>
        <w:instrText xml:space="preserve"> SEQ Figure \* ARABIC \s 1 </w:instrText>
      </w:r>
      <w:r w:rsidR="002E3835">
        <w:rPr>
          <w:noProof/>
        </w:rPr>
        <w:fldChar w:fldCharType="separate"/>
      </w:r>
      <w:r w:rsidR="00816902">
        <w:rPr>
          <w:noProof/>
        </w:rPr>
        <w:t>3</w:t>
      </w:r>
      <w:r w:rsidR="002E3835">
        <w:rPr>
          <w:noProof/>
        </w:rPr>
        <w:fldChar w:fldCharType="end"/>
      </w:r>
      <w:r w:rsidRPr="004F29ED">
        <w:t xml:space="preserve"> Open VCOM Function</w:t>
      </w:r>
      <w:bookmarkEnd w:id="150"/>
    </w:p>
    <w:p w14:paraId="3CE5A115" w14:textId="513631F6" w:rsidR="00FF739D" w:rsidRPr="00B26BB6" w:rsidRDefault="00FF739D" w:rsidP="00B26BB6">
      <w:pPr>
        <w:pStyle w:val="BL-N1"/>
      </w:pPr>
      <w:r w:rsidRPr="00B26BB6">
        <w:t>Connect the ICE USB connector</w:t>
      </w:r>
      <w:r w:rsidR="000E200A" w:rsidRPr="00B26BB6">
        <w:t xml:space="preserve"> shown in </w:t>
      </w:r>
      <w:r w:rsidR="000E200A" w:rsidRPr="00B26BB6">
        <w:fldChar w:fldCharType="begin"/>
      </w:r>
      <w:r w:rsidR="000E200A" w:rsidRPr="00B26BB6">
        <w:instrText xml:space="preserve"> REF _Ref777871 \h </w:instrText>
      </w:r>
      <w:r w:rsidR="004F29ED" w:rsidRPr="00B26BB6">
        <w:instrText xml:space="preserve"> \* MERGEFORMAT </w:instrText>
      </w:r>
      <w:r w:rsidR="000E200A" w:rsidRPr="00B26BB6">
        <w:fldChar w:fldCharType="separate"/>
      </w:r>
      <w:r w:rsidR="00816902" w:rsidRPr="004F29ED">
        <w:t xml:space="preserve">Figure </w:t>
      </w:r>
      <w:r w:rsidR="00816902">
        <w:t>4</w:t>
      </w:r>
      <w:r w:rsidR="00816902">
        <w:noBreakHyphen/>
        <w:t>4</w:t>
      </w:r>
      <w:r w:rsidR="000E200A" w:rsidRPr="00B26BB6">
        <w:fldChar w:fldCharType="end"/>
      </w:r>
      <w:r w:rsidR="000E200A" w:rsidRPr="00B26BB6">
        <w:t xml:space="preserve"> </w:t>
      </w:r>
      <w:r w:rsidRPr="00B26BB6">
        <w:t xml:space="preserve">to </w:t>
      </w:r>
      <w:r w:rsidR="000E200A" w:rsidRPr="00B26BB6">
        <w:t xml:space="preserve">the </w:t>
      </w:r>
      <w:r w:rsidRPr="00B26BB6">
        <w:t xml:space="preserve">PC USB </w:t>
      </w:r>
      <w:r w:rsidR="000E200A" w:rsidRPr="00B26BB6">
        <w:t>port</w:t>
      </w:r>
      <w:r w:rsidRPr="00B26BB6">
        <w:t xml:space="preserve"> through </w:t>
      </w:r>
      <w:r w:rsidR="00652D52" w:rsidRPr="00B26BB6">
        <w:t xml:space="preserve">a </w:t>
      </w:r>
      <w:r w:rsidRPr="00B26BB6">
        <w:t>USB cable.</w:t>
      </w:r>
    </w:p>
    <w:tbl>
      <w:tblPr>
        <w:tblStyle w:val="aff9"/>
        <w:tblW w:w="5000" w:type="pct"/>
        <w:tblLook w:val="04A0" w:firstRow="1" w:lastRow="0" w:firstColumn="1" w:lastColumn="0" w:noHBand="0" w:noVBand="1"/>
      </w:tblPr>
      <w:tblGrid>
        <w:gridCol w:w="9056"/>
      </w:tblGrid>
      <w:tr w:rsidR="000E200A" w:rsidRPr="004F29ED" w14:paraId="46F3B923" w14:textId="77777777" w:rsidTr="006D7247">
        <w:tc>
          <w:tcPr>
            <w:tcW w:w="5000" w:type="pct"/>
          </w:tcPr>
          <w:p w14:paraId="50617C8B" w14:textId="7603A689" w:rsidR="000E200A" w:rsidRPr="004F29ED" w:rsidRDefault="0063080E" w:rsidP="000E200A">
            <w:pPr>
              <w:jc w:val="center"/>
              <w:rPr>
                <w:rFonts w:cs="Arial"/>
                <w:lang w:val="en-GB" w:eastAsia="zh-TW"/>
              </w:rPr>
            </w:pPr>
            <w:r>
              <w:rPr>
                <w:rFonts w:eastAsia="新細明體"/>
              </w:rPr>
              <w:object w:dxaOrig="15048" w:dyaOrig="6324" w14:anchorId="3DC97E6B">
                <v:shape id="_x0000_i1030" type="#_x0000_t75" style="width:378pt;height:158.4pt" o:ole="">
                  <v:imagedata r:id="rId36" o:title=""/>
                </v:shape>
                <o:OLEObject Type="Embed" ProgID="PBrush" ShapeID="_x0000_i1030" DrawAspect="Content" ObjectID="_1722088258" r:id="rId37"/>
              </w:object>
            </w:r>
          </w:p>
        </w:tc>
      </w:tr>
    </w:tbl>
    <w:p w14:paraId="0F1248FD" w14:textId="34E5EA23" w:rsidR="000E200A" w:rsidRDefault="000E200A" w:rsidP="000E200A">
      <w:pPr>
        <w:pStyle w:val="a7"/>
      </w:pPr>
      <w:bookmarkStart w:id="151" w:name="_Ref777871"/>
      <w:bookmarkStart w:id="152" w:name="_Toc68008388"/>
      <w:r w:rsidRPr="004F29ED">
        <w:t xml:space="preserve">Figure </w:t>
      </w:r>
      <w:r w:rsidR="002E3835">
        <w:rPr>
          <w:noProof/>
        </w:rPr>
        <w:fldChar w:fldCharType="begin"/>
      </w:r>
      <w:r w:rsidR="002E3835">
        <w:rPr>
          <w:noProof/>
        </w:rPr>
        <w:instrText xml:space="preserve"> STYLEREF 1 \s </w:instrText>
      </w:r>
      <w:r w:rsidR="002E3835">
        <w:rPr>
          <w:noProof/>
        </w:rPr>
        <w:fldChar w:fldCharType="separate"/>
      </w:r>
      <w:r w:rsidR="00816902">
        <w:rPr>
          <w:noProof/>
        </w:rPr>
        <w:t>4</w:t>
      </w:r>
      <w:r w:rsidR="002E3835">
        <w:rPr>
          <w:noProof/>
        </w:rPr>
        <w:fldChar w:fldCharType="end"/>
      </w:r>
      <w:r w:rsidR="005F48E9">
        <w:noBreakHyphen/>
      </w:r>
      <w:r w:rsidR="002E3835">
        <w:rPr>
          <w:noProof/>
        </w:rPr>
        <w:fldChar w:fldCharType="begin"/>
      </w:r>
      <w:r w:rsidR="002E3835">
        <w:rPr>
          <w:noProof/>
        </w:rPr>
        <w:instrText xml:space="preserve"> SEQ Figure \* ARABIC \s 1 </w:instrText>
      </w:r>
      <w:r w:rsidR="002E3835">
        <w:rPr>
          <w:noProof/>
        </w:rPr>
        <w:fldChar w:fldCharType="separate"/>
      </w:r>
      <w:r w:rsidR="00816902">
        <w:rPr>
          <w:noProof/>
        </w:rPr>
        <w:t>4</w:t>
      </w:r>
      <w:r w:rsidR="002E3835">
        <w:rPr>
          <w:noProof/>
        </w:rPr>
        <w:fldChar w:fldCharType="end"/>
      </w:r>
      <w:bookmarkEnd w:id="151"/>
      <w:r w:rsidRPr="004F29ED">
        <w:t xml:space="preserve"> ICE USB Connector</w:t>
      </w:r>
      <w:bookmarkEnd w:id="152"/>
    </w:p>
    <w:p w14:paraId="4B86BA25" w14:textId="77777777" w:rsidR="00EA343D" w:rsidRDefault="00EA343D">
      <w:pPr>
        <w:widowControl/>
        <w:overflowPunct/>
        <w:autoSpaceDE/>
        <w:autoSpaceDN/>
        <w:adjustRightInd/>
        <w:snapToGrid/>
        <w:spacing w:before="0" w:after="0"/>
        <w:textAlignment w:val="auto"/>
        <w:rPr>
          <w:lang w:eastAsia="zh-TW"/>
        </w:rPr>
      </w:pPr>
      <w:r>
        <w:rPr>
          <w:lang w:eastAsia="zh-TW"/>
        </w:rPr>
        <w:br w:type="page"/>
      </w:r>
    </w:p>
    <w:p w14:paraId="0AA00C0A" w14:textId="52E0FB84" w:rsidR="000E200A" w:rsidRPr="004F29ED" w:rsidRDefault="000E200A" w:rsidP="00B26BB6">
      <w:pPr>
        <w:pStyle w:val="BL-N1"/>
        <w:rPr>
          <w:lang w:val="en-GB"/>
        </w:rPr>
      </w:pPr>
      <w:r w:rsidRPr="004F29ED">
        <w:rPr>
          <w:lang w:val="en-GB"/>
        </w:rPr>
        <w:lastRenderedPageBreak/>
        <w:t xml:space="preserve">Find the </w:t>
      </w:r>
      <w:r w:rsidR="008D5098" w:rsidRPr="004F29ED">
        <w:rPr>
          <w:lang w:val="en-GB"/>
        </w:rPr>
        <w:t>“</w:t>
      </w:r>
      <w:r w:rsidRPr="004F29ED">
        <w:rPr>
          <w:lang w:val="en-GB"/>
        </w:rPr>
        <w:t>Nuvoton Virtual COM Port</w:t>
      </w:r>
      <w:r w:rsidR="008D5098" w:rsidRPr="004F29ED">
        <w:rPr>
          <w:lang w:val="en-GB"/>
        </w:rPr>
        <w:t>”</w:t>
      </w:r>
      <w:r w:rsidRPr="004F29ED">
        <w:rPr>
          <w:lang w:val="en-GB"/>
        </w:rPr>
        <w:t xml:space="preserve"> </w:t>
      </w:r>
      <w:r w:rsidR="00D673D9">
        <w:rPr>
          <w:rFonts w:hint="eastAsia"/>
          <w:lang w:val="en-GB"/>
        </w:rPr>
        <w:t>on the</w:t>
      </w:r>
      <w:r w:rsidRPr="004F29ED">
        <w:rPr>
          <w:lang w:val="en-GB"/>
        </w:rPr>
        <w:t xml:space="preserve"> Device Manger as </w:t>
      </w:r>
      <w:r w:rsidRPr="004F29ED">
        <w:rPr>
          <w:lang w:val="en-GB"/>
        </w:rPr>
        <w:fldChar w:fldCharType="begin"/>
      </w:r>
      <w:r w:rsidRPr="004F29ED">
        <w:rPr>
          <w:lang w:val="en-GB"/>
        </w:rPr>
        <w:instrText xml:space="preserve"> REF _Ref778058 \h </w:instrText>
      </w:r>
      <w:r w:rsidR="004F29ED" w:rsidRPr="004F29ED">
        <w:rPr>
          <w:lang w:val="en-GB"/>
        </w:rPr>
        <w:instrText xml:space="preserve"> \* MERGEFORMAT </w:instrText>
      </w:r>
      <w:r w:rsidRPr="004F29ED">
        <w:rPr>
          <w:lang w:val="en-GB"/>
        </w:rPr>
      </w:r>
      <w:r w:rsidRPr="004F29ED">
        <w:rPr>
          <w:lang w:val="en-GB"/>
        </w:rPr>
        <w:fldChar w:fldCharType="separate"/>
      </w:r>
      <w:r w:rsidR="00816902" w:rsidRPr="004F29ED">
        <w:t xml:space="preserve">Figure </w:t>
      </w:r>
      <w:r w:rsidR="00816902">
        <w:t>4</w:t>
      </w:r>
      <w:r w:rsidR="00816902">
        <w:noBreakHyphen/>
        <w:t>5</w:t>
      </w:r>
      <w:r w:rsidRPr="004F29ED">
        <w:rPr>
          <w:lang w:val="en-GB"/>
        </w:rPr>
        <w:fldChar w:fldCharType="end"/>
      </w:r>
      <w:r w:rsidRPr="004F29ED">
        <w:rPr>
          <w:lang w:val="en-GB"/>
        </w:rPr>
        <w:t>.</w:t>
      </w:r>
    </w:p>
    <w:tbl>
      <w:tblPr>
        <w:tblStyle w:val="aff9"/>
        <w:tblW w:w="5000" w:type="pct"/>
        <w:tblLook w:val="04A0" w:firstRow="1" w:lastRow="0" w:firstColumn="1" w:lastColumn="0" w:noHBand="0" w:noVBand="1"/>
      </w:tblPr>
      <w:tblGrid>
        <w:gridCol w:w="9056"/>
      </w:tblGrid>
      <w:tr w:rsidR="000E200A" w:rsidRPr="004F29ED" w14:paraId="7FE6701D" w14:textId="77777777" w:rsidTr="006D7247">
        <w:tc>
          <w:tcPr>
            <w:tcW w:w="5000" w:type="pct"/>
          </w:tcPr>
          <w:p w14:paraId="38FA9301" w14:textId="77777777" w:rsidR="000E200A" w:rsidRPr="004F29ED" w:rsidRDefault="000E200A" w:rsidP="000E200A">
            <w:pPr>
              <w:jc w:val="center"/>
              <w:rPr>
                <w:rFonts w:cs="Arial"/>
                <w:lang w:val="en-GB" w:eastAsia="zh-TW"/>
              </w:rPr>
            </w:pPr>
            <w:r w:rsidRPr="004F29ED">
              <w:rPr>
                <w:rFonts w:eastAsiaTheme="minorEastAsia" w:cs="Arial"/>
                <w:b/>
                <w:noProof/>
                <w:sz w:val="16"/>
                <w:lang w:eastAsia="zh-TW"/>
              </w:rPr>
              <w:drawing>
                <wp:inline distT="0" distB="0" distL="0" distR="0" wp14:anchorId="3EF6A700" wp14:editId="17717E40">
                  <wp:extent cx="3458058" cy="1838582"/>
                  <wp:effectExtent l="0" t="0" r="9525"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png"/>
                          <pic:cNvPicPr/>
                        </pic:nvPicPr>
                        <pic:blipFill>
                          <a:blip r:embed="rId38">
                            <a:extLst>
                              <a:ext uri="{28A0092B-C50C-407E-A947-70E740481C1C}">
                                <a14:useLocalDpi xmlns:a14="http://schemas.microsoft.com/office/drawing/2010/main" val="0"/>
                              </a:ext>
                            </a:extLst>
                          </a:blip>
                          <a:stretch>
                            <a:fillRect/>
                          </a:stretch>
                        </pic:blipFill>
                        <pic:spPr>
                          <a:xfrm>
                            <a:off x="0" y="0"/>
                            <a:ext cx="3458058" cy="1838582"/>
                          </a:xfrm>
                          <a:prstGeom prst="rect">
                            <a:avLst/>
                          </a:prstGeom>
                        </pic:spPr>
                      </pic:pic>
                    </a:graphicData>
                  </a:graphic>
                </wp:inline>
              </w:drawing>
            </w:r>
          </w:p>
        </w:tc>
      </w:tr>
    </w:tbl>
    <w:p w14:paraId="4668182C" w14:textId="241A5698" w:rsidR="000E200A" w:rsidRDefault="000E200A" w:rsidP="000E200A">
      <w:pPr>
        <w:pStyle w:val="a7"/>
      </w:pPr>
      <w:bookmarkStart w:id="153" w:name="_Ref778058"/>
      <w:bookmarkStart w:id="154" w:name="_Toc68008389"/>
      <w:r w:rsidRPr="004F29ED">
        <w:t xml:space="preserve">Figure </w:t>
      </w:r>
      <w:r w:rsidR="002E3835">
        <w:rPr>
          <w:noProof/>
        </w:rPr>
        <w:fldChar w:fldCharType="begin"/>
      </w:r>
      <w:r w:rsidR="002E3835">
        <w:rPr>
          <w:noProof/>
        </w:rPr>
        <w:instrText xml:space="preserve"> STYLEREF 1 \s </w:instrText>
      </w:r>
      <w:r w:rsidR="002E3835">
        <w:rPr>
          <w:noProof/>
        </w:rPr>
        <w:fldChar w:fldCharType="separate"/>
      </w:r>
      <w:r w:rsidR="00816902">
        <w:rPr>
          <w:noProof/>
        </w:rPr>
        <w:t>4</w:t>
      </w:r>
      <w:r w:rsidR="002E3835">
        <w:rPr>
          <w:noProof/>
        </w:rPr>
        <w:fldChar w:fldCharType="end"/>
      </w:r>
      <w:r w:rsidR="005F48E9">
        <w:noBreakHyphen/>
      </w:r>
      <w:r w:rsidR="002E3835">
        <w:rPr>
          <w:noProof/>
        </w:rPr>
        <w:fldChar w:fldCharType="begin"/>
      </w:r>
      <w:r w:rsidR="002E3835">
        <w:rPr>
          <w:noProof/>
        </w:rPr>
        <w:instrText xml:space="preserve"> SEQ Figure \* ARABIC \s 1 </w:instrText>
      </w:r>
      <w:r w:rsidR="002E3835">
        <w:rPr>
          <w:noProof/>
        </w:rPr>
        <w:fldChar w:fldCharType="separate"/>
      </w:r>
      <w:r w:rsidR="00816902">
        <w:rPr>
          <w:noProof/>
        </w:rPr>
        <w:t>5</w:t>
      </w:r>
      <w:r w:rsidR="002E3835">
        <w:rPr>
          <w:noProof/>
        </w:rPr>
        <w:fldChar w:fldCharType="end"/>
      </w:r>
      <w:bookmarkEnd w:id="153"/>
      <w:r w:rsidRPr="004F29ED">
        <w:t xml:space="preserve"> Device Manger</w:t>
      </w:r>
      <w:bookmarkEnd w:id="154"/>
    </w:p>
    <w:p w14:paraId="5EA6079D" w14:textId="5EC37C25" w:rsidR="00375E35" w:rsidRDefault="00375E35" w:rsidP="00B26BB6">
      <w:pPr>
        <w:pStyle w:val="BL-N1"/>
      </w:pPr>
      <w:r>
        <w:rPr>
          <w:rFonts w:hint="eastAsia"/>
        </w:rPr>
        <w:t xml:space="preserve">Open a </w:t>
      </w:r>
      <w:r w:rsidRPr="00AC17BB">
        <w:t>serial port terminal, PuTTY for example, to print out debug message.</w:t>
      </w:r>
      <w:r>
        <w:rPr>
          <w:rFonts w:hint="eastAsia"/>
        </w:rPr>
        <w:t xml:space="preserve"> Set the speed to 115200. </w:t>
      </w:r>
      <w:r>
        <w:fldChar w:fldCharType="begin"/>
      </w:r>
      <w:r>
        <w:instrText xml:space="preserve"> </w:instrText>
      </w:r>
      <w:r>
        <w:rPr>
          <w:rFonts w:hint="eastAsia"/>
        </w:rPr>
        <w:instrText>REF _Ref962595 \h</w:instrText>
      </w:r>
      <w:r>
        <w:instrText xml:space="preserve">  \* MERGEFORMAT </w:instrText>
      </w:r>
      <w:r>
        <w:fldChar w:fldCharType="separate"/>
      </w:r>
      <w:r w:rsidR="00816902">
        <w:t>Figure 4</w:t>
      </w:r>
      <w:r w:rsidR="00816902">
        <w:noBreakHyphen/>
        <w:t>6</w:t>
      </w:r>
      <w:r>
        <w:fldChar w:fldCharType="end"/>
      </w:r>
      <w:r>
        <w:rPr>
          <w:rFonts w:hint="eastAsia"/>
        </w:rPr>
        <w:t xml:space="preserve"> presents the PuTTY session setting.</w:t>
      </w:r>
    </w:p>
    <w:tbl>
      <w:tblPr>
        <w:tblStyle w:val="aff9"/>
        <w:tblW w:w="5000" w:type="pct"/>
        <w:tblLook w:val="04A0" w:firstRow="1" w:lastRow="0" w:firstColumn="1" w:lastColumn="0" w:noHBand="0" w:noVBand="1"/>
      </w:tblPr>
      <w:tblGrid>
        <w:gridCol w:w="9056"/>
      </w:tblGrid>
      <w:tr w:rsidR="00375E35" w14:paraId="7DA11A36" w14:textId="77777777" w:rsidTr="006D7247">
        <w:tc>
          <w:tcPr>
            <w:tcW w:w="5000" w:type="pct"/>
          </w:tcPr>
          <w:p w14:paraId="227F02F4" w14:textId="77777777" w:rsidR="00375E35" w:rsidRDefault="00375E35" w:rsidP="00375E35">
            <w:pPr>
              <w:jc w:val="center"/>
              <w:rPr>
                <w:lang w:val="en-GB" w:eastAsia="zh-TW"/>
              </w:rPr>
            </w:pPr>
            <w:r>
              <w:rPr>
                <w:rFonts w:eastAsia="新細明體"/>
              </w:rPr>
              <w:object w:dxaOrig="7065" w:dyaOrig="6796" w14:anchorId="78050928">
                <v:shape id="_x0000_i1031" type="#_x0000_t75" style="width:307.2pt;height:294.6pt" o:ole="">
                  <v:imagedata r:id="rId39" o:title=""/>
                </v:shape>
                <o:OLEObject Type="Embed" ProgID="Visio.Drawing.11" ShapeID="_x0000_i1031" DrawAspect="Content" ObjectID="_1722088259" r:id="rId40"/>
              </w:object>
            </w:r>
          </w:p>
        </w:tc>
      </w:tr>
    </w:tbl>
    <w:p w14:paraId="28778613" w14:textId="32F11832" w:rsidR="00375E35" w:rsidRDefault="00375E35" w:rsidP="00375E35">
      <w:pPr>
        <w:pStyle w:val="a7"/>
        <w:rPr>
          <w:lang w:val="en-GB"/>
        </w:rPr>
      </w:pPr>
      <w:bookmarkStart w:id="155" w:name="_Ref962595"/>
      <w:bookmarkStart w:id="156" w:name="_Toc68008390"/>
      <w:r>
        <w:t xml:space="preserve">Figure </w:t>
      </w:r>
      <w:r w:rsidR="002E3835">
        <w:rPr>
          <w:noProof/>
        </w:rPr>
        <w:fldChar w:fldCharType="begin"/>
      </w:r>
      <w:r w:rsidR="002E3835">
        <w:rPr>
          <w:noProof/>
        </w:rPr>
        <w:instrText xml:space="preserve"> STYLEREF 1 \s </w:instrText>
      </w:r>
      <w:r w:rsidR="002E3835">
        <w:rPr>
          <w:noProof/>
        </w:rPr>
        <w:fldChar w:fldCharType="separate"/>
      </w:r>
      <w:r w:rsidR="00816902">
        <w:rPr>
          <w:noProof/>
        </w:rPr>
        <w:t>4</w:t>
      </w:r>
      <w:r w:rsidR="002E3835">
        <w:rPr>
          <w:noProof/>
        </w:rPr>
        <w:fldChar w:fldCharType="end"/>
      </w:r>
      <w:r w:rsidR="005F48E9">
        <w:noBreakHyphen/>
      </w:r>
      <w:r w:rsidR="002E3835">
        <w:rPr>
          <w:noProof/>
        </w:rPr>
        <w:fldChar w:fldCharType="begin"/>
      </w:r>
      <w:r w:rsidR="002E3835">
        <w:rPr>
          <w:noProof/>
        </w:rPr>
        <w:instrText xml:space="preserve"> SEQ Figure \* ARABIC \s 1 </w:instrText>
      </w:r>
      <w:r w:rsidR="002E3835">
        <w:rPr>
          <w:noProof/>
        </w:rPr>
        <w:fldChar w:fldCharType="separate"/>
      </w:r>
      <w:r w:rsidR="00816902">
        <w:rPr>
          <w:noProof/>
        </w:rPr>
        <w:t>6</w:t>
      </w:r>
      <w:r w:rsidR="002E3835">
        <w:rPr>
          <w:noProof/>
        </w:rPr>
        <w:fldChar w:fldCharType="end"/>
      </w:r>
      <w:bookmarkEnd w:id="155"/>
      <w:r>
        <w:rPr>
          <w:rFonts w:hint="eastAsia"/>
        </w:rPr>
        <w:t xml:space="preserve"> </w:t>
      </w:r>
      <w:proofErr w:type="spellStart"/>
      <w:r>
        <w:rPr>
          <w:rFonts w:hint="eastAsia"/>
        </w:rPr>
        <w:t>PuTTY</w:t>
      </w:r>
      <w:proofErr w:type="spellEnd"/>
      <w:r>
        <w:rPr>
          <w:rFonts w:hint="eastAsia"/>
        </w:rPr>
        <w:t xml:space="preserve"> Session Setting</w:t>
      </w:r>
      <w:bookmarkEnd w:id="156"/>
    </w:p>
    <w:p w14:paraId="0C5F5581" w14:textId="77777777" w:rsidR="00187DA4" w:rsidRDefault="00187DA4">
      <w:pPr>
        <w:widowControl/>
        <w:overflowPunct/>
        <w:autoSpaceDE/>
        <w:autoSpaceDN/>
        <w:adjustRightInd/>
        <w:snapToGrid/>
        <w:spacing w:before="0" w:after="0"/>
        <w:textAlignment w:val="auto"/>
        <w:rPr>
          <w:rFonts w:cs="Arial"/>
          <w:b/>
          <w:sz w:val="23"/>
          <w:szCs w:val="23"/>
          <w:lang w:val="en-GB" w:eastAsia="zh-TW"/>
        </w:rPr>
      </w:pPr>
      <w:r>
        <w:rPr>
          <w:lang w:val="en-GB"/>
        </w:rPr>
        <w:br w:type="page"/>
      </w:r>
    </w:p>
    <w:p w14:paraId="405FFE18" w14:textId="77777777" w:rsidR="003C45A4" w:rsidRPr="004F29ED" w:rsidRDefault="00D673D9" w:rsidP="00F158BA">
      <w:pPr>
        <w:pStyle w:val="20"/>
        <w:rPr>
          <w:lang w:val="en-GB"/>
        </w:rPr>
      </w:pPr>
      <w:bookmarkStart w:id="157" w:name="_Toc68008365"/>
      <w:r>
        <w:rPr>
          <w:rFonts w:hint="eastAsia"/>
          <w:lang w:val="en-GB"/>
        </w:rPr>
        <w:lastRenderedPageBreak/>
        <w:t>Find the Example</w:t>
      </w:r>
      <w:r w:rsidR="005131EA">
        <w:rPr>
          <w:rFonts w:hint="eastAsia"/>
          <w:lang w:val="en-GB"/>
        </w:rPr>
        <w:t xml:space="preserve"> Project</w:t>
      </w:r>
      <w:bookmarkEnd w:id="157"/>
    </w:p>
    <w:p w14:paraId="3DA3BC74" w14:textId="175C1320" w:rsidR="00C11776" w:rsidRPr="004F29ED" w:rsidRDefault="005131EA" w:rsidP="00F158BA">
      <w:pPr>
        <w:widowControl/>
        <w:overflowPunct/>
        <w:autoSpaceDE/>
        <w:autoSpaceDN/>
        <w:adjustRightInd/>
        <w:snapToGrid/>
        <w:spacing w:before="0" w:after="0" w:line="360" w:lineRule="auto"/>
        <w:textAlignment w:val="auto"/>
        <w:rPr>
          <w:rFonts w:eastAsiaTheme="minorEastAsia" w:cs="Arial"/>
          <w:lang w:eastAsia="zh-TW"/>
        </w:rPr>
      </w:pPr>
      <w:r w:rsidRPr="005131EA">
        <w:rPr>
          <w:rFonts w:eastAsiaTheme="minorEastAsia" w:cs="Arial"/>
          <w:lang w:eastAsia="zh-TW"/>
        </w:rPr>
        <w:t>Use the “Template” project as an example. The project can be found under the BSP folder</w:t>
      </w:r>
      <w:r w:rsidR="00C11776">
        <w:rPr>
          <w:rFonts w:eastAsiaTheme="minorEastAsia" w:cs="Arial" w:hint="eastAsia"/>
          <w:lang w:eastAsia="zh-TW"/>
        </w:rPr>
        <w:t xml:space="preserve"> as shown in </w:t>
      </w:r>
      <w:r w:rsidR="00C11776">
        <w:rPr>
          <w:rFonts w:eastAsiaTheme="minorEastAsia" w:cs="Arial"/>
          <w:lang w:eastAsia="zh-TW"/>
        </w:rPr>
        <w:fldChar w:fldCharType="begin"/>
      </w:r>
      <w:r w:rsidR="00C11776">
        <w:rPr>
          <w:rFonts w:eastAsiaTheme="minorEastAsia" w:cs="Arial"/>
          <w:lang w:eastAsia="zh-TW"/>
        </w:rPr>
        <w:instrText xml:space="preserve"> </w:instrText>
      </w:r>
      <w:r w:rsidR="00C11776">
        <w:rPr>
          <w:rFonts w:eastAsiaTheme="minorEastAsia" w:cs="Arial" w:hint="eastAsia"/>
          <w:lang w:eastAsia="zh-TW"/>
        </w:rPr>
        <w:instrText>REF _Ref893806 \h</w:instrText>
      </w:r>
      <w:r w:rsidR="00C11776">
        <w:rPr>
          <w:rFonts w:eastAsiaTheme="minorEastAsia" w:cs="Arial"/>
          <w:lang w:eastAsia="zh-TW"/>
        </w:rPr>
        <w:instrText xml:space="preserve"> </w:instrText>
      </w:r>
      <w:r w:rsidR="00934F16">
        <w:rPr>
          <w:rFonts w:eastAsiaTheme="minorEastAsia" w:cs="Arial"/>
          <w:lang w:eastAsia="zh-TW"/>
        </w:rPr>
        <w:instrText xml:space="preserve"> \* MERGEFORMAT </w:instrText>
      </w:r>
      <w:r w:rsidR="00C11776">
        <w:rPr>
          <w:rFonts w:eastAsiaTheme="minorEastAsia" w:cs="Arial"/>
          <w:lang w:eastAsia="zh-TW"/>
        </w:rPr>
      </w:r>
      <w:r w:rsidR="00C11776">
        <w:rPr>
          <w:rFonts w:eastAsiaTheme="minorEastAsia" w:cs="Arial"/>
          <w:lang w:eastAsia="zh-TW"/>
        </w:rPr>
        <w:fldChar w:fldCharType="separate"/>
      </w:r>
      <w:r w:rsidR="00816902">
        <w:t xml:space="preserve">Figure </w:t>
      </w:r>
      <w:r w:rsidR="00816902">
        <w:rPr>
          <w:noProof/>
        </w:rPr>
        <w:t>4</w:t>
      </w:r>
      <w:r w:rsidR="00816902">
        <w:rPr>
          <w:noProof/>
        </w:rPr>
        <w:noBreakHyphen/>
        <w:t>7</w:t>
      </w:r>
      <w:r w:rsidR="00C11776">
        <w:rPr>
          <w:rFonts w:eastAsiaTheme="minorEastAsia" w:cs="Arial"/>
          <w:lang w:eastAsia="zh-TW"/>
        </w:rPr>
        <w:fldChar w:fldCharType="end"/>
      </w:r>
      <w:r w:rsidRPr="005131EA">
        <w:rPr>
          <w:rFonts w:eastAsiaTheme="minorEastAsia" w:cs="Arial"/>
          <w:lang w:eastAsia="zh-TW"/>
        </w:rPr>
        <w:t>.</w:t>
      </w:r>
      <w:r>
        <w:rPr>
          <w:rFonts w:eastAsiaTheme="minorEastAsia" w:cs="Arial" w:hint="eastAsia"/>
          <w:lang w:eastAsia="zh-TW"/>
        </w:rPr>
        <w:t xml:space="preserve"> </w:t>
      </w:r>
    </w:p>
    <w:tbl>
      <w:tblPr>
        <w:tblStyle w:val="aff9"/>
        <w:tblW w:w="5000" w:type="pct"/>
        <w:tblLook w:val="04A0" w:firstRow="1" w:lastRow="0" w:firstColumn="1" w:lastColumn="0" w:noHBand="0" w:noVBand="1"/>
      </w:tblPr>
      <w:tblGrid>
        <w:gridCol w:w="9056"/>
      </w:tblGrid>
      <w:tr w:rsidR="00C11776" w14:paraId="4A4ADBE6" w14:textId="77777777" w:rsidTr="006D7247">
        <w:tc>
          <w:tcPr>
            <w:tcW w:w="5000" w:type="pct"/>
            <w:vAlign w:val="center"/>
          </w:tcPr>
          <w:p w14:paraId="4D8190E5" w14:textId="77762FF4" w:rsidR="00C11776" w:rsidRPr="00F6066E" w:rsidRDefault="0063080E" w:rsidP="00CD478C">
            <w:pPr>
              <w:pStyle w:val="affff2"/>
              <w:numPr>
                <w:ilvl w:val="0"/>
                <w:numId w:val="28"/>
              </w:numPr>
              <w:overflowPunct/>
              <w:autoSpaceDE/>
              <w:autoSpaceDN/>
              <w:adjustRightInd/>
              <w:snapToGrid/>
              <w:spacing w:before="0" w:after="0" w:line="360" w:lineRule="auto"/>
              <w:ind w:leftChars="0"/>
              <w:textAlignment w:val="auto"/>
              <w:rPr>
                <w:rFonts w:ascii="Arial" w:eastAsiaTheme="minorEastAsia" w:hAnsi="Arial" w:cs="Arial"/>
              </w:rPr>
            </w:pPr>
            <w:r>
              <w:rPr>
                <w:rFonts w:ascii="Arial" w:eastAsiaTheme="minorEastAsia" w:hAnsi="Arial" w:cs="Arial"/>
              </w:rPr>
              <w:t>NUC1311</w:t>
            </w:r>
            <w:r w:rsidR="00C11776" w:rsidRPr="00F6066E">
              <w:rPr>
                <w:rFonts w:ascii="Arial" w:eastAsiaTheme="minorEastAsia" w:hAnsi="Arial" w:cs="Arial"/>
              </w:rPr>
              <w:t>_Series_BSP_CMSIS_V3.XX.XXX</w:t>
            </w:r>
          </w:p>
          <w:p w14:paraId="7EA08A76" w14:textId="77777777" w:rsidR="00C11776" w:rsidRPr="00F6066E" w:rsidRDefault="00C11776" w:rsidP="00CD478C">
            <w:pPr>
              <w:pStyle w:val="affff2"/>
              <w:numPr>
                <w:ilvl w:val="1"/>
                <w:numId w:val="28"/>
              </w:numPr>
              <w:overflowPunct/>
              <w:autoSpaceDE/>
              <w:autoSpaceDN/>
              <w:adjustRightInd/>
              <w:snapToGrid/>
              <w:spacing w:before="0" w:after="0" w:line="360" w:lineRule="auto"/>
              <w:ind w:leftChars="0"/>
              <w:textAlignment w:val="auto"/>
              <w:rPr>
                <w:rFonts w:ascii="Arial" w:eastAsiaTheme="minorEastAsia" w:hAnsi="Arial" w:cs="Arial"/>
              </w:rPr>
            </w:pPr>
            <w:proofErr w:type="spellStart"/>
            <w:r w:rsidRPr="00F6066E">
              <w:rPr>
                <w:rFonts w:ascii="Arial" w:eastAsiaTheme="minorEastAsia" w:hAnsi="Arial" w:cs="Arial"/>
              </w:rPr>
              <w:t>SampleCode</w:t>
            </w:r>
            <w:proofErr w:type="spellEnd"/>
          </w:p>
          <w:p w14:paraId="6FECD8EF" w14:textId="77777777" w:rsidR="00C11776" w:rsidRPr="00F6066E" w:rsidRDefault="00C11776" w:rsidP="00CD478C">
            <w:pPr>
              <w:pStyle w:val="affff2"/>
              <w:numPr>
                <w:ilvl w:val="2"/>
                <w:numId w:val="29"/>
              </w:numPr>
              <w:overflowPunct/>
              <w:autoSpaceDE/>
              <w:autoSpaceDN/>
              <w:adjustRightInd/>
              <w:snapToGrid/>
              <w:spacing w:before="0" w:after="0" w:line="360" w:lineRule="auto"/>
              <w:ind w:leftChars="0"/>
              <w:textAlignment w:val="auto"/>
              <w:rPr>
                <w:rFonts w:ascii="Arial" w:eastAsiaTheme="minorEastAsia" w:hAnsi="Arial" w:cs="Arial"/>
              </w:rPr>
            </w:pPr>
            <w:r w:rsidRPr="00F6066E">
              <w:rPr>
                <w:rFonts w:ascii="Arial" w:eastAsiaTheme="minorEastAsia" w:hAnsi="Arial" w:cs="Arial"/>
              </w:rPr>
              <w:t xml:space="preserve">Template </w:t>
            </w:r>
          </w:p>
          <w:p w14:paraId="6C4B43A1" w14:textId="77777777" w:rsidR="00C11776" w:rsidRPr="00F6066E" w:rsidRDefault="00C11776" w:rsidP="00CD478C">
            <w:pPr>
              <w:pStyle w:val="affff2"/>
              <w:numPr>
                <w:ilvl w:val="3"/>
                <w:numId w:val="29"/>
              </w:numPr>
              <w:overflowPunct/>
              <w:autoSpaceDE/>
              <w:autoSpaceDN/>
              <w:adjustRightInd/>
              <w:snapToGrid/>
              <w:spacing w:before="0" w:after="0" w:line="360" w:lineRule="auto"/>
              <w:ind w:leftChars="0"/>
              <w:textAlignment w:val="auto"/>
              <w:rPr>
                <w:rFonts w:ascii="Arial" w:eastAsiaTheme="minorEastAsia" w:hAnsi="Arial" w:cs="Arial"/>
              </w:rPr>
            </w:pPr>
            <w:r w:rsidRPr="00F6066E">
              <w:rPr>
                <w:rFonts w:ascii="Arial" w:eastAsiaTheme="minorEastAsia" w:hAnsi="Arial" w:cs="Arial"/>
              </w:rPr>
              <w:t>GCC</w:t>
            </w:r>
          </w:p>
          <w:p w14:paraId="1E6E6C9B" w14:textId="5D4F5362" w:rsidR="00C11776" w:rsidRPr="00F6066E" w:rsidRDefault="00C11776" w:rsidP="00CD478C">
            <w:pPr>
              <w:pStyle w:val="affff2"/>
              <w:numPr>
                <w:ilvl w:val="3"/>
                <w:numId w:val="29"/>
              </w:numPr>
              <w:overflowPunct/>
              <w:autoSpaceDE/>
              <w:autoSpaceDN/>
              <w:adjustRightInd/>
              <w:snapToGrid/>
              <w:spacing w:before="0" w:after="0" w:line="360" w:lineRule="auto"/>
              <w:ind w:leftChars="0"/>
              <w:textAlignment w:val="auto"/>
              <w:rPr>
                <w:rFonts w:ascii="Arial" w:eastAsiaTheme="minorEastAsia" w:hAnsi="Arial" w:cs="Arial"/>
              </w:rPr>
            </w:pPr>
            <w:proofErr w:type="spellStart"/>
            <w:r w:rsidRPr="00F6066E">
              <w:rPr>
                <w:rFonts w:ascii="Arial" w:eastAsiaTheme="minorEastAsia" w:hAnsi="Arial" w:cs="Arial"/>
              </w:rPr>
              <w:t>Keil</w:t>
            </w:r>
            <w:proofErr w:type="spellEnd"/>
          </w:p>
          <w:p w14:paraId="0D492631" w14:textId="77777777" w:rsidR="00C11776" w:rsidRPr="00C11776" w:rsidRDefault="00C11776" w:rsidP="00CD478C">
            <w:pPr>
              <w:pStyle w:val="affff2"/>
              <w:numPr>
                <w:ilvl w:val="3"/>
                <w:numId w:val="29"/>
              </w:numPr>
              <w:overflowPunct/>
              <w:autoSpaceDE/>
              <w:autoSpaceDN/>
              <w:adjustRightInd/>
              <w:snapToGrid/>
              <w:spacing w:before="0" w:after="0" w:line="360" w:lineRule="auto"/>
              <w:ind w:leftChars="0"/>
              <w:textAlignment w:val="auto"/>
              <w:rPr>
                <w:rFonts w:eastAsiaTheme="minorEastAsia" w:cs="Arial"/>
                <w:color w:val="C00000"/>
              </w:rPr>
            </w:pPr>
            <w:r w:rsidRPr="00F6066E">
              <w:rPr>
                <w:rFonts w:ascii="Arial" w:eastAsiaTheme="minorEastAsia" w:hAnsi="Arial" w:cs="Arial"/>
              </w:rPr>
              <w:t>IAR</w:t>
            </w:r>
          </w:p>
        </w:tc>
      </w:tr>
    </w:tbl>
    <w:p w14:paraId="34E2E5F0" w14:textId="5F6CBAAE" w:rsidR="00C11776" w:rsidRDefault="00C11776" w:rsidP="00C11776">
      <w:pPr>
        <w:pStyle w:val="a7"/>
      </w:pPr>
      <w:bookmarkStart w:id="158" w:name="_Ref893806"/>
      <w:bookmarkStart w:id="159" w:name="_Toc68008391"/>
      <w:r>
        <w:t xml:space="preserve">Figure </w:t>
      </w:r>
      <w:r w:rsidR="002E3835">
        <w:rPr>
          <w:noProof/>
        </w:rPr>
        <w:fldChar w:fldCharType="begin"/>
      </w:r>
      <w:r w:rsidR="002E3835">
        <w:rPr>
          <w:noProof/>
        </w:rPr>
        <w:instrText xml:space="preserve"> STYLEREF 1 \s </w:instrText>
      </w:r>
      <w:r w:rsidR="002E3835">
        <w:rPr>
          <w:noProof/>
        </w:rPr>
        <w:fldChar w:fldCharType="separate"/>
      </w:r>
      <w:r w:rsidR="00816902">
        <w:rPr>
          <w:noProof/>
        </w:rPr>
        <w:t>4</w:t>
      </w:r>
      <w:r w:rsidR="002E3835">
        <w:rPr>
          <w:noProof/>
        </w:rPr>
        <w:fldChar w:fldCharType="end"/>
      </w:r>
      <w:r w:rsidR="005F48E9">
        <w:noBreakHyphen/>
      </w:r>
      <w:r w:rsidR="002E3835">
        <w:rPr>
          <w:noProof/>
        </w:rPr>
        <w:fldChar w:fldCharType="begin"/>
      </w:r>
      <w:r w:rsidR="002E3835">
        <w:rPr>
          <w:noProof/>
        </w:rPr>
        <w:instrText xml:space="preserve"> SEQ Figure \* ARABIC \s 1 </w:instrText>
      </w:r>
      <w:r w:rsidR="002E3835">
        <w:rPr>
          <w:noProof/>
        </w:rPr>
        <w:fldChar w:fldCharType="separate"/>
      </w:r>
      <w:r w:rsidR="00816902">
        <w:rPr>
          <w:noProof/>
        </w:rPr>
        <w:t>7</w:t>
      </w:r>
      <w:r w:rsidR="002E3835">
        <w:rPr>
          <w:noProof/>
        </w:rPr>
        <w:fldChar w:fldCharType="end"/>
      </w:r>
      <w:bookmarkEnd w:id="158"/>
      <w:r>
        <w:rPr>
          <w:rFonts w:hint="eastAsia"/>
        </w:rPr>
        <w:t xml:space="preserve"> Template Project Folder Path</w:t>
      </w:r>
      <w:bookmarkEnd w:id="159"/>
    </w:p>
    <w:p w14:paraId="6B2395EB" w14:textId="77777777" w:rsidR="0062016F" w:rsidRPr="0062016F" w:rsidRDefault="0062016F" w:rsidP="0062016F"/>
    <w:p w14:paraId="2056E916" w14:textId="77777777" w:rsidR="00D673D9" w:rsidRPr="00D673D9" w:rsidRDefault="00D673D9" w:rsidP="00F158BA">
      <w:pPr>
        <w:pStyle w:val="20"/>
        <w:rPr>
          <w:lang w:val="en-GB"/>
        </w:rPr>
      </w:pPr>
      <w:bookmarkStart w:id="160" w:name="_Toc68008366"/>
      <w:r>
        <w:rPr>
          <w:rFonts w:hint="eastAsia"/>
          <w:lang w:val="en-GB"/>
        </w:rPr>
        <w:lastRenderedPageBreak/>
        <w:t>Execute the Project</w:t>
      </w:r>
      <w:r w:rsidRPr="004F29ED">
        <w:rPr>
          <w:lang w:val="en-GB"/>
        </w:rPr>
        <w:t xml:space="preserve"> under Toolchain</w:t>
      </w:r>
      <w:r>
        <w:rPr>
          <w:rFonts w:hint="eastAsia"/>
          <w:lang w:val="en-GB"/>
        </w:rPr>
        <w:t>s</w:t>
      </w:r>
      <w:bookmarkEnd w:id="160"/>
    </w:p>
    <w:p w14:paraId="4138B4A7" w14:textId="3C333AD5" w:rsidR="00D673D9" w:rsidRDefault="00D673D9" w:rsidP="00F158BA">
      <w:pPr>
        <w:rPr>
          <w:rFonts w:eastAsiaTheme="minorEastAsia" w:cs="Arial"/>
          <w:lang w:eastAsia="zh-TW"/>
        </w:rPr>
      </w:pPr>
      <w:r w:rsidRPr="005131EA">
        <w:rPr>
          <w:rFonts w:eastAsiaTheme="minorEastAsia" w:cs="Arial"/>
          <w:lang w:eastAsia="zh-TW"/>
        </w:rPr>
        <w:t>Open and execute the project under the toolchain.</w:t>
      </w:r>
      <w:r w:rsidRPr="00C11776">
        <w:rPr>
          <w:rFonts w:eastAsiaTheme="minorEastAsia" w:cs="Arial" w:hint="eastAsia"/>
          <w:lang w:eastAsia="zh-TW"/>
        </w:rPr>
        <w:t xml:space="preserve"> </w:t>
      </w:r>
      <w:r>
        <w:rPr>
          <w:rFonts w:eastAsiaTheme="minorEastAsia" w:cs="Arial" w:hint="eastAsia"/>
          <w:lang w:eastAsia="zh-TW"/>
        </w:rPr>
        <w:t xml:space="preserve">The section </w:t>
      </w:r>
      <w:r>
        <w:rPr>
          <w:rFonts w:eastAsiaTheme="minorEastAsia" w:cs="Arial"/>
          <w:lang w:eastAsia="zh-TW"/>
        </w:rPr>
        <w:fldChar w:fldCharType="begin"/>
      </w:r>
      <w:r>
        <w:rPr>
          <w:rFonts w:eastAsiaTheme="minorEastAsia" w:cs="Arial"/>
          <w:lang w:eastAsia="zh-TW"/>
        </w:rPr>
        <w:instrText xml:space="preserve"> </w:instrText>
      </w:r>
      <w:r>
        <w:rPr>
          <w:rFonts w:eastAsiaTheme="minorEastAsia" w:cs="Arial" w:hint="eastAsia"/>
          <w:lang w:eastAsia="zh-TW"/>
        </w:rPr>
        <w:instrText>REF _Ref872701 \r \h</w:instrText>
      </w:r>
      <w:r>
        <w:rPr>
          <w:rFonts w:eastAsiaTheme="minorEastAsia" w:cs="Arial"/>
          <w:lang w:eastAsia="zh-TW"/>
        </w:rPr>
        <w:instrText xml:space="preserve">  \* MERGEFORMAT </w:instrText>
      </w:r>
      <w:r>
        <w:rPr>
          <w:rFonts w:eastAsiaTheme="minorEastAsia" w:cs="Arial"/>
          <w:lang w:eastAsia="zh-TW"/>
        </w:rPr>
      </w:r>
      <w:r>
        <w:rPr>
          <w:rFonts w:eastAsiaTheme="minorEastAsia" w:cs="Arial"/>
          <w:lang w:eastAsia="zh-TW"/>
        </w:rPr>
        <w:fldChar w:fldCharType="separate"/>
      </w:r>
      <w:r w:rsidR="00816902">
        <w:rPr>
          <w:rFonts w:eastAsiaTheme="minorEastAsia" w:cs="Arial"/>
          <w:lang w:eastAsia="zh-TW"/>
        </w:rPr>
        <w:t>4.6.1</w:t>
      </w:r>
      <w:r>
        <w:rPr>
          <w:rFonts w:eastAsiaTheme="minorEastAsia" w:cs="Arial"/>
          <w:lang w:eastAsia="zh-TW"/>
        </w:rPr>
        <w:fldChar w:fldCharType="end"/>
      </w:r>
      <w:r>
        <w:rPr>
          <w:rFonts w:eastAsiaTheme="minorEastAsia" w:cs="Arial" w:hint="eastAsia"/>
          <w:lang w:eastAsia="zh-TW"/>
        </w:rPr>
        <w:t xml:space="preserve">, </w:t>
      </w:r>
      <w:r w:rsidR="00F158BA">
        <w:rPr>
          <w:rFonts w:eastAsiaTheme="minorEastAsia" w:cs="Arial"/>
          <w:lang w:eastAsia="zh-TW"/>
        </w:rPr>
        <w:fldChar w:fldCharType="begin"/>
      </w:r>
      <w:r w:rsidR="00F158BA">
        <w:rPr>
          <w:rFonts w:eastAsiaTheme="minorEastAsia" w:cs="Arial"/>
          <w:lang w:eastAsia="zh-TW"/>
        </w:rPr>
        <w:instrText xml:space="preserve"> </w:instrText>
      </w:r>
      <w:r w:rsidR="00F158BA">
        <w:rPr>
          <w:rFonts w:eastAsiaTheme="minorEastAsia" w:cs="Arial" w:hint="eastAsia"/>
          <w:lang w:eastAsia="zh-TW"/>
        </w:rPr>
        <w:instrText>REF _Ref39761729 \r \h</w:instrText>
      </w:r>
      <w:r w:rsidR="00F158BA">
        <w:rPr>
          <w:rFonts w:eastAsiaTheme="minorEastAsia" w:cs="Arial"/>
          <w:lang w:eastAsia="zh-TW"/>
        </w:rPr>
        <w:instrText xml:space="preserve">  \* MERGEFORMAT </w:instrText>
      </w:r>
      <w:r w:rsidR="00F158BA">
        <w:rPr>
          <w:rFonts w:eastAsiaTheme="minorEastAsia" w:cs="Arial"/>
          <w:lang w:eastAsia="zh-TW"/>
        </w:rPr>
      </w:r>
      <w:r w:rsidR="00F158BA">
        <w:rPr>
          <w:rFonts w:eastAsiaTheme="minorEastAsia" w:cs="Arial"/>
          <w:lang w:eastAsia="zh-TW"/>
        </w:rPr>
        <w:fldChar w:fldCharType="separate"/>
      </w:r>
      <w:r w:rsidR="00816902">
        <w:rPr>
          <w:rFonts w:eastAsiaTheme="minorEastAsia" w:cs="Arial"/>
          <w:lang w:eastAsia="zh-TW"/>
        </w:rPr>
        <w:t>4.6.2</w:t>
      </w:r>
      <w:r w:rsidR="00F158BA">
        <w:rPr>
          <w:rFonts w:eastAsiaTheme="minorEastAsia" w:cs="Arial"/>
          <w:lang w:eastAsia="zh-TW"/>
        </w:rPr>
        <w:fldChar w:fldCharType="end"/>
      </w:r>
      <w:r>
        <w:rPr>
          <w:rFonts w:eastAsiaTheme="minorEastAsia" w:cs="Arial" w:hint="eastAsia"/>
          <w:lang w:eastAsia="zh-TW"/>
        </w:rPr>
        <w:t xml:space="preserve">, and </w:t>
      </w:r>
      <w:r>
        <w:rPr>
          <w:rFonts w:eastAsiaTheme="minorEastAsia" w:cs="Arial"/>
          <w:lang w:eastAsia="zh-TW"/>
        </w:rPr>
        <w:fldChar w:fldCharType="begin"/>
      </w:r>
      <w:r>
        <w:rPr>
          <w:rFonts w:eastAsiaTheme="minorEastAsia" w:cs="Arial"/>
          <w:lang w:eastAsia="zh-TW"/>
        </w:rPr>
        <w:instrText xml:space="preserve"> REF _Ref872705 \r \h  \* MERGEFORMAT </w:instrText>
      </w:r>
      <w:r>
        <w:rPr>
          <w:rFonts w:eastAsiaTheme="minorEastAsia" w:cs="Arial"/>
          <w:lang w:eastAsia="zh-TW"/>
        </w:rPr>
      </w:r>
      <w:r>
        <w:rPr>
          <w:rFonts w:eastAsiaTheme="minorEastAsia" w:cs="Arial"/>
          <w:lang w:eastAsia="zh-TW"/>
        </w:rPr>
        <w:fldChar w:fldCharType="separate"/>
      </w:r>
      <w:r w:rsidR="00816902">
        <w:rPr>
          <w:rFonts w:eastAsiaTheme="minorEastAsia" w:cs="Arial"/>
          <w:lang w:eastAsia="zh-TW"/>
        </w:rPr>
        <w:t>4.6.3</w:t>
      </w:r>
      <w:r>
        <w:rPr>
          <w:rFonts w:eastAsiaTheme="minorEastAsia" w:cs="Arial"/>
          <w:lang w:eastAsia="zh-TW"/>
        </w:rPr>
        <w:fldChar w:fldCharType="end"/>
      </w:r>
      <w:r>
        <w:rPr>
          <w:rFonts w:eastAsiaTheme="minorEastAsia" w:cs="Arial" w:hint="eastAsia"/>
          <w:lang w:eastAsia="zh-TW"/>
        </w:rPr>
        <w:t xml:space="preserve"> describe the</w:t>
      </w:r>
      <w:r w:rsidRPr="005131EA">
        <w:rPr>
          <w:rFonts w:eastAsiaTheme="minorEastAsia" w:cs="Arial"/>
          <w:lang w:eastAsia="zh-TW"/>
        </w:rPr>
        <w:t xml:space="preserve"> </w:t>
      </w:r>
      <w:r>
        <w:rPr>
          <w:rFonts w:eastAsiaTheme="minorEastAsia" w:cs="Arial" w:hint="eastAsia"/>
          <w:lang w:eastAsia="zh-TW"/>
        </w:rPr>
        <w:t xml:space="preserve">steps of executing project in </w:t>
      </w:r>
      <w:proofErr w:type="spellStart"/>
      <w:r>
        <w:rPr>
          <w:rFonts w:eastAsiaTheme="minorEastAsia" w:cs="Arial" w:hint="eastAsia"/>
          <w:lang w:eastAsia="zh-TW"/>
        </w:rPr>
        <w:t>Keil</w:t>
      </w:r>
      <w:proofErr w:type="spellEnd"/>
      <w:r>
        <w:rPr>
          <w:rFonts w:eastAsiaTheme="minorEastAsia" w:cs="Arial" w:hint="eastAsia"/>
          <w:lang w:eastAsia="zh-TW"/>
        </w:rPr>
        <w:t xml:space="preserve"> MDK, IAR EWARM and </w:t>
      </w:r>
      <w:proofErr w:type="spellStart"/>
      <w:r>
        <w:rPr>
          <w:rFonts w:eastAsiaTheme="minorEastAsia" w:cs="Arial" w:hint="eastAsia"/>
          <w:lang w:eastAsia="zh-TW"/>
        </w:rPr>
        <w:t>NuEclipse</w:t>
      </w:r>
      <w:proofErr w:type="spellEnd"/>
      <w:r>
        <w:rPr>
          <w:rFonts w:eastAsiaTheme="minorEastAsia" w:cs="Arial" w:hint="eastAsia"/>
          <w:lang w:eastAsia="zh-TW"/>
        </w:rPr>
        <w:t xml:space="preserve">, </w:t>
      </w:r>
      <w:r w:rsidRPr="00F207A6">
        <w:rPr>
          <w:rFonts w:eastAsiaTheme="minorEastAsia" w:cs="Arial"/>
          <w:lang w:eastAsia="zh-TW"/>
        </w:rPr>
        <w:t>respectively</w:t>
      </w:r>
      <w:r>
        <w:rPr>
          <w:rFonts w:eastAsiaTheme="minorEastAsia" w:cs="Arial" w:hint="eastAsia"/>
          <w:lang w:eastAsia="zh-TW"/>
        </w:rPr>
        <w:t>.</w:t>
      </w:r>
    </w:p>
    <w:p w14:paraId="64C30785" w14:textId="77777777" w:rsidR="0062016F" w:rsidRDefault="0062016F" w:rsidP="00F158BA">
      <w:pPr>
        <w:rPr>
          <w:rFonts w:eastAsiaTheme="minorEastAsia" w:cs="Arial"/>
          <w:lang w:eastAsia="zh-TW"/>
        </w:rPr>
      </w:pPr>
    </w:p>
    <w:p w14:paraId="75AB9F79" w14:textId="77777777" w:rsidR="003C45A4" w:rsidRDefault="003C45A4" w:rsidP="00F158BA">
      <w:pPr>
        <w:pStyle w:val="3"/>
        <w:rPr>
          <w:rFonts w:cs="Arial"/>
          <w:lang w:val="en-GB"/>
        </w:rPr>
      </w:pPr>
      <w:bookmarkStart w:id="161" w:name="_Ref872701"/>
      <w:bookmarkStart w:id="162" w:name="_Toc68008367"/>
      <w:r w:rsidRPr="004F29ED">
        <w:rPr>
          <w:rFonts w:cs="Arial"/>
          <w:lang w:val="en-GB"/>
        </w:rPr>
        <w:t>Keil MDK</w:t>
      </w:r>
      <w:bookmarkEnd w:id="161"/>
      <w:bookmarkEnd w:id="162"/>
    </w:p>
    <w:p w14:paraId="5411DDBE" w14:textId="77777777" w:rsidR="00AC4B4C" w:rsidRPr="00AC4B4C" w:rsidRDefault="00AC4B4C" w:rsidP="00F158BA">
      <w:pPr>
        <w:rPr>
          <w:lang w:val="en-GB" w:eastAsia="zh-TW"/>
        </w:rPr>
      </w:pPr>
      <w:r>
        <w:rPr>
          <w:rFonts w:hint="eastAsia"/>
          <w:lang w:val="en-GB" w:eastAsia="zh-TW"/>
        </w:rPr>
        <w:t xml:space="preserve">This section provides steps to beginners on </w:t>
      </w:r>
      <w:r w:rsidR="00550380">
        <w:rPr>
          <w:rFonts w:hint="eastAsia"/>
          <w:lang w:val="en-GB" w:eastAsia="zh-TW"/>
        </w:rPr>
        <w:t>how to run a project</w:t>
      </w:r>
      <w:r>
        <w:rPr>
          <w:rFonts w:hint="eastAsia"/>
          <w:lang w:val="en-GB" w:eastAsia="zh-TW"/>
        </w:rPr>
        <w:t xml:space="preserve"> by using </w:t>
      </w:r>
      <w:proofErr w:type="spellStart"/>
      <w:r>
        <w:rPr>
          <w:rFonts w:hint="eastAsia"/>
          <w:lang w:val="en-GB" w:eastAsia="zh-TW"/>
        </w:rPr>
        <w:t>Keil</w:t>
      </w:r>
      <w:proofErr w:type="spellEnd"/>
      <w:r>
        <w:rPr>
          <w:rFonts w:hint="eastAsia"/>
          <w:lang w:val="en-GB" w:eastAsia="zh-TW"/>
        </w:rPr>
        <w:t xml:space="preserve"> MDK.</w:t>
      </w:r>
    </w:p>
    <w:p w14:paraId="4C74945F" w14:textId="75E0C77F" w:rsidR="00B54A26" w:rsidRDefault="00C11776" w:rsidP="00B26BB6">
      <w:pPr>
        <w:pStyle w:val="BL-N1"/>
      </w:pPr>
      <w:r w:rsidRPr="00C11776">
        <w:t>Double</w:t>
      </w:r>
      <w:r w:rsidR="00622401">
        <w:t>-</w:t>
      </w:r>
      <w:r w:rsidRPr="00C11776">
        <w:t xml:space="preserve">click </w:t>
      </w:r>
      <w:r w:rsidR="00B54A26">
        <w:rPr>
          <w:rFonts w:hint="eastAsia"/>
        </w:rPr>
        <w:t xml:space="preserve">the </w:t>
      </w:r>
      <w:r w:rsidR="00B54A26">
        <w:t>“</w:t>
      </w:r>
      <w:r w:rsidR="00B54A26" w:rsidRPr="00DA274B">
        <w:rPr>
          <w:rFonts w:hint="eastAsia"/>
        </w:rPr>
        <w:t>Template.uvproj</w:t>
      </w:r>
      <w:r w:rsidR="00B54A26">
        <w:t>”</w:t>
      </w:r>
      <w:r w:rsidR="00E66E89">
        <w:rPr>
          <w:rFonts w:hint="eastAsia"/>
        </w:rPr>
        <w:t xml:space="preserve"> to </w:t>
      </w:r>
      <w:r>
        <w:rPr>
          <w:rFonts w:hint="eastAsia"/>
        </w:rPr>
        <w:t>open the project</w:t>
      </w:r>
      <w:r w:rsidR="00B54A26">
        <w:rPr>
          <w:rFonts w:hint="eastAsia"/>
        </w:rPr>
        <w:t>.</w:t>
      </w:r>
    </w:p>
    <w:tbl>
      <w:tblPr>
        <w:tblStyle w:val="aff9"/>
        <w:tblW w:w="5000" w:type="pct"/>
        <w:tblLook w:val="04A0" w:firstRow="1" w:lastRow="0" w:firstColumn="1" w:lastColumn="0" w:noHBand="0" w:noVBand="1"/>
      </w:tblPr>
      <w:tblGrid>
        <w:gridCol w:w="9056"/>
      </w:tblGrid>
      <w:tr w:rsidR="008C5783" w14:paraId="77909AA3" w14:textId="77777777" w:rsidTr="00934F16">
        <w:tc>
          <w:tcPr>
            <w:tcW w:w="5000" w:type="pct"/>
          </w:tcPr>
          <w:p w14:paraId="7BD6B953" w14:textId="77777777" w:rsidR="008C5783" w:rsidRDefault="0027655C" w:rsidP="008C5783">
            <w:pPr>
              <w:pStyle w:val="affff2"/>
              <w:ind w:leftChars="0" w:left="0"/>
              <w:jc w:val="center"/>
              <w:rPr>
                <w:lang w:val="en-GB"/>
              </w:rPr>
            </w:pPr>
            <w:r w:rsidRPr="004F29ED">
              <w:rPr>
                <w:rFonts w:eastAsia="新細明體" w:cs="Arial"/>
              </w:rPr>
              <w:object w:dxaOrig="5016" w:dyaOrig="4576" w14:anchorId="743D2E4D">
                <v:shape id="_x0000_i1032" type="#_x0000_t75" style="width:180pt;height:169.8pt" o:ole="">
                  <v:imagedata r:id="rId41" o:title=""/>
                </v:shape>
                <o:OLEObject Type="Embed" ProgID="Visio.Drawing.11" ShapeID="_x0000_i1032" DrawAspect="Content" ObjectID="_1722088260" r:id="rId42"/>
              </w:object>
            </w:r>
          </w:p>
        </w:tc>
      </w:tr>
    </w:tbl>
    <w:p w14:paraId="0189583A" w14:textId="264A0F1F" w:rsidR="008C5783" w:rsidRDefault="008C5783" w:rsidP="008C5783">
      <w:pPr>
        <w:pStyle w:val="a7"/>
      </w:pPr>
      <w:bookmarkStart w:id="163" w:name="_Ref946971"/>
      <w:bookmarkStart w:id="164" w:name="_Toc68008392"/>
      <w:r>
        <w:t xml:space="preserve">Figure </w:t>
      </w:r>
      <w:r w:rsidR="002E3835">
        <w:rPr>
          <w:noProof/>
        </w:rPr>
        <w:fldChar w:fldCharType="begin"/>
      </w:r>
      <w:r w:rsidR="002E3835">
        <w:rPr>
          <w:noProof/>
        </w:rPr>
        <w:instrText xml:space="preserve"> STYLEREF 1 \s </w:instrText>
      </w:r>
      <w:r w:rsidR="002E3835">
        <w:rPr>
          <w:noProof/>
        </w:rPr>
        <w:fldChar w:fldCharType="separate"/>
      </w:r>
      <w:r w:rsidR="00816902">
        <w:rPr>
          <w:noProof/>
        </w:rPr>
        <w:t>4</w:t>
      </w:r>
      <w:r w:rsidR="002E3835">
        <w:rPr>
          <w:noProof/>
        </w:rPr>
        <w:fldChar w:fldCharType="end"/>
      </w:r>
      <w:r w:rsidR="005F48E9">
        <w:noBreakHyphen/>
      </w:r>
      <w:r w:rsidR="002E3835">
        <w:rPr>
          <w:noProof/>
        </w:rPr>
        <w:fldChar w:fldCharType="begin"/>
      </w:r>
      <w:r w:rsidR="002E3835">
        <w:rPr>
          <w:noProof/>
        </w:rPr>
        <w:instrText xml:space="preserve"> SEQ Figure \* ARABIC \s 1 </w:instrText>
      </w:r>
      <w:r w:rsidR="002E3835">
        <w:rPr>
          <w:noProof/>
        </w:rPr>
        <w:fldChar w:fldCharType="separate"/>
      </w:r>
      <w:r w:rsidR="00816902">
        <w:rPr>
          <w:noProof/>
        </w:rPr>
        <w:t>8</w:t>
      </w:r>
      <w:r w:rsidR="002E3835">
        <w:rPr>
          <w:noProof/>
        </w:rPr>
        <w:fldChar w:fldCharType="end"/>
      </w:r>
      <w:bookmarkEnd w:id="163"/>
      <w:r>
        <w:rPr>
          <w:rFonts w:hint="eastAsia"/>
        </w:rPr>
        <w:t xml:space="preserve"> Warning Message of </w:t>
      </w:r>
      <w:r>
        <w:t>“</w:t>
      </w:r>
      <w:r>
        <w:rPr>
          <w:rFonts w:hint="eastAsia"/>
        </w:rPr>
        <w:t>Device not found</w:t>
      </w:r>
      <w:r>
        <w:t>”</w:t>
      </w:r>
      <w:bookmarkEnd w:id="164"/>
    </w:p>
    <w:p w14:paraId="7677F1CA" w14:textId="12DC7BAE" w:rsidR="007C6947" w:rsidRDefault="007C6947" w:rsidP="007C6947">
      <w:pPr>
        <w:pStyle w:val="BodyNormal"/>
        <w:rPr>
          <w:lang w:val="en-GB"/>
        </w:rPr>
      </w:pPr>
      <w:r w:rsidRPr="00934F16">
        <w:rPr>
          <w:rFonts w:hint="eastAsia"/>
          <w:b/>
          <w:lang w:val="en-GB"/>
        </w:rPr>
        <w:t>Note:</w:t>
      </w:r>
      <w:r>
        <w:rPr>
          <w:rFonts w:hint="eastAsia"/>
          <w:lang w:val="en-GB"/>
        </w:rPr>
        <w:t xml:space="preserve"> If </w:t>
      </w:r>
      <w:r>
        <w:rPr>
          <w:lang w:val="en-GB"/>
        </w:rPr>
        <w:fldChar w:fldCharType="begin"/>
      </w:r>
      <w:r>
        <w:rPr>
          <w:lang w:val="en-GB"/>
        </w:rPr>
        <w:instrText xml:space="preserve"> </w:instrText>
      </w:r>
      <w:r>
        <w:rPr>
          <w:rFonts w:hint="eastAsia"/>
          <w:lang w:val="en-GB"/>
        </w:rPr>
        <w:instrText>REF _Ref946971 \h</w:instrText>
      </w:r>
      <w:r>
        <w:rPr>
          <w:lang w:val="en-GB"/>
        </w:rPr>
        <w:instrText xml:space="preserve">  \* MERGEFORMAT </w:instrText>
      </w:r>
      <w:r>
        <w:rPr>
          <w:lang w:val="en-GB"/>
        </w:rPr>
      </w:r>
      <w:r>
        <w:rPr>
          <w:lang w:val="en-GB"/>
        </w:rPr>
        <w:fldChar w:fldCharType="separate"/>
      </w:r>
      <w:r w:rsidR="00816902">
        <w:t xml:space="preserve">Figure </w:t>
      </w:r>
      <w:r w:rsidR="00816902">
        <w:rPr>
          <w:noProof/>
        </w:rPr>
        <w:t>4</w:t>
      </w:r>
      <w:r w:rsidR="00816902">
        <w:rPr>
          <w:noProof/>
        </w:rPr>
        <w:noBreakHyphen/>
        <w:t>8</w:t>
      </w:r>
      <w:r>
        <w:rPr>
          <w:lang w:val="en-GB"/>
        </w:rPr>
        <w:fldChar w:fldCharType="end"/>
      </w:r>
      <w:r>
        <w:rPr>
          <w:rFonts w:hint="eastAsia"/>
          <w:lang w:val="en-GB"/>
        </w:rPr>
        <w:t xml:space="preserve"> warning </w:t>
      </w:r>
      <w:r>
        <w:rPr>
          <w:lang w:val="en-GB"/>
        </w:rPr>
        <w:t>message jumps</w:t>
      </w:r>
      <w:r>
        <w:rPr>
          <w:rFonts w:hint="eastAsia"/>
          <w:lang w:val="en-GB"/>
        </w:rPr>
        <w:t xml:space="preserve"> out, please migrate to version 5 </w:t>
      </w:r>
      <w:r>
        <w:rPr>
          <w:lang w:val="en-GB"/>
        </w:rPr>
        <w:t>format</w:t>
      </w:r>
      <w:r>
        <w:rPr>
          <w:rFonts w:hint="eastAsia"/>
          <w:lang w:val="en-GB"/>
        </w:rPr>
        <w:t xml:space="preserve"> as shown in </w:t>
      </w:r>
      <w:r>
        <w:rPr>
          <w:lang w:val="en-GB"/>
        </w:rPr>
        <w:fldChar w:fldCharType="begin"/>
      </w:r>
      <w:r>
        <w:rPr>
          <w:lang w:val="en-GB"/>
        </w:rPr>
        <w:instrText xml:space="preserve"> </w:instrText>
      </w:r>
      <w:r>
        <w:rPr>
          <w:rFonts w:hint="eastAsia"/>
          <w:lang w:val="en-GB"/>
        </w:rPr>
        <w:instrText>REF _Ref947167 \h</w:instrText>
      </w:r>
      <w:r>
        <w:rPr>
          <w:lang w:val="en-GB"/>
        </w:rPr>
        <w:instrText xml:space="preserve">  \* MERGEFORMAT </w:instrText>
      </w:r>
      <w:r>
        <w:rPr>
          <w:lang w:val="en-GB"/>
        </w:rPr>
      </w:r>
      <w:r>
        <w:rPr>
          <w:lang w:val="en-GB"/>
        </w:rPr>
        <w:fldChar w:fldCharType="separate"/>
      </w:r>
      <w:r w:rsidR="00816902">
        <w:t xml:space="preserve">Figure </w:t>
      </w:r>
      <w:r w:rsidR="00816902">
        <w:rPr>
          <w:noProof/>
        </w:rPr>
        <w:t>4</w:t>
      </w:r>
      <w:r w:rsidR="00816902">
        <w:rPr>
          <w:noProof/>
        </w:rPr>
        <w:noBreakHyphen/>
        <w:t>9</w:t>
      </w:r>
      <w:r>
        <w:rPr>
          <w:lang w:val="en-GB"/>
        </w:rPr>
        <w:fldChar w:fldCharType="end"/>
      </w:r>
      <w:r>
        <w:rPr>
          <w:rFonts w:hint="eastAsia"/>
          <w:lang w:val="en-GB"/>
        </w:rPr>
        <w:t xml:space="preserve">. The </w:t>
      </w:r>
      <w:proofErr w:type="gramStart"/>
      <w:r>
        <w:rPr>
          <w:lang w:val="en-GB"/>
        </w:rPr>
        <w:t>“</w:t>
      </w:r>
      <w:r w:rsidRPr="00DA274B">
        <w:rPr>
          <w:rFonts w:hint="eastAsia"/>
          <w:lang w:val="en-GB"/>
        </w:rPr>
        <w:t>.</w:t>
      </w:r>
      <w:proofErr w:type="spellStart"/>
      <w:r w:rsidRPr="00DA274B">
        <w:rPr>
          <w:rFonts w:hint="eastAsia"/>
          <w:lang w:val="en-GB"/>
        </w:rPr>
        <w:t>uvproj</w:t>
      </w:r>
      <w:proofErr w:type="spellEnd"/>
      <w:proofErr w:type="gramEnd"/>
      <w:r>
        <w:rPr>
          <w:lang w:val="en-GB"/>
        </w:rPr>
        <w:t>”</w:t>
      </w:r>
      <w:r>
        <w:rPr>
          <w:rFonts w:hint="eastAsia"/>
          <w:lang w:val="en-GB"/>
        </w:rPr>
        <w:t xml:space="preserve"> </w:t>
      </w:r>
      <w:r w:rsidRPr="00934F16">
        <w:rPr>
          <w:lang w:val="en-GB"/>
        </w:rPr>
        <w:t>filename extension</w:t>
      </w:r>
      <w:r>
        <w:rPr>
          <w:rFonts w:hint="eastAsia"/>
          <w:lang w:val="en-GB"/>
        </w:rPr>
        <w:t xml:space="preserve"> will change to </w:t>
      </w:r>
      <w:r>
        <w:rPr>
          <w:lang w:val="en-GB"/>
        </w:rPr>
        <w:t>“</w:t>
      </w:r>
      <w:r w:rsidRPr="00DA274B">
        <w:rPr>
          <w:rFonts w:hint="eastAsia"/>
          <w:lang w:val="en-GB"/>
        </w:rPr>
        <w:t>.</w:t>
      </w:r>
      <w:proofErr w:type="spellStart"/>
      <w:r w:rsidRPr="00DA274B">
        <w:rPr>
          <w:rFonts w:hint="eastAsia"/>
          <w:lang w:val="en-GB"/>
        </w:rPr>
        <w:t>uvprojx</w:t>
      </w:r>
      <w:proofErr w:type="spellEnd"/>
      <w:r>
        <w:rPr>
          <w:lang w:val="en-GB"/>
        </w:rPr>
        <w:t>”</w:t>
      </w:r>
      <w:r>
        <w:rPr>
          <w:rFonts w:hint="eastAsia"/>
          <w:lang w:val="en-GB"/>
        </w:rPr>
        <w:t>.</w:t>
      </w:r>
    </w:p>
    <w:p w14:paraId="093948A4" w14:textId="77777777" w:rsidR="007C6947" w:rsidRPr="007C6947" w:rsidRDefault="007C6947" w:rsidP="007C6947"/>
    <w:tbl>
      <w:tblPr>
        <w:tblStyle w:val="aff9"/>
        <w:tblW w:w="5000" w:type="pct"/>
        <w:tblLook w:val="04A0" w:firstRow="1" w:lastRow="0" w:firstColumn="1" w:lastColumn="0" w:noHBand="0" w:noVBand="1"/>
      </w:tblPr>
      <w:tblGrid>
        <w:gridCol w:w="9056"/>
      </w:tblGrid>
      <w:tr w:rsidR="00934F16" w14:paraId="6392A140" w14:textId="77777777" w:rsidTr="00934F16">
        <w:tc>
          <w:tcPr>
            <w:tcW w:w="5000" w:type="pct"/>
          </w:tcPr>
          <w:p w14:paraId="0D0A6A09" w14:textId="77777777" w:rsidR="00934F16" w:rsidRDefault="00E808C5" w:rsidP="00E808C5">
            <w:pPr>
              <w:jc w:val="center"/>
              <w:rPr>
                <w:lang w:eastAsia="zh-TW"/>
              </w:rPr>
            </w:pPr>
            <w:r>
              <w:rPr>
                <w:rFonts w:eastAsia="新細明體"/>
              </w:rPr>
              <w:object w:dxaOrig="6735" w:dyaOrig="5575" w14:anchorId="6A263A07">
                <v:shape id="_x0000_i1033" type="#_x0000_t75" style="width:204pt;height:174pt" o:ole="">
                  <v:imagedata r:id="rId43" o:title=""/>
                </v:shape>
                <o:OLEObject Type="Embed" ProgID="Visio.Drawing.11" ShapeID="_x0000_i1033" DrawAspect="Content" ObjectID="_1722088261" r:id="rId44"/>
              </w:object>
            </w:r>
          </w:p>
        </w:tc>
      </w:tr>
    </w:tbl>
    <w:p w14:paraId="0B41129F" w14:textId="41DCDCF0" w:rsidR="00934F16" w:rsidRDefault="00934F16" w:rsidP="00934F16">
      <w:pPr>
        <w:pStyle w:val="a7"/>
      </w:pPr>
      <w:bookmarkStart w:id="165" w:name="_Ref947167"/>
      <w:bookmarkStart w:id="166" w:name="_Toc68008393"/>
      <w:r>
        <w:t xml:space="preserve">Figure </w:t>
      </w:r>
      <w:r w:rsidR="002E3835">
        <w:rPr>
          <w:noProof/>
        </w:rPr>
        <w:fldChar w:fldCharType="begin"/>
      </w:r>
      <w:r w:rsidR="002E3835">
        <w:rPr>
          <w:noProof/>
        </w:rPr>
        <w:instrText xml:space="preserve"> STYLEREF 1 \s </w:instrText>
      </w:r>
      <w:r w:rsidR="002E3835">
        <w:rPr>
          <w:noProof/>
        </w:rPr>
        <w:fldChar w:fldCharType="separate"/>
      </w:r>
      <w:r w:rsidR="00816902">
        <w:rPr>
          <w:noProof/>
        </w:rPr>
        <w:t>4</w:t>
      </w:r>
      <w:r w:rsidR="002E3835">
        <w:rPr>
          <w:noProof/>
        </w:rPr>
        <w:fldChar w:fldCharType="end"/>
      </w:r>
      <w:r w:rsidR="005F48E9">
        <w:noBreakHyphen/>
      </w:r>
      <w:r w:rsidR="002E3835">
        <w:rPr>
          <w:noProof/>
        </w:rPr>
        <w:fldChar w:fldCharType="begin"/>
      </w:r>
      <w:r w:rsidR="002E3835">
        <w:rPr>
          <w:noProof/>
        </w:rPr>
        <w:instrText xml:space="preserve"> SEQ Figure \* ARABIC \s 1 </w:instrText>
      </w:r>
      <w:r w:rsidR="002E3835">
        <w:rPr>
          <w:noProof/>
        </w:rPr>
        <w:fldChar w:fldCharType="separate"/>
      </w:r>
      <w:r w:rsidR="00816902">
        <w:rPr>
          <w:noProof/>
        </w:rPr>
        <w:t>9</w:t>
      </w:r>
      <w:r w:rsidR="002E3835">
        <w:rPr>
          <w:noProof/>
        </w:rPr>
        <w:fldChar w:fldCharType="end"/>
      </w:r>
      <w:bookmarkEnd w:id="165"/>
      <w:r>
        <w:rPr>
          <w:rFonts w:hint="eastAsia"/>
        </w:rPr>
        <w:t xml:space="preserve"> Project File Migrate to Version 5 Format</w:t>
      </w:r>
      <w:bookmarkEnd w:id="166"/>
    </w:p>
    <w:p w14:paraId="39EEA116" w14:textId="77777777" w:rsidR="0062016F" w:rsidRPr="0062016F" w:rsidRDefault="0062016F" w:rsidP="0062016F"/>
    <w:p w14:paraId="30D78D91" w14:textId="47545B79" w:rsidR="003A6B39" w:rsidRDefault="00E356EB" w:rsidP="00B26BB6">
      <w:pPr>
        <w:pStyle w:val="BL-N1"/>
      </w:pPr>
      <w:r>
        <w:rPr>
          <w:rFonts w:hint="eastAsia"/>
        </w:rPr>
        <w:t xml:space="preserve">Make sure the debugger is </w:t>
      </w:r>
      <w:r>
        <w:t>“</w:t>
      </w:r>
      <w:r>
        <w:rPr>
          <w:rFonts w:hint="eastAsia"/>
        </w:rPr>
        <w:t>Nuvoton Nu-Link Debugger</w:t>
      </w:r>
      <w:r>
        <w:t>”</w:t>
      </w:r>
      <w:r>
        <w:rPr>
          <w:rFonts w:hint="eastAsia"/>
        </w:rPr>
        <w:t xml:space="preserve"> as shown in</w:t>
      </w:r>
      <w:r w:rsidR="00555202">
        <w:rPr>
          <w:rFonts w:hint="eastAsia"/>
        </w:rPr>
        <w:t xml:space="preserve"> </w:t>
      </w:r>
      <w:r w:rsidR="003A6B39" w:rsidRPr="00471704">
        <w:fldChar w:fldCharType="begin"/>
      </w:r>
      <w:r w:rsidR="003A6B39" w:rsidRPr="00471704">
        <w:instrText xml:space="preserve"> </w:instrText>
      </w:r>
      <w:r w:rsidR="003A6B39" w:rsidRPr="00471704">
        <w:rPr>
          <w:rFonts w:hint="eastAsia"/>
        </w:rPr>
        <w:instrText>REF _Ref896483 \h</w:instrText>
      </w:r>
      <w:r w:rsidR="003A6B39" w:rsidRPr="00471704">
        <w:instrText xml:space="preserve"> </w:instrText>
      </w:r>
      <w:r w:rsidR="007915BD">
        <w:instrText xml:space="preserve"> \* MERGEFORMAT </w:instrText>
      </w:r>
      <w:r w:rsidR="003A6B39" w:rsidRPr="00471704">
        <w:fldChar w:fldCharType="separate"/>
      </w:r>
      <w:r w:rsidR="00816902">
        <w:t>Figure 4</w:t>
      </w:r>
      <w:r w:rsidR="00816902">
        <w:noBreakHyphen/>
        <w:t>10</w:t>
      </w:r>
      <w:r w:rsidR="003A6B39" w:rsidRPr="00471704">
        <w:fldChar w:fldCharType="end"/>
      </w:r>
      <w:r w:rsidR="003A6B39" w:rsidRPr="00471704">
        <w:rPr>
          <w:rFonts w:hint="eastAsia"/>
        </w:rPr>
        <w:t xml:space="preserve"> and </w:t>
      </w:r>
      <w:r w:rsidR="003A6B39" w:rsidRPr="00471704">
        <w:fldChar w:fldCharType="begin"/>
      </w:r>
      <w:r w:rsidR="003A6B39" w:rsidRPr="00471704">
        <w:instrText xml:space="preserve"> REF _Ref897102 \h </w:instrText>
      </w:r>
      <w:r w:rsidR="007915BD">
        <w:instrText xml:space="preserve"> \* MERGEFORMAT </w:instrText>
      </w:r>
      <w:r w:rsidR="003A6B39" w:rsidRPr="00471704">
        <w:fldChar w:fldCharType="separate"/>
      </w:r>
      <w:r w:rsidR="00816902">
        <w:t>Figure 4</w:t>
      </w:r>
      <w:r w:rsidR="00816902">
        <w:noBreakHyphen/>
        <w:t>11</w:t>
      </w:r>
      <w:r w:rsidR="003A6B39" w:rsidRPr="00471704">
        <w:fldChar w:fldCharType="end"/>
      </w:r>
      <w:r w:rsidR="00471704">
        <w:rPr>
          <w:rFonts w:hint="eastAsia"/>
        </w:rPr>
        <w:t xml:space="preserve">. </w:t>
      </w:r>
    </w:p>
    <w:tbl>
      <w:tblPr>
        <w:tblStyle w:val="aff9"/>
        <w:tblW w:w="5000" w:type="pct"/>
        <w:tblLook w:val="04A0" w:firstRow="1" w:lastRow="0" w:firstColumn="1" w:lastColumn="0" w:noHBand="0" w:noVBand="1"/>
      </w:tblPr>
      <w:tblGrid>
        <w:gridCol w:w="9056"/>
      </w:tblGrid>
      <w:tr w:rsidR="00492523" w14:paraId="040018E0" w14:textId="77777777" w:rsidTr="00934F16">
        <w:tc>
          <w:tcPr>
            <w:tcW w:w="5000" w:type="pct"/>
          </w:tcPr>
          <w:p w14:paraId="477238F6" w14:textId="700489CA" w:rsidR="00E356EB" w:rsidRPr="00E356EB" w:rsidRDefault="007C6947" w:rsidP="00E356EB">
            <w:pPr>
              <w:jc w:val="center"/>
              <w:rPr>
                <w:rFonts w:eastAsiaTheme="minorEastAsia"/>
                <w:lang w:eastAsia="zh-TW"/>
              </w:rPr>
            </w:pPr>
            <w:r>
              <w:rPr>
                <w:rFonts w:eastAsia="新細明體"/>
              </w:rPr>
              <w:object w:dxaOrig="14842" w:dyaOrig="8663" w14:anchorId="578D1AB3">
                <v:shape id="_x0000_i1034" type="#_x0000_t75" style="width:435.6pt;height:255.6pt" o:ole="">
                  <v:imagedata r:id="rId45" o:title=""/>
                </v:shape>
                <o:OLEObject Type="Embed" ProgID="Visio.Drawing.11" ShapeID="_x0000_i1034" DrawAspect="Content" ObjectID="_1722088262" r:id="rId46"/>
              </w:object>
            </w:r>
          </w:p>
        </w:tc>
      </w:tr>
    </w:tbl>
    <w:p w14:paraId="12C7053F" w14:textId="75C1DCCA" w:rsidR="00492523" w:rsidRDefault="00492523" w:rsidP="00492523">
      <w:pPr>
        <w:pStyle w:val="a7"/>
      </w:pPr>
      <w:bookmarkStart w:id="167" w:name="_Ref896483"/>
      <w:bookmarkStart w:id="168" w:name="_Toc68008394"/>
      <w:r>
        <w:t xml:space="preserve">Figure </w:t>
      </w:r>
      <w:r w:rsidR="002E3835">
        <w:rPr>
          <w:noProof/>
        </w:rPr>
        <w:fldChar w:fldCharType="begin"/>
      </w:r>
      <w:r w:rsidR="002E3835">
        <w:rPr>
          <w:noProof/>
        </w:rPr>
        <w:instrText xml:space="preserve"> STYLEREF 1 \s </w:instrText>
      </w:r>
      <w:r w:rsidR="002E3835">
        <w:rPr>
          <w:noProof/>
        </w:rPr>
        <w:fldChar w:fldCharType="separate"/>
      </w:r>
      <w:r w:rsidR="00816902">
        <w:rPr>
          <w:noProof/>
        </w:rPr>
        <w:t>4</w:t>
      </w:r>
      <w:r w:rsidR="002E3835">
        <w:rPr>
          <w:noProof/>
        </w:rPr>
        <w:fldChar w:fldCharType="end"/>
      </w:r>
      <w:r w:rsidR="005F48E9">
        <w:noBreakHyphen/>
      </w:r>
      <w:r w:rsidR="002E3835">
        <w:rPr>
          <w:noProof/>
        </w:rPr>
        <w:fldChar w:fldCharType="begin"/>
      </w:r>
      <w:r w:rsidR="002E3835">
        <w:rPr>
          <w:noProof/>
        </w:rPr>
        <w:instrText xml:space="preserve"> SEQ Figure \* ARABIC \s 1 </w:instrText>
      </w:r>
      <w:r w:rsidR="002E3835">
        <w:rPr>
          <w:noProof/>
        </w:rPr>
        <w:fldChar w:fldCharType="separate"/>
      </w:r>
      <w:r w:rsidR="00816902">
        <w:rPr>
          <w:noProof/>
        </w:rPr>
        <w:t>10</w:t>
      </w:r>
      <w:r w:rsidR="002E3835">
        <w:rPr>
          <w:noProof/>
        </w:rPr>
        <w:fldChar w:fldCharType="end"/>
      </w:r>
      <w:bookmarkEnd w:id="167"/>
      <w:r>
        <w:rPr>
          <w:rFonts w:hint="eastAsia"/>
        </w:rPr>
        <w:t xml:space="preserve"> </w:t>
      </w:r>
      <w:r w:rsidR="00E356EB">
        <w:rPr>
          <w:rFonts w:hint="eastAsia"/>
        </w:rPr>
        <w:t>Debugger Setting in Options Window</w:t>
      </w:r>
      <w:bookmarkEnd w:id="168"/>
    </w:p>
    <w:p w14:paraId="0AD6C266" w14:textId="271CE876" w:rsidR="007C6947" w:rsidRPr="00471704" w:rsidRDefault="007C6947" w:rsidP="007C6947">
      <w:pPr>
        <w:pStyle w:val="BodyNormal"/>
        <w:rPr>
          <w:lang w:val="en-GB"/>
        </w:rPr>
      </w:pPr>
      <w:r w:rsidRPr="00471704">
        <w:rPr>
          <w:rFonts w:hint="eastAsia"/>
          <w:b/>
          <w:lang w:val="en-GB"/>
        </w:rPr>
        <w:t>Note:</w:t>
      </w:r>
      <w:r>
        <w:rPr>
          <w:rFonts w:hint="eastAsia"/>
          <w:lang w:val="en-GB"/>
        </w:rPr>
        <w:t xml:space="preserve"> </w:t>
      </w:r>
      <w:r w:rsidRPr="00471704">
        <w:rPr>
          <w:rFonts w:hint="eastAsia"/>
          <w:lang w:val="en-GB"/>
        </w:rPr>
        <w:t xml:space="preserve">If the dropdown </w:t>
      </w:r>
      <w:r w:rsidRPr="00471704">
        <w:rPr>
          <w:lang w:val="en-GB"/>
        </w:rPr>
        <w:t>menu in</w:t>
      </w:r>
      <w:r w:rsidRPr="00471704">
        <w:rPr>
          <w:rFonts w:hint="eastAsia"/>
          <w:lang w:val="en-GB"/>
        </w:rPr>
        <w:t xml:space="preserve"> </w:t>
      </w:r>
      <w:r w:rsidRPr="00471704">
        <w:rPr>
          <w:lang w:val="en-GB"/>
        </w:rPr>
        <w:fldChar w:fldCharType="begin"/>
      </w:r>
      <w:r w:rsidRPr="00471704">
        <w:rPr>
          <w:lang w:val="en-GB"/>
        </w:rPr>
        <w:instrText xml:space="preserve"> </w:instrText>
      </w:r>
      <w:r w:rsidRPr="00471704">
        <w:rPr>
          <w:rFonts w:hint="eastAsia"/>
          <w:lang w:val="en-GB"/>
        </w:rPr>
        <w:instrText>REF _Ref896483 \h</w:instrText>
      </w:r>
      <w:r w:rsidRPr="00471704">
        <w:rPr>
          <w:lang w:val="en-GB"/>
        </w:rPr>
        <w:instrText xml:space="preserve"> </w:instrText>
      </w:r>
      <w:r>
        <w:rPr>
          <w:lang w:val="en-GB"/>
        </w:rPr>
        <w:instrText xml:space="preserve"> \* MERGEFORMAT </w:instrText>
      </w:r>
      <w:r w:rsidRPr="00471704">
        <w:rPr>
          <w:lang w:val="en-GB"/>
        </w:rPr>
      </w:r>
      <w:r w:rsidRPr="00471704">
        <w:rPr>
          <w:lang w:val="en-GB"/>
        </w:rPr>
        <w:fldChar w:fldCharType="separate"/>
      </w:r>
      <w:r w:rsidR="00816902">
        <w:t xml:space="preserve">Figure </w:t>
      </w:r>
      <w:r w:rsidR="00816902">
        <w:rPr>
          <w:noProof/>
        </w:rPr>
        <w:t>4</w:t>
      </w:r>
      <w:r w:rsidR="00816902">
        <w:rPr>
          <w:noProof/>
        </w:rPr>
        <w:noBreakHyphen/>
        <w:t>10</w:t>
      </w:r>
      <w:r w:rsidRPr="00471704">
        <w:rPr>
          <w:lang w:val="en-GB"/>
        </w:rPr>
        <w:fldChar w:fldCharType="end"/>
      </w:r>
      <w:r w:rsidRPr="00471704">
        <w:rPr>
          <w:rFonts w:hint="eastAsia"/>
          <w:lang w:val="en-GB"/>
        </w:rPr>
        <w:t xml:space="preserve"> does not contain </w:t>
      </w:r>
      <w:r w:rsidRPr="00471704">
        <w:rPr>
          <w:lang w:val="en-GB"/>
        </w:rPr>
        <w:t>“</w:t>
      </w:r>
      <w:proofErr w:type="spellStart"/>
      <w:r w:rsidRPr="00471704">
        <w:rPr>
          <w:rFonts w:hint="eastAsia"/>
          <w:lang w:val="en-GB"/>
        </w:rPr>
        <w:t>Nuvoton</w:t>
      </w:r>
      <w:proofErr w:type="spellEnd"/>
      <w:r w:rsidRPr="00471704">
        <w:rPr>
          <w:rFonts w:hint="eastAsia"/>
          <w:lang w:val="en-GB"/>
        </w:rPr>
        <w:t xml:space="preserve"> Nu-Link Debugger</w:t>
      </w:r>
      <w:r w:rsidRPr="00471704">
        <w:rPr>
          <w:lang w:val="en-GB"/>
        </w:rPr>
        <w:t>”</w:t>
      </w:r>
      <w:r w:rsidRPr="00471704">
        <w:rPr>
          <w:rFonts w:hint="eastAsia"/>
          <w:lang w:val="en-GB"/>
        </w:rPr>
        <w:t xml:space="preserve"> item, please rework section </w:t>
      </w:r>
      <w:r w:rsidRPr="00471704">
        <w:rPr>
          <w:lang w:val="en-GB"/>
        </w:rPr>
        <w:fldChar w:fldCharType="begin"/>
      </w:r>
      <w:r w:rsidRPr="00471704">
        <w:rPr>
          <w:lang w:val="en-GB"/>
        </w:rPr>
        <w:instrText xml:space="preserve"> </w:instrText>
      </w:r>
      <w:r w:rsidRPr="00471704">
        <w:rPr>
          <w:rFonts w:hint="eastAsia"/>
          <w:lang w:val="en-GB"/>
        </w:rPr>
        <w:instrText>REF _Ref944141 \r \h</w:instrText>
      </w:r>
      <w:r w:rsidRPr="00471704">
        <w:rPr>
          <w:lang w:val="en-GB"/>
        </w:rPr>
        <w:instrText xml:space="preserve"> </w:instrText>
      </w:r>
      <w:r>
        <w:rPr>
          <w:lang w:val="en-GB"/>
        </w:rPr>
        <w:instrText xml:space="preserve"> \* MERGEFORMAT </w:instrText>
      </w:r>
      <w:r w:rsidRPr="00471704">
        <w:rPr>
          <w:lang w:val="en-GB"/>
        </w:rPr>
      </w:r>
      <w:r w:rsidRPr="00471704">
        <w:rPr>
          <w:lang w:val="en-GB"/>
        </w:rPr>
        <w:fldChar w:fldCharType="separate"/>
      </w:r>
      <w:r w:rsidR="00816902">
        <w:rPr>
          <w:lang w:val="en-GB"/>
        </w:rPr>
        <w:t>4.2</w:t>
      </w:r>
      <w:r w:rsidRPr="00471704">
        <w:rPr>
          <w:lang w:val="en-GB"/>
        </w:rPr>
        <w:fldChar w:fldCharType="end"/>
      </w:r>
      <w:r w:rsidRPr="00471704">
        <w:rPr>
          <w:rFonts w:hint="eastAsia"/>
          <w:lang w:val="en-GB"/>
        </w:rPr>
        <w:t>.</w:t>
      </w:r>
    </w:p>
    <w:p w14:paraId="0FA93198" w14:textId="77777777" w:rsidR="007C6947" w:rsidRPr="007C6947" w:rsidRDefault="007C6947" w:rsidP="007C6947">
      <w:pPr>
        <w:rPr>
          <w:lang w:val="en-GB"/>
        </w:rPr>
      </w:pPr>
    </w:p>
    <w:tbl>
      <w:tblPr>
        <w:tblStyle w:val="aff9"/>
        <w:tblW w:w="0" w:type="auto"/>
        <w:tblLook w:val="04A0" w:firstRow="1" w:lastRow="0" w:firstColumn="1" w:lastColumn="0" w:noHBand="0" w:noVBand="1"/>
      </w:tblPr>
      <w:tblGrid>
        <w:gridCol w:w="9056"/>
      </w:tblGrid>
      <w:tr w:rsidR="00E356EB" w14:paraId="243259CB" w14:textId="77777777" w:rsidTr="00E356EB">
        <w:tc>
          <w:tcPr>
            <w:tcW w:w="9282" w:type="dxa"/>
          </w:tcPr>
          <w:p w14:paraId="7820FA61" w14:textId="6FEF55E2" w:rsidR="00E356EB" w:rsidRDefault="007C6947" w:rsidP="00E356EB">
            <w:pPr>
              <w:jc w:val="center"/>
              <w:rPr>
                <w:lang w:val="en-GB" w:eastAsia="zh-TW"/>
              </w:rPr>
            </w:pPr>
            <w:r>
              <w:rPr>
                <w:rFonts w:eastAsia="新細明體"/>
              </w:rPr>
              <w:object w:dxaOrig="14899" w:dyaOrig="8663" w14:anchorId="5B461E0A">
                <v:shape id="_x0000_i1035" type="#_x0000_t75" style="width:432.6pt;height:253.2pt" o:ole="">
                  <v:imagedata r:id="rId47" o:title=""/>
                </v:shape>
                <o:OLEObject Type="Embed" ProgID="Visio.Drawing.11" ShapeID="_x0000_i1035" DrawAspect="Content" ObjectID="_1722088263" r:id="rId48"/>
              </w:object>
            </w:r>
          </w:p>
        </w:tc>
      </w:tr>
    </w:tbl>
    <w:p w14:paraId="3AAB92A5" w14:textId="2B157801" w:rsidR="009B449C" w:rsidRDefault="00E356EB" w:rsidP="009B449C">
      <w:pPr>
        <w:pStyle w:val="a7"/>
      </w:pPr>
      <w:bookmarkStart w:id="169" w:name="_Ref897102"/>
      <w:bookmarkStart w:id="170" w:name="_Toc68008395"/>
      <w:r>
        <w:t xml:space="preserve">Figure </w:t>
      </w:r>
      <w:r w:rsidR="002E3835">
        <w:rPr>
          <w:noProof/>
        </w:rPr>
        <w:fldChar w:fldCharType="begin"/>
      </w:r>
      <w:r w:rsidR="002E3835">
        <w:rPr>
          <w:noProof/>
        </w:rPr>
        <w:instrText xml:space="preserve"> STYLEREF 1 \s </w:instrText>
      </w:r>
      <w:r w:rsidR="002E3835">
        <w:rPr>
          <w:noProof/>
        </w:rPr>
        <w:fldChar w:fldCharType="separate"/>
      </w:r>
      <w:r w:rsidR="00816902">
        <w:rPr>
          <w:noProof/>
        </w:rPr>
        <w:t>4</w:t>
      </w:r>
      <w:r w:rsidR="002E3835">
        <w:rPr>
          <w:noProof/>
        </w:rPr>
        <w:fldChar w:fldCharType="end"/>
      </w:r>
      <w:r w:rsidR="005F48E9">
        <w:noBreakHyphen/>
      </w:r>
      <w:r w:rsidR="002E3835">
        <w:rPr>
          <w:noProof/>
        </w:rPr>
        <w:fldChar w:fldCharType="begin"/>
      </w:r>
      <w:r w:rsidR="002E3835">
        <w:rPr>
          <w:noProof/>
        </w:rPr>
        <w:instrText xml:space="preserve"> SEQ Figure \* ARABIC \s 1 </w:instrText>
      </w:r>
      <w:r w:rsidR="002E3835">
        <w:rPr>
          <w:noProof/>
        </w:rPr>
        <w:fldChar w:fldCharType="separate"/>
      </w:r>
      <w:r w:rsidR="00816902">
        <w:rPr>
          <w:noProof/>
        </w:rPr>
        <w:t>11</w:t>
      </w:r>
      <w:r w:rsidR="002E3835">
        <w:rPr>
          <w:noProof/>
        </w:rPr>
        <w:fldChar w:fldCharType="end"/>
      </w:r>
      <w:bookmarkEnd w:id="169"/>
      <w:r>
        <w:rPr>
          <w:rFonts w:hint="eastAsia"/>
        </w:rPr>
        <w:t xml:space="preserve"> Programming Setting in Options Window</w:t>
      </w:r>
      <w:bookmarkEnd w:id="170"/>
    </w:p>
    <w:p w14:paraId="6EF0BA43" w14:textId="77777777" w:rsidR="0062016F" w:rsidRPr="0062016F" w:rsidRDefault="0062016F" w:rsidP="0062016F"/>
    <w:p w14:paraId="3273D23D" w14:textId="734CCCAA" w:rsidR="00492523" w:rsidRDefault="00492523" w:rsidP="00B26BB6">
      <w:pPr>
        <w:pStyle w:val="BL-N1"/>
      </w:pPr>
      <w:r>
        <w:rPr>
          <w:rFonts w:hint="eastAsia"/>
        </w:rPr>
        <w:lastRenderedPageBreak/>
        <w:t>Rebuild all t</w:t>
      </w:r>
      <w:r w:rsidR="00E77EFC">
        <w:rPr>
          <w:rFonts w:hint="eastAsia"/>
        </w:rPr>
        <w:t xml:space="preserve">arget files. After successfully </w:t>
      </w:r>
      <w:r w:rsidR="00652D52">
        <w:rPr>
          <w:rFonts w:hint="eastAsia"/>
        </w:rPr>
        <w:t>compil</w:t>
      </w:r>
      <w:r w:rsidR="00652D52">
        <w:t>ing</w:t>
      </w:r>
      <w:r w:rsidR="00652D52">
        <w:rPr>
          <w:rFonts w:hint="eastAsia"/>
        </w:rPr>
        <w:t xml:space="preserve"> </w:t>
      </w:r>
      <w:r w:rsidR="00E77EFC">
        <w:rPr>
          <w:rFonts w:hint="eastAsia"/>
        </w:rPr>
        <w:t xml:space="preserve">the project, </w:t>
      </w:r>
      <w:r>
        <w:rPr>
          <w:rFonts w:hint="eastAsia"/>
        </w:rPr>
        <w:t xml:space="preserve">download code to the </w:t>
      </w:r>
      <w:r w:rsidR="00652D52">
        <w:t>F</w:t>
      </w:r>
      <w:r w:rsidR="00652D52">
        <w:rPr>
          <w:rFonts w:hint="eastAsia"/>
        </w:rPr>
        <w:t xml:space="preserve">lash </w:t>
      </w:r>
      <w:r>
        <w:rPr>
          <w:rFonts w:hint="eastAsia"/>
        </w:rPr>
        <w:t>memory.</w:t>
      </w:r>
      <w:r w:rsidR="00E77EFC">
        <w:rPr>
          <w:rFonts w:hint="eastAsia"/>
        </w:rPr>
        <w:t xml:space="preserve"> </w:t>
      </w:r>
      <w:r w:rsidR="008C5783">
        <w:rPr>
          <w:rFonts w:hint="eastAsia"/>
        </w:rPr>
        <w:t xml:space="preserve">Click </w:t>
      </w:r>
      <w:r w:rsidR="008C5783">
        <w:t>“</w:t>
      </w:r>
      <w:r w:rsidR="008C5783" w:rsidRPr="0051171A">
        <w:rPr>
          <w:b/>
        </w:rPr>
        <w:t>Start/Stop Debug Section</w:t>
      </w:r>
      <w:r w:rsidR="008C5783">
        <w:t>”</w:t>
      </w:r>
      <w:r w:rsidR="008C5783">
        <w:rPr>
          <w:rFonts w:hint="eastAsia"/>
        </w:rPr>
        <w:t xml:space="preserve"> button </w:t>
      </w:r>
      <w:r w:rsidR="00652D52">
        <w:t>to</w:t>
      </w:r>
      <w:r w:rsidR="00652D52">
        <w:rPr>
          <w:rFonts w:hint="eastAsia"/>
        </w:rPr>
        <w:t xml:space="preserve"> </w:t>
      </w:r>
      <w:r w:rsidR="008C5783">
        <w:rPr>
          <w:rFonts w:hint="eastAsia"/>
        </w:rPr>
        <w:t xml:space="preserve">enter debug mode. </w:t>
      </w:r>
    </w:p>
    <w:tbl>
      <w:tblPr>
        <w:tblStyle w:val="aff9"/>
        <w:tblW w:w="5000" w:type="pct"/>
        <w:tblLook w:val="04A0" w:firstRow="1" w:lastRow="0" w:firstColumn="1" w:lastColumn="0" w:noHBand="0" w:noVBand="1"/>
      </w:tblPr>
      <w:tblGrid>
        <w:gridCol w:w="9056"/>
      </w:tblGrid>
      <w:tr w:rsidR="00492523" w14:paraId="00C6B00D" w14:textId="77777777" w:rsidTr="00295AEB">
        <w:tc>
          <w:tcPr>
            <w:tcW w:w="5000" w:type="pct"/>
          </w:tcPr>
          <w:p w14:paraId="20553B0A" w14:textId="1AFEE348" w:rsidR="00492523" w:rsidRDefault="007C6947" w:rsidP="00E356EB">
            <w:pPr>
              <w:jc w:val="center"/>
              <w:rPr>
                <w:lang w:val="en-GB" w:eastAsia="zh-TW"/>
              </w:rPr>
            </w:pPr>
            <w:r>
              <w:rPr>
                <w:rFonts w:eastAsia="新細明體"/>
              </w:rPr>
              <w:object w:dxaOrig="14899" w:dyaOrig="8719" w14:anchorId="2BFB5DBF">
                <v:shape id="_x0000_i1036" type="#_x0000_t75" style="width:432.6pt;height:252.6pt" o:ole="">
                  <v:imagedata r:id="rId49" o:title=""/>
                </v:shape>
                <o:OLEObject Type="Embed" ProgID="Visio.Drawing.11" ShapeID="_x0000_i1036" DrawAspect="Content" ObjectID="_1722088264" r:id="rId50"/>
              </w:object>
            </w:r>
          </w:p>
        </w:tc>
      </w:tr>
    </w:tbl>
    <w:p w14:paraId="615C85CA" w14:textId="3F8947A6" w:rsidR="00492523" w:rsidRDefault="008C5783" w:rsidP="008C5783">
      <w:pPr>
        <w:pStyle w:val="a7"/>
      </w:pPr>
      <w:bookmarkStart w:id="171" w:name="_Toc68008396"/>
      <w:r>
        <w:t xml:space="preserve">Figure </w:t>
      </w:r>
      <w:r w:rsidR="002E3835">
        <w:rPr>
          <w:noProof/>
        </w:rPr>
        <w:fldChar w:fldCharType="begin"/>
      </w:r>
      <w:r w:rsidR="002E3835">
        <w:rPr>
          <w:noProof/>
        </w:rPr>
        <w:instrText xml:space="preserve"> STYLEREF 1 \s </w:instrText>
      </w:r>
      <w:r w:rsidR="002E3835">
        <w:rPr>
          <w:noProof/>
        </w:rPr>
        <w:fldChar w:fldCharType="separate"/>
      </w:r>
      <w:r w:rsidR="00816902">
        <w:rPr>
          <w:noProof/>
        </w:rPr>
        <w:t>4</w:t>
      </w:r>
      <w:r w:rsidR="002E3835">
        <w:rPr>
          <w:noProof/>
        </w:rPr>
        <w:fldChar w:fldCharType="end"/>
      </w:r>
      <w:r w:rsidR="005F48E9">
        <w:noBreakHyphen/>
      </w:r>
      <w:r w:rsidR="002E3835">
        <w:rPr>
          <w:noProof/>
        </w:rPr>
        <w:fldChar w:fldCharType="begin"/>
      </w:r>
      <w:r w:rsidR="002E3835">
        <w:rPr>
          <w:noProof/>
        </w:rPr>
        <w:instrText xml:space="preserve"> SEQ Figure \* ARABIC \s 1 </w:instrText>
      </w:r>
      <w:r w:rsidR="002E3835">
        <w:rPr>
          <w:noProof/>
        </w:rPr>
        <w:fldChar w:fldCharType="separate"/>
      </w:r>
      <w:r w:rsidR="00816902">
        <w:rPr>
          <w:noProof/>
        </w:rPr>
        <w:t>12</w:t>
      </w:r>
      <w:r w:rsidR="002E3835">
        <w:rPr>
          <w:noProof/>
        </w:rPr>
        <w:fldChar w:fldCharType="end"/>
      </w:r>
      <w:r>
        <w:rPr>
          <w:rFonts w:hint="eastAsia"/>
        </w:rPr>
        <w:t xml:space="preserve"> </w:t>
      </w:r>
      <w:r w:rsidR="00E808C5">
        <w:rPr>
          <w:rFonts w:hint="eastAsia"/>
        </w:rPr>
        <w:t>C</w:t>
      </w:r>
      <w:r w:rsidR="00E808C5" w:rsidRPr="00E808C5">
        <w:t xml:space="preserve">ompile </w:t>
      </w:r>
      <w:r w:rsidR="00E808C5">
        <w:rPr>
          <w:rFonts w:hint="eastAsia"/>
        </w:rPr>
        <w:t xml:space="preserve">and Download </w:t>
      </w:r>
      <w:r w:rsidR="00E808C5">
        <w:t xml:space="preserve">the </w:t>
      </w:r>
      <w:r w:rsidR="00E808C5">
        <w:rPr>
          <w:rFonts w:hint="eastAsia"/>
        </w:rPr>
        <w:t>P</w:t>
      </w:r>
      <w:r w:rsidR="00E808C5" w:rsidRPr="00E808C5">
        <w:t>roject</w:t>
      </w:r>
      <w:bookmarkEnd w:id="171"/>
    </w:p>
    <w:p w14:paraId="35857086" w14:textId="77777777" w:rsidR="00EA343D" w:rsidRPr="001C2878" w:rsidRDefault="00EA343D" w:rsidP="001C2878"/>
    <w:p w14:paraId="5B3A9753" w14:textId="4E6B2487" w:rsidR="008C5783" w:rsidRPr="00CD2595" w:rsidRDefault="00CD2595" w:rsidP="00B26BB6">
      <w:pPr>
        <w:pStyle w:val="BL-N1"/>
      </w:pPr>
      <w:r w:rsidRPr="00CD2595">
        <w:fldChar w:fldCharType="begin"/>
      </w:r>
      <w:r w:rsidRPr="00CD2595">
        <w:instrText xml:space="preserve"> </w:instrText>
      </w:r>
      <w:r w:rsidRPr="00CD2595">
        <w:rPr>
          <w:rFonts w:hint="eastAsia"/>
        </w:rPr>
        <w:instrText>REF _Ref1048155 \h</w:instrText>
      </w:r>
      <w:r w:rsidRPr="00CD2595">
        <w:instrText xml:space="preserve"> </w:instrText>
      </w:r>
      <w:r w:rsidRPr="00CD2595">
        <w:fldChar w:fldCharType="separate"/>
      </w:r>
      <w:r w:rsidR="00816902">
        <w:t>Figure 4</w:t>
      </w:r>
      <w:r w:rsidR="00816902">
        <w:noBreakHyphen/>
        <w:t>13</w:t>
      </w:r>
      <w:r w:rsidRPr="00CD2595">
        <w:fldChar w:fldCharType="end"/>
      </w:r>
      <w:r w:rsidRPr="00CD2595">
        <w:rPr>
          <w:rFonts w:hint="eastAsia"/>
        </w:rPr>
        <w:t xml:space="preserve"> shows the debug mode under Keil MDK. Click </w:t>
      </w:r>
      <w:r w:rsidRPr="00CD2595">
        <w:t>“</w:t>
      </w:r>
      <w:r w:rsidRPr="0051171A">
        <w:rPr>
          <w:b/>
        </w:rPr>
        <w:t>Run</w:t>
      </w:r>
      <w:r w:rsidRPr="00CD2595">
        <w:t>”</w:t>
      </w:r>
      <w:r w:rsidRPr="00CD2595">
        <w:rPr>
          <w:rFonts w:hint="eastAsia"/>
        </w:rPr>
        <w:t xml:space="preserve"> and the debug message will be printed out as shown in </w:t>
      </w:r>
      <w:r w:rsidRPr="00CD2595">
        <w:fldChar w:fldCharType="begin"/>
      </w:r>
      <w:r w:rsidRPr="00CD2595">
        <w:instrText xml:space="preserve"> </w:instrText>
      </w:r>
      <w:r w:rsidRPr="00CD2595">
        <w:rPr>
          <w:rFonts w:hint="eastAsia"/>
        </w:rPr>
        <w:instrText>REF _Ref951251 \h</w:instrText>
      </w:r>
      <w:r w:rsidRPr="00CD2595">
        <w:instrText xml:space="preserve">  \* MERGEFORMAT </w:instrText>
      </w:r>
      <w:r w:rsidRPr="00CD2595">
        <w:fldChar w:fldCharType="separate"/>
      </w:r>
      <w:r w:rsidR="00816902">
        <w:t>Figure 4</w:t>
      </w:r>
      <w:r w:rsidR="00816902">
        <w:noBreakHyphen/>
        <w:t>14</w:t>
      </w:r>
      <w:r w:rsidRPr="00CD2595">
        <w:fldChar w:fldCharType="end"/>
      </w:r>
      <w:r w:rsidRPr="00CD2595">
        <w:rPr>
          <w:rFonts w:hint="eastAsia"/>
        </w:rPr>
        <w:t>.</w:t>
      </w:r>
      <w:r>
        <w:rPr>
          <w:rFonts w:hint="eastAsia"/>
        </w:rPr>
        <w:t xml:space="preserve"> </w:t>
      </w:r>
      <w:r w:rsidR="00F76AC8" w:rsidRPr="00CD2595">
        <w:rPr>
          <w:rFonts w:hint="eastAsia"/>
        </w:rPr>
        <w:t xml:space="preserve">User can debug the project under debug mode by checking source code, assembly language, </w:t>
      </w:r>
      <w:r w:rsidR="00F76AC8" w:rsidRPr="00CD2595">
        <w:t>peripheral</w:t>
      </w:r>
      <w:r w:rsidR="00F76AC8" w:rsidRPr="00CD2595">
        <w:rPr>
          <w:rFonts w:hint="eastAsia"/>
        </w:rPr>
        <w:t>s</w:t>
      </w:r>
      <w:r w:rsidR="00F76AC8" w:rsidRPr="00CD2595">
        <w:t>’</w:t>
      </w:r>
      <w:r w:rsidR="00F76AC8" w:rsidRPr="00CD2595">
        <w:rPr>
          <w:rFonts w:hint="eastAsia"/>
        </w:rPr>
        <w:t xml:space="preserve"> registers, and setting breakpoint, step run, value monitor, etc.</w:t>
      </w:r>
    </w:p>
    <w:tbl>
      <w:tblPr>
        <w:tblStyle w:val="aff9"/>
        <w:tblW w:w="5000" w:type="pct"/>
        <w:tblLook w:val="04A0" w:firstRow="1" w:lastRow="0" w:firstColumn="1" w:lastColumn="0" w:noHBand="0" w:noVBand="1"/>
      </w:tblPr>
      <w:tblGrid>
        <w:gridCol w:w="9056"/>
      </w:tblGrid>
      <w:tr w:rsidR="00F76AC8" w14:paraId="41B67ECC" w14:textId="77777777" w:rsidTr="00295AEB">
        <w:tc>
          <w:tcPr>
            <w:tcW w:w="5000" w:type="pct"/>
          </w:tcPr>
          <w:p w14:paraId="71CC3267" w14:textId="7CA841E4" w:rsidR="00F76AC8" w:rsidRDefault="007C6947" w:rsidP="000135F9">
            <w:pPr>
              <w:pStyle w:val="affff2"/>
              <w:ind w:leftChars="0" w:left="0"/>
              <w:jc w:val="center"/>
              <w:rPr>
                <w:lang w:val="en-GB"/>
              </w:rPr>
            </w:pPr>
            <w:r>
              <w:rPr>
                <w:rFonts w:eastAsia="新細明體"/>
              </w:rPr>
              <w:object w:dxaOrig="14746" w:dyaOrig="8582" w14:anchorId="65482261">
                <v:shape id="_x0000_i1037" type="#_x0000_t75" style="width:429.6pt;height:252pt" o:ole="">
                  <v:imagedata r:id="rId51" o:title=""/>
                </v:shape>
                <o:OLEObject Type="Embed" ProgID="Visio.Drawing.11" ShapeID="_x0000_i1037" DrawAspect="Content" ObjectID="_1722088265" r:id="rId52"/>
              </w:object>
            </w:r>
          </w:p>
        </w:tc>
      </w:tr>
    </w:tbl>
    <w:p w14:paraId="112B28CF" w14:textId="706FF2D9" w:rsidR="00B54A26" w:rsidRDefault="00F76AC8" w:rsidP="00F76AC8">
      <w:pPr>
        <w:pStyle w:val="a7"/>
      </w:pPr>
      <w:bookmarkStart w:id="172" w:name="_Ref1048155"/>
      <w:bookmarkStart w:id="173" w:name="_Toc68008397"/>
      <w:r>
        <w:lastRenderedPageBreak/>
        <w:t xml:space="preserve">Figure </w:t>
      </w:r>
      <w:r w:rsidR="002E3835">
        <w:rPr>
          <w:noProof/>
        </w:rPr>
        <w:fldChar w:fldCharType="begin"/>
      </w:r>
      <w:r w:rsidR="002E3835">
        <w:rPr>
          <w:noProof/>
        </w:rPr>
        <w:instrText xml:space="preserve"> STYLEREF 1 \s </w:instrText>
      </w:r>
      <w:r w:rsidR="002E3835">
        <w:rPr>
          <w:noProof/>
        </w:rPr>
        <w:fldChar w:fldCharType="separate"/>
      </w:r>
      <w:r w:rsidR="00816902">
        <w:rPr>
          <w:noProof/>
        </w:rPr>
        <w:t>4</w:t>
      </w:r>
      <w:r w:rsidR="002E3835">
        <w:rPr>
          <w:noProof/>
        </w:rPr>
        <w:fldChar w:fldCharType="end"/>
      </w:r>
      <w:r w:rsidR="005F48E9">
        <w:noBreakHyphen/>
      </w:r>
      <w:r w:rsidR="002E3835">
        <w:rPr>
          <w:noProof/>
        </w:rPr>
        <w:fldChar w:fldCharType="begin"/>
      </w:r>
      <w:r w:rsidR="002E3835">
        <w:rPr>
          <w:noProof/>
        </w:rPr>
        <w:instrText xml:space="preserve"> SEQ Figure \* ARABIC \s 1 </w:instrText>
      </w:r>
      <w:r w:rsidR="002E3835">
        <w:rPr>
          <w:noProof/>
        </w:rPr>
        <w:fldChar w:fldCharType="separate"/>
      </w:r>
      <w:r w:rsidR="00816902">
        <w:rPr>
          <w:noProof/>
        </w:rPr>
        <w:t>13</w:t>
      </w:r>
      <w:r w:rsidR="002E3835">
        <w:rPr>
          <w:noProof/>
        </w:rPr>
        <w:fldChar w:fldCharType="end"/>
      </w:r>
      <w:bookmarkEnd w:id="172"/>
      <w:r>
        <w:rPr>
          <w:rFonts w:hint="eastAsia"/>
        </w:rPr>
        <w:t xml:space="preserve"> </w:t>
      </w:r>
      <w:proofErr w:type="spellStart"/>
      <w:r>
        <w:rPr>
          <w:rFonts w:hint="eastAsia"/>
        </w:rPr>
        <w:t>Keil</w:t>
      </w:r>
      <w:proofErr w:type="spellEnd"/>
      <w:r>
        <w:rPr>
          <w:rFonts w:hint="eastAsia"/>
        </w:rPr>
        <w:t xml:space="preserve"> MDK Debug Mode</w:t>
      </w:r>
      <w:bookmarkEnd w:id="173"/>
    </w:p>
    <w:p w14:paraId="3FC958BA" w14:textId="77777777" w:rsidR="00EA343D" w:rsidRPr="00D52CB4" w:rsidRDefault="00EA343D" w:rsidP="001C2878"/>
    <w:tbl>
      <w:tblPr>
        <w:tblStyle w:val="aff9"/>
        <w:tblW w:w="5000" w:type="pct"/>
        <w:tblLook w:val="04A0" w:firstRow="1" w:lastRow="0" w:firstColumn="1" w:lastColumn="0" w:noHBand="0" w:noVBand="1"/>
      </w:tblPr>
      <w:tblGrid>
        <w:gridCol w:w="9056"/>
      </w:tblGrid>
      <w:tr w:rsidR="00295AEB" w14:paraId="67F5D49B" w14:textId="77777777" w:rsidTr="006D7247">
        <w:tc>
          <w:tcPr>
            <w:tcW w:w="5000" w:type="pct"/>
          </w:tcPr>
          <w:p w14:paraId="2A5DB502" w14:textId="77777777" w:rsidR="00295AEB" w:rsidRDefault="00295AEB" w:rsidP="00295AEB">
            <w:pPr>
              <w:jc w:val="center"/>
              <w:rPr>
                <w:lang w:val="en-GB" w:eastAsia="zh-TW"/>
              </w:rPr>
            </w:pPr>
            <w:r w:rsidRPr="008C79C4">
              <w:rPr>
                <w:rFonts w:eastAsiaTheme="minorEastAsia" w:cs="Arial"/>
                <w:noProof/>
                <w:lang w:eastAsia="zh-TW"/>
              </w:rPr>
              <w:drawing>
                <wp:inline distT="0" distB="0" distL="0" distR="0" wp14:anchorId="1B5BD3B5" wp14:editId="2CD592E2">
                  <wp:extent cx="2326640" cy="114617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326640" cy="1146175"/>
                          </a:xfrm>
                          <a:prstGeom prst="rect">
                            <a:avLst/>
                          </a:prstGeom>
                          <a:noFill/>
                          <a:ln>
                            <a:noFill/>
                          </a:ln>
                        </pic:spPr>
                      </pic:pic>
                    </a:graphicData>
                  </a:graphic>
                </wp:inline>
              </w:drawing>
            </w:r>
          </w:p>
        </w:tc>
      </w:tr>
    </w:tbl>
    <w:p w14:paraId="5CEA3811" w14:textId="1BA2EE41" w:rsidR="00AC17BB" w:rsidRPr="00AC17BB" w:rsidRDefault="00295AEB" w:rsidP="00295AEB">
      <w:pPr>
        <w:pStyle w:val="a7"/>
        <w:rPr>
          <w:lang w:val="en-GB"/>
        </w:rPr>
      </w:pPr>
      <w:bookmarkStart w:id="174" w:name="_Ref951251"/>
      <w:bookmarkStart w:id="175" w:name="_Toc68008398"/>
      <w:r>
        <w:t xml:space="preserve">Figure </w:t>
      </w:r>
      <w:r w:rsidR="002E3835">
        <w:rPr>
          <w:noProof/>
        </w:rPr>
        <w:fldChar w:fldCharType="begin"/>
      </w:r>
      <w:r w:rsidR="002E3835">
        <w:rPr>
          <w:noProof/>
        </w:rPr>
        <w:instrText xml:space="preserve"> STYLEREF 1 \s </w:instrText>
      </w:r>
      <w:r w:rsidR="002E3835">
        <w:rPr>
          <w:noProof/>
        </w:rPr>
        <w:fldChar w:fldCharType="separate"/>
      </w:r>
      <w:r w:rsidR="00816902">
        <w:rPr>
          <w:noProof/>
        </w:rPr>
        <w:t>4</w:t>
      </w:r>
      <w:r w:rsidR="002E3835">
        <w:rPr>
          <w:noProof/>
        </w:rPr>
        <w:fldChar w:fldCharType="end"/>
      </w:r>
      <w:r w:rsidR="005F48E9">
        <w:noBreakHyphen/>
      </w:r>
      <w:r w:rsidR="002E3835">
        <w:rPr>
          <w:noProof/>
        </w:rPr>
        <w:fldChar w:fldCharType="begin"/>
      </w:r>
      <w:r w:rsidR="002E3835">
        <w:rPr>
          <w:noProof/>
        </w:rPr>
        <w:instrText xml:space="preserve"> SEQ Figure \* ARABIC \s 1 </w:instrText>
      </w:r>
      <w:r w:rsidR="002E3835">
        <w:rPr>
          <w:noProof/>
        </w:rPr>
        <w:fldChar w:fldCharType="separate"/>
      </w:r>
      <w:r w:rsidR="00816902">
        <w:rPr>
          <w:noProof/>
        </w:rPr>
        <w:t>14</w:t>
      </w:r>
      <w:r w:rsidR="002E3835">
        <w:rPr>
          <w:noProof/>
        </w:rPr>
        <w:fldChar w:fldCharType="end"/>
      </w:r>
      <w:bookmarkEnd w:id="174"/>
      <w:r w:rsidR="00581C64">
        <w:rPr>
          <w:rFonts w:hint="eastAsia"/>
        </w:rPr>
        <w:t xml:space="preserve"> Debug Message on </w:t>
      </w:r>
      <w:r w:rsidR="00581C64" w:rsidRPr="00581C64">
        <w:t>Serial Port Terminal Windows</w:t>
      </w:r>
      <w:bookmarkEnd w:id="175"/>
    </w:p>
    <w:p w14:paraId="2075C463" w14:textId="77777777" w:rsidR="00187DA4" w:rsidRDefault="00187DA4">
      <w:pPr>
        <w:widowControl/>
        <w:overflowPunct/>
        <w:autoSpaceDE/>
        <w:autoSpaceDN/>
        <w:adjustRightInd/>
        <w:snapToGrid/>
        <w:spacing w:before="0" w:after="0"/>
        <w:textAlignment w:val="auto"/>
        <w:rPr>
          <w:rFonts w:cs="Arial"/>
          <w:b/>
          <w:bCs/>
          <w:sz w:val="21"/>
          <w:szCs w:val="21"/>
          <w:lang w:val="en-GB" w:eastAsia="zh-TW"/>
        </w:rPr>
      </w:pPr>
      <w:bookmarkStart w:id="176" w:name="_Ref872703"/>
      <w:r>
        <w:rPr>
          <w:rFonts w:cs="Arial"/>
          <w:lang w:val="en-GB"/>
        </w:rPr>
        <w:br w:type="page"/>
      </w:r>
    </w:p>
    <w:p w14:paraId="60FBC621" w14:textId="77777777" w:rsidR="003C45A4" w:rsidRDefault="00F207A6" w:rsidP="00F158BA">
      <w:pPr>
        <w:pStyle w:val="3"/>
        <w:rPr>
          <w:rFonts w:cs="Arial"/>
          <w:lang w:val="en-GB"/>
        </w:rPr>
      </w:pPr>
      <w:bookmarkStart w:id="177" w:name="_Ref39761729"/>
      <w:bookmarkStart w:id="178" w:name="_Toc68008368"/>
      <w:r>
        <w:rPr>
          <w:rFonts w:cs="Arial" w:hint="eastAsia"/>
          <w:lang w:val="en-GB"/>
        </w:rPr>
        <w:lastRenderedPageBreak/>
        <w:t>I</w:t>
      </w:r>
      <w:r w:rsidR="003C45A4" w:rsidRPr="004F29ED">
        <w:rPr>
          <w:rFonts w:cs="Arial"/>
          <w:lang w:val="en-GB"/>
        </w:rPr>
        <w:t>AR EWARM</w:t>
      </w:r>
      <w:bookmarkEnd w:id="176"/>
      <w:bookmarkEnd w:id="177"/>
      <w:bookmarkEnd w:id="178"/>
    </w:p>
    <w:p w14:paraId="35ECDAB9" w14:textId="77777777" w:rsidR="00550380" w:rsidRPr="00AC4B4C" w:rsidRDefault="00550380" w:rsidP="0051171A">
      <w:pPr>
        <w:pStyle w:val="BodyNormal"/>
        <w:rPr>
          <w:lang w:val="en-GB"/>
        </w:rPr>
      </w:pPr>
      <w:r>
        <w:rPr>
          <w:rFonts w:hint="eastAsia"/>
          <w:lang w:val="en-GB"/>
        </w:rPr>
        <w:t>This section provides steps to beginners on how to run a project by using IAR EWARM.</w:t>
      </w:r>
    </w:p>
    <w:p w14:paraId="5A8FB2EA" w14:textId="77777777" w:rsidR="00C121C3" w:rsidRDefault="00C121C3" w:rsidP="00B26BB6">
      <w:pPr>
        <w:pStyle w:val="BL-N1"/>
      </w:pPr>
      <w:r>
        <w:rPr>
          <w:rFonts w:hint="eastAsia"/>
        </w:rPr>
        <w:t xml:space="preserve">Double click the </w:t>
      </w:r>
      <w:r>
        <w:t>“</w:t>
      </w:r>
      <w:r>
        <w:rPr>
          <w:rFonts w:hint="eastAsia"/>
        </w:rPr>
        <w:t>Template.eww</w:t>
      </w:r>
      <w:r>
        <w:t>”</w:t>
      </w:r>
      <w:r>
        <w:rPr>
          <w:rFonts w:hint="eastAsia"/>
        </w:rPr>
        <w:t xml:space="preserve"> to open the project.</w:t>
      </w:r>
    </w:p>
    <w:p w14:paraId="55CF8E54" w14:textId="4000300B" w:rsidR="00581C64" w:rsidRDefault="00581C64" w:rsidP="00B26BB6">
      <w:pPr>
        <w:pStyle w:val="BL-N1"/>
      </w:pPr>
      <w:r>
        <w:rPr>
          <w:rFonts w:hint="eastAsia"/>
        </w:rPr>
        <w:t xml:space="preserve">Make sure the </w:t>
      </w:r>
      <w:r w:rsidR="00A61AD0">
        <w:rPr>
          <w:rFonts w:hint="eastAsia"/>
        </w:rPr>
        <w:t xml:space="preserve">toolbar </w:t>
      </w:r>
      <w:r w:rsidR="00A61AD0" w:rsidRPr="00471704">
        <w:rPr>
          <w:rFonts w:hint="eastAsia"/>
        </w:rPr>
        <w:t>contain</w:t>
      </w:r>
      <w:r w:rsidR="00652D52">
        <w:t>s</w:t>
      </w:r>
      <w:r w:rsidR="00A61AD0" w:rsidRPr="00471704">
        <w:rPr>
          <w:rFonts w:hint="eastAsia"/>
        </w:rPr>
        <w:t xml:space="preserve"> </w:t>
      </w:r>
      <w:r>
        <w:t>“</w:t>
      </w:r>
      <w:r>
        <w:rPr>
          <w:rFonts w:hint="eastAsia"/>
        </w:rPr>
        <w:t>Nu-Link</w:t>
      </w:r>
      <w:r>
        <w:t>”</w:t>
      </w:r>
      <w:r>
        <w:rPr>
          <w:rFonts w:hint="eastAsia"/>
        </w:rPr>
        <w:t xml:space="preserve"> </w:t>
      </w:r>
      <w:r w:rsidR="00A61AD0">
        <w:rPr>
          <w:rFonts w:hint="eastAsia"/>
        </w:rPr>
        <w:t xml:space="preserve">item </w:t>
      </w:r>
      <w:r>
        <w:rPr>
          <w:rFonts w:hint="eastAsia"/>
        </w:rPr>
        <w:t>as shown in</w:t>
      </w:r>
      <w:r w:rsidR="00A61AD0">
        <w:rPr>
          <w:rFonts w:hint="eastAsia"/>
        </w:rPr>
        <w:t xml:space="preserve"> </w:t>
      </w:r>
      <w:r w:rsidR="00A61AD0">
        <w:fldChar w:fldCharType="begin"/>
      </w:r>
      <w:r w:rsidR="00A61AD0">
        <w:instrText xml:space="preserve"> </w:instrText>
      </w:r>
      <w:r w:rsidR="00A61AD0">
        <w:rPr>
          <w:rFonts w:hint="eastAsia"/>
        </w:rPr>
        <w:instrText>REF _Ref951711 \h</w:instrText>
      </w:r>
      <w:r w:rsidR="00A61AD0">
        <w:instrText xml:space="preserve"> </w:instrText>
      </w:r>
      <w:r w:rsidR="007915BD">
        <w:instrText xml:space="preserve"> \* MERGEFORMAT </w:instrText>
      </w:r>
      <w:r w:rsidR="00A61AD0">
        <w:fldChar w:fldCharType="separate"/>
      </w:r>
      <w:r w:rsidR="00816902">
        <w:t>Figure 4</w:t>
      </w:r>
      <w:r w:rsidR="00816902">
        <w:noBreakHyphen/>
        <w:t>15</w:t>
      </w:r>
      <w:r w:rsidR="00A61AD0">
        <w:fldChar w:fldCharType="end"/>
      </w:r>
      <w:r>
        <w:rPr>
          <w:rFonts w:hint="eastAsia"/>
        </w:rPr>
        <w:t xml:space="preserve">. </w:t>
      </w:r>
    </w:p>
    <w:p w14:paraId="169405C2" w14:textId="4A1D13B3" w:rsidR="00581C64" w:rsidRPr="00471704" w:rsidRDefault="00581C64" w:rsidP="0051171A">
      <w:pPr>
        <w:pStyle w:val="BodyNormal"/>
        <w:rPr>
          <w:lang w:val="en-GB"/>
        </w:rPr>
      </w:pPr>
      <w:r w:rsidRPr="00471704">
        <w:rPr>
          <w:rFonts w:hint="eastAsia"/>
          <w:b/>
          <w:lang w:val="en-GB"/>
        </w:rPr>
        <w:t>Note:</w:t>
      </w:r>
      <w:r>
        <w:rPr>
          <w:rFonts w:hint="eastAsia"/>
          <w:lang w:val="en-GB"/>
        </w:rPr>
        <w:t xml:space="preserve"> </w:t>
      </w:r>
      <w:r w:rsidRPr="00471704">
        <w:rPr>
          <w:rFonts w:hint="eastAsia"/>
          <w:lang w:val="en-GB"/>
        </w:rPr>
        <w:t xml:space="preserve">If the </w:t>
      </w:r>
      <w:r w:rsidR="00A61AD0">
        <w:rPr>
          <w:rFonts w:hint="eastAsia"/>
          <w:lang w:val="en-GB"/>
        </w:rPr>
        <w:t>toolbar</w:t>
      </w:r>
      <w:r w:rsidRPr="00471704">
        <w:rPr>
          <w:rFonts w:hint="eastAsia"/>
          <w:lang w:val="en-GB"/>
        </w:rPr>
        <w:t xml:space="preserve"> does not contain </w:t>
      </w:r>
      <w:r w:rsidRPr="00471704">
        <w:rPr>
          <w:lang w:val="en-GB"/>
        </w:rPr>
        <w:t>“</w:t>
      </w:r>
      <w:r w:rsidRPr="00471704">
        <w:rPr>
          <w:rFonts w:hint="eastAsia"/>
          <w:lang w:val="en-GB"/>
        </w:rPr>
        <w:t>Nu-Link</w:t>
      </w:r>
      <w:r w:rsidRPr="00471704">
        <w:rPr>
          <w:lang w:val="en-GB"/>
        </w:rPr>
        <w:t>”</w:t>
      </w:r>
      <w:r w:rsidRPr="00471704">
        <w:rPr>
          <w:rFonts w:hint="eastAsia"/>
          <w:lang w:val="en-GB"/>
        </w:rPr>
        <w:t xml:space="preserve"> item, please rework section </w:t>
      </w:r>
      <w:r w:rsidRPr="00471704">
        <w:rPr>
          <w:lang w:val="en-GB"/>
        </w:rPr>
        <w:fldChar w:fldCharType="begin"/>
      </w:r>
      <w:r w:rsidRPr="00471704">
        <w:rPr>
          <w:lang w:val="en-GB"/>
        </w:rPr>
        <w:instrText xml:space="preserve"> </w:instrText>
      </w:r>
      <w:r w:rsidRPr="00471704">
        <w:rPr>
          <w:rFonts w:hint="eastAsia"/>
          <w:lang w:val="en-GB"/>
        </w:rPr>
        <w:instrText>REF _Ref944141 \r \h</w:instrText>
      </w:r>
      <w:r w:rsidRPr="00471704">
        <w:rPr>
          <w:lang w:val="en-GB"/>
        </w:rPr>
        <w:instrText xml:space="preserve"> </w:instrText>
      </w:r>
      <w:r w:rsidR="007915BD">
        <w:rPr>
          <w:lang w:val="en-GB"/>
        </w:rPr>
        <w:instrText xml:space="preserve"> \* MERGEFORMAT </w:instrText>
      </w:r>
      <w:r w:rsidRPr="00471704">
        <w:rPr>
          <w:lang w:val="en-GB"/>
        </w:rPr>
      </w:r>
      <w:r w:rsidRPr="00471704">
        <w:rPr>
          <w:lang w:val="en-GB"/>
        </w:rPr>
        <w:fldChar w:fldCharType="separate"/>
      </w:r>
      <w:r w:rsidR="00816902">
        <w:rPr>
          <w:lang w:val="en-GB"/>
        </w:rPr>
        <w:t>4.2</w:t>
      </w:r>
      <w:r w:rsidRPr="00471704">
        <w:rPr>
          <w:lang w:val="en-GB"/>
        </w:rPr>
        <w:fldChar w:fldCharType="end"/>
      </w:r>
      <w:r w:rsidRPr="00471704">
        <w:rPr>
          <w:rFonts w:hint="eastAsia"/>
          <w:lang w:val="en-GB"/>
        </w:rPr>
        <w:t>.</w:t>
      </w:r>
    </w:p>
    <w:tbl>
      <w:tblPr>
        <w:tblStyle w:val="aff9"/>
        <w:tblW w:w="5000" w:type="pct"/>
        <w:tblLook w:val="04A0" w:firstRow="1" w:lastRow="0" w:firstColumn="1" w:lastColumn="0" w:noHBand="0" w:noVBand="1"/>
      </w:tblPr>
      <w:tblGrid>
        <w:gridCol w:w="9056"/>
      </w:tblGrid>
      <w:tr w:rsidR="00581C64" w14:paraId="6B706A32" w14:textId="77777777" w:rsidTr="00581C64">
        <w:tc>
          <w:tcPr>
            <w:tcW w:w="5000" w:type="pct"/>
          </w:tcPr>
          <w:p w14:paraId="47ADA3C4" w14:textId="67AEF75F" w:rsidR="00581C64" w:rsidRPr="00E356EB" w:rsidRDefault="007C6947" w:rsidP="00581C64">
            <w:pPr>
              <w:jc w:val="center"/>
              <w:rPr>
                <w:rFonts w:eastAsiaTheme="minorEastAsia"/>
                <w:lang w:eastAsia="zh-TW"/>
              </w:rPr>
            </w:pPr>
            <w:r>
              <w:rPr>
                <w:rFonts w:eastAsia="新細明體"/>
              </w:rPr>
              <w:object w:dxaOrig="15466" w:dyaOrig="8039" w14:anchorId="1870B08F">
                <v:shape id="_x0000_i1038" type="#_x0000_t75" style="width:435.6pt;height:227.4pt" o:ole="">
                  <v:imagedata r:id="rId54" o:title=""/>
                </v:shape>
                <o:OLEObject Type="Embed" ProgID="Visio.Drawing.11" ShapeID="_x0000_i1038" DrawAspect="Content" ObjectID="_1722088266" r:id="rId55"/>
              </w:object>
            </w:r>
          </w:p>
        </w:tc>
      </w:tr>
    </w:tbl>
    <w:p w14:paraId="52A6F1C1" w14:textId="034ADEED" w:rsidR="00581C64" w:rsidRDefault="00581C64" w:rsidP="00581C64">
      <w:pPr>
        <w:pStyle w:val="a7"/>
      </w:pPr>
      <w:bookmarkStart w:id="179" w:name="_Ref951711"/>
      <w:bookmarkStart w:id="180" w:name="_Toc68008399"/>
      <w:r>
        <w:t xml:space="preserve">Figure </w:t>
      </w:r>
      <w:r w:rsidR="002E3835">
        <w:rPr>
          <w:noProof/>
        </w:rPr>
        <w:fldChar w:fldCharType="begin"/>
      </w:r>
      <w:r w:rsidR="002E3835">
        <w:rPr>
          <w:noProof/>
        </w:rPr>
        <w:instrText xml:space="preserve"> STYLEREF 1 \s </w:instrText>
      </w:r>
      <w:r w:rsidR="002E3835">
        <w:rPr>
          <w:noProof/>
        </w:rPr>
        <w:fldChar w:fldCharType="separate"/>
      </w:r>
      <w:r w:rsidR="00816902">
        <w:rPr>
          <w:noProof/>
        </w:rPr>
        <w:t>4</w:t>
      </w:r>
      <w:r w:rsidR="002E3835">
        <w:rPr>
          <w:noProof/>
        </w:rPr>
        <w:fldChar w:fldCharType="end"/>
      </w:r>
      <w:r w:rsidR="005F48E9">
        <w:noBreakHyphen/>
      </w:r>
      <w:r w:rsidR="002E3835">
        <w:rPr>
          <w:noProof/>
        </w:rPr>
        <w:fldChar w:fldCharType="begin"/>
      </w:r>
      <w:r w:rsidR="002E3835">
        <w:rPr>
          <w:noProof/>
        </w:rPr>
        <w:instrText xml:space="preserve"> SEQ Figure \* ARABIC \s 1 </w:instrText>
      </w:r>
      <w:r w:rsidR="002E3835">
        <w:rPr>
          <w:noProof/>
        </w:rPr>
        <w:fldChar w:fldCharType="separate"/>
      </w:r>
      <w:r w:rsidR="00816902">
        <w:rPr>
          <w:noProof/>
        </w:rPr>
        <w:t>15</w:t>
      </w:r>
      <w:r w:rsidR="002E3835">
        <w:rPr>
          <w:noProof/>
        </w:rPr>
        <w:fldChar w:fldCharType="end"/>
      </w:r>
      <w:bookmarkEnd w:id="179"/>
      <w:r>
        <w:rPr>
          <w:rFonts w:hint="eastAsia"/>
        </w:rPr>
        <w:t xml:space="preserve"> </w:t>
      </w:r>
      <w:r w:rsidR="00A61AD0">
        <w:rPr>
          <w:rFonts w:hint="eastAsia"/>
        </w:rPr>
        <w:t>IAR EWARM</w:t>
      </w:r>
      <w:r>
        <w:rPr>
          <w:rFonts w:hint="eastAsia"/>
        </w:rPr>
        <w:t xml:space="preserve"> Window</w:t>
      </w:r>
      <w:bookmarkEnd w:id="180"/>
    </w:p>
    <w:p w14:paraId="69956109" w14:textId="451164EA" w:rsidR="00581C64" w:rsidRDefault="00A61AD0" w:rsidP="00B26BB6">
      <w:pPr>
        <w:pStyle w:val="BL-N1"/>
        <w:rPr>
          <w:lang w:val="en-GB"/>
        </w:rPr>
      </w:pPr>
      <w:r>
        <w:rPr>
          <w:rFonts w:hint="eastAsia"/>
          <w:lang w:val="en-GB"/>
        </w:rPr>
        <w:t>Make</w:t>
      </w:r>
      <w:r w:rsidR="00581C64">
        <w:rPr>
          <w:rFonts w:hint="eastAsia"/>
          <w:lang w:val="en-GB"/>
        </w:rPr>
        <w:t xml:space="preserve"> </w:t>
      </w:r>
      <w:r w:rsidR="00652D52">
        <w:rPr>
          <w:lang w:val="en-GB"/>
        </w:rPr>
        <w:t xml:space="preserve">a </w:t>
      </w:r>
      <w:r w:rsidR="00581C64">
        <w:rPr>
          <w:rFonts w:hint="eastAsia"/>
          <w:lang w:val="en-GB"/>
        </w:rPr>
        <w:t>target file</w:t>
      </w:r>
      <w:r w:rsidR="00CD2595">
        <w:rPr>
          <w:rFonts w:hint="eastAsia"/>
          <w:lang w:val="en-GB"/>
        </w:rPr>
        <w:t xml:space="preserve"> as presented in </w:t>
      </w:r>
      <w:r w:rsidR="00CD2595">
        <w:rPr>
          <w:lang w:val="en-GB"/>
        </w:rPr>
        <w:fldChar w:fldCharType="begin"/>
      </w:r>
      <w:r w:rsidR="00CD2595">
        <w:rPr>
          <w:lang w:val="en-GB"/>
        </w:rPr>
        <w:instrText xml:space="preserve"> </w:instrText>
      </w:r>
      <w:r w:rsidR="00CD2595">
        <w:rPr>
          <w:rFonts w:hint="eastAsia"/>
          <w:lang w:val="en-GB"/>
        </w:rPr>
        <w:instrText>REF _Ref1048309 \h</w:instrText>
      </w:r>
      <w:r w:rsidR="00CD2595">
        <w:rPr>
          <w:lang w:val="en-GB"/>
        </w:rPr>
        <w:instrText xml:space="preserve"> </w:instrText>
      </w:r>
      <w:r w:rsidR="00CD2595">
        <w:rPr>
          <w:lang w:val="en-GB"/>
        </w:rPr>
      </w:r>
      <w:r w:rsidR="00CD2595">
        <w:rPr>
          <w:lang w:val="en-GB"/>
        </w:rPr>
        <w:fldChar w:fldCharType="separate"/>
      </w:r>
      <w:r w:rsidR="00816902">
        <w:t>Figure 4</w:t>
      </w:r>
      <w:r w:rsidR="00816902">
        <w:noBreakHyphen/>
        <w:t>16</w:t>
      </w:r>
      <w:r w:rsidR="00CD2595">
        <w:rPr>
          <w:lang w:val="en-GB"/>
        </w:rPr>
        <w:fldChar w:fldCharType="end"/>
      </w:r>
      <w:r w:rsidR="00581C64">
        <w:rPr>
          <w:rFonts w:hint="eastAsia"/>
          <w:lang w:val="en-GB"/>
        </w:rPr>
        <w:t xml:space="preserve">. After successfully </w:t>
      </w:r>
      <w:r w:rsidR="00652D52">
        <w:rPr>
          <w:rFonts w:hint="eastAsia"/>
          <w:lang w:val="en-GB"/>
        </w:rPr>
        <w:t>compil</w:t>
      </w:r>
      <w:r w:rsidR="00652D52">
        <w:rPr>
          <w:lang w:val="en-GB"/>
        </w:rPr>
        <w:t>ing</w:t>
      </w:r>
      <w:r w:rsidR="00652D52">
        <w:rPr>
          <w:rFonts w:hint="eastAsia"/>
          <w:lang w:val="en-GB"/>
        </w:rPr>
        <w:t xml:space="preserve"> </w:t>
      </w:r>
      <w:r w:rsidR="00581C64">
        <w:rPr>
          <w:rFonts w:hint="eastAsia"/>
          <w:lang w:val="en-GB"/>
        </w:rPr>
        <w:t>the project, dow</w:t>
      </w:r>
      <w:r w:rsidR="00BA67E3">
        <w:rPr>
          <w:rFonts w:hint="eastAsia"/>
          <w:lang w:val="en-GB"/>
        </w:rPr>
        <w:t xml:space="preserve">nload code to the </w:t>
      </w:r>
      <w:r w:rsidR="00652D52">
        <w:rPr>
          <w:lang w:val="en-GB"/>
        </w:rPr>
        <w:t>F</w:t>
      </w:r>
      <w:r w:rsidR="00652D52">
        <w:rPr>
          <w:rFonts w:hint="eastAsia"/>
          <w:lang w:val="en-GB"/>
        </w:rPr>
        <w:t xml:space="preserve">lash </w:t>
      </w:r>
      <w:r w:rsidR="00BA67E3">
        <w:rPr>
          <w:rFonts w:hint="eastAsia"/>
          <w:lang w:val="en-GB"/>
        </w:rPr>
        <w:t>memory and</w:t>
      </w:r>
      <w:r w:rsidR="00581C64">
        <w:rPr>
          <w:rFonts w:hint="eastAsia"/>
          <w:lang w:val="en-GB"/>
        </w:rPr>
        <w:t xml:space="preserve"> enter debug mode. </w:t>
      </w:r>
    </w:p>
    <w:tbl>
      <w:tblPr>
        <w:tblStyle w:val="aff9"/>
        <w:tblW w:w="5000" w:type="pct"/>
        <w:tblLook w:val="04A0" w:firstRow="1" w:lastRow="0" w:firstColumn="1" w:lastColumn="0" w:noHBand="0" w:noVBand="1"/>
      </w:tblPr>
      <w:tblGrid>
        <w:gridCol w:w="9056"/>
      </w:tblGrid>
      <w:tr w:rsidR="00581C64" w14:paraId="1E1295E6" w14:textId="77777777" w:rsidTr="00581C64">
        <w:tc>
          <w:tcPr>
            <w:tcW w:w="5000" w:type="pct"/>
          </w:tcPr>
          <w:p w14:paraId="22B89400" w14:textId="19DB029C" w:rsidR="00581C64" w:rsidRDefault="007C6947" w:rsidP="000135F9">
            <w:pPr>
              <w:jc w:val="center"/>
              <w:rPr>
                <w:lang w:val="en-GB" w:eastAsia="zh-TW"/>
              </w:rPr>
            </w:pPr>
            <w:r>
              <w:rPr>
                <w:rFonts w:eastAsia="新細明體"/>
              </w:rPr>
              <w:object w:dxaOrig="15466" w:dyaOrig="7926" w14:anchorId="36322A3A">
                <v:shape id="_x0000_i1039" type="#_x0000_t75" style="width:435.6pt;height:226.8pt" o:ole="">
                  <v:imagedata r:id="rId56" o:title=""/>
                </v:shape>
                <o:OLEObject Type="Embed" ProgID="Visio.Drawing.11" ShapeID="_x0000_i1039" DrawAspect="Content" ObjectID="_1722088267" r:id="rId57"/>
              </w:object>
            </w:r>
          </w:p>
        </w:tc>
      </w:tr>
    </w:tbl>
    <w:p w14:paraId="4A0D607C" w14:textId="7D7B1358" w:rsidR="00581C64" w:rsidRDefault="00581C64" w:rsidP="00581C64">
      <w:pPr>
        <w:pStyle w:val="a7"/>
        <w:rPr>
          <w:lang w:val="en-GB"/>
        </w:rPr>
      </w:pPr>
      <w:bookmarkStart w:id="181" w:name="_Ref1048309"/>
      <w:bookmarkStart w:id="182" w:name="_Toc68008400"/>
      <w:r>
        <w:t xml:space="preserve">Figure </w:t>
      </w:r>
      <w:r w:rsidR="002E3835">
        <w:rPr>
          <w:noProof/>
        </w:rPr>
        <w:fldChar w:fldCharType="begin"/>
      </w:r>
      <w:r w:rsidR="002E3835">
        <w:rPr>
          <w:noProof/>
        </w:rPr>
        <w:instrText xml:space="preserve"> STYLEREF 1 \s </w:instrText>
      </w:r>
      <w:r w:rsidR="002E3835">
        <w:rPr>
          <w:noProof/>
        </w:rPr>
        <w:fldChar w:fldCharType="separate"/>
      </w:r>
      <w:r w:rsidR="00816902">
        <w:rPr>
          <w:noProof/>
        </w:rPr>
        <w:t>4</w:t>
      </w:r>
      <w:r w:rsidR="002E3835">
        <w:rPr>
          <w:noProof/>
        </w:rPr>
        <w:fldChar w:fldCharType="end"/>
      </w:r>
      <w:r w:rsidR="005F48E9">
        <w:noBreakHyphen/>
      </w:r>
      <w:r w:rsidR="002E3835">
        <w:rPr>
          <w:noProof/>
        </w:rPr>
        <w:fldChar w:fldCharType="begin"/>
      </w:r>
      <w:r w:rsidR="002E3835">
        <w:rPr>
          <w:noProof/>
        </w:rPr>
        <w:instrText xml:space="preserve"> SEQ Figure \* ARABIC \s 1 </w:instrText>
      </w:r>
      <w:r w:rsidR="002E3835">
        <w:rPr>
          <w:noProof/>
        </w:rPr>
        <w:fldChar w:fldCharType="separate"/>
      </w:r>
      <w:r w:rsidR="00816902">
        <w:rPr>
          <w:noProof/>
        </w:rPr>
        <w:t>16</w:t>
      </w:r>
      <w:r w:rsidR="002E3835">
        <w:rPr>
          <w:noProof/>
        </w:rPr>
        <w:fldChar w:fldCharType="end"/>
      </w:r>
      <w:bookmarkEnd w:id="181"/>
      <w:r>
        <w:rPr>
          <w:rFonts w:hint="eastAsia"/>
        </w:rPr>
        <w:t xml:space="preserve"> C</w:t>
      </w:r>
      <w:r w:rsidRPr="00E808C5">
        <w:t xml:space="preserve">ompile </w:t>
      </w:r>
      <w:r>
        <w:rPr>
          <w:rFonts w:hint="eastAsia"/>
        </w:rPr>
        <w:t xml:space="preserve">and Download </w:t>
      </w:r>
      <w:r>
        <w:t xml:space="preserve">the </w:t>
      </w:r>
      <w:r>
        <w:rPr>
          <w:rFonts w:hint="eastAsia"/>
        </w:rPr>
        <w:t>P</w:t>
      </w:r>
      <w:r w:rsidRPr="00E808C5">
        <w:t>roject</w:t>
      </w:r>
      <w:bookmarkEnd w:id="182"/>
    </w:p>
    <w:p w14:paraId="7E3B5D45" w14:textId="28EC5842" w:rsidR="00581C64" w:rsidRPr="00E808C5" w:rsidRDefault="00375E35" w:rsidP="00B26BB6">
      <w:pPr>
        <w:pStyle w:val="BL-N1"/>
      </w:pPr>
      <w:r>
        <w:lastRenderedPageBreak/>
        <w:fldChar w:fldCharType="begin"/>
      </w:r>
      <w:r>
        <w:instrText xml:space="preserve"> </w:instrText>
      </w:r>
      <w:r>
        <w:rPr>
          <w:rFonts w:hint="eastAsia"/>
        </w:rPr>
        <w:instrText>REF _Ref1047764 \h</w:instrText>
      </w:r>
      <w:r>
        <w:instrText xml:space="preserve"> </w:instrText>
      </w:r>
      <w:r>
        <w:fldChar w:fldCharType="separate"/>
      </w:r>
      <w:r w:rsidR="00816902">
        <w:t>Figure 4</w:t>
      </w:r>
      <w:r w:rsidR="00816902">
        <w:noBreakHyphen/>
        <w:t>17</w:t>
      </w:r>
      <w:r>
        <w:fldChar w:fldCharType="end"/>
      </w:r>
      <w:r>
        <w:rPr>
          <w:rFonts w:hint="eastAsia"/>
        </w:rPr>
        <w:t xml:space="preserve"> shows the debug mode under IAR EWARN. Click </w:t>
      </w:r>
      <w:r>
        <w:t>“</w:t>
      </w:r>
      <w:r w:rsidRPr="0051171A">
        <w:rPr>
          <w:b/>
        </w:rPr>
        <w:t>Go</w:t>
      </w:r>
      <w:r>
        <w:t>”</w:t>
      </w:r>
      <w:r>
        <w:rPr>
          <w:rFonts w:hint="eastAsia"/>
        </w:rPr>
        <w:t xml:space="preserve"> and the debug message will be printed out as shown in </w:t>
      </w:r>
      <w:r>
        <w:fldChar w:fldCharType="begin"/>
      </w:r>
      <w:r>
        <w:instrText xml:space="preserve"> </w:instrText>
      </w:r>
      <w:r>
        <w:rPr>
          <w:rFonts w:hint="eastAsia"/>
        </w:rPr>
        <w:instrText>REF _Ref962596 \h</w:instrText>
      </w:r>
      <w:r>
        <w:instrText xml:space="preserve">  \* MERGEFORMAT </w:instrText>
      </w:r>
      <w:r>
        <w:fldChar w:fldCharType="separate"/>
      </w:r>
      <w:r w:rsidR="00816902">
        <w:t>Figure 4</w:t>
      </w:r>
      <w:r w:rsidR="00816902">
        <w:noBreakHyphen/>
        <w:t>18</w:t>
      </w:r>
      <w:r>
        <w:fldChar w:fldCharType="end"/>
      </w:r>
      <w:r>
        <w:rPr>
          <w:rFonts w:hint="eastAsia"/>
        </w:rPr>
        <w:t xml:space="preserve">. </w:t>
      </w:r>
      <w:r w:rsidR="00581C64">
        <w:rPr>
          <w:rFonts w:hint="eastAsia"/>
        </w:rPr>
        <w:t xml:space="preserve">User can debug the project under debug mode by checking source code, assembly language, </w:t>
      </w:r>
      <w:r w:rsidR="00581C64">
        <w:t>peripheral</w:t>
      </w:r>
      <w:r w:rsidR="00581C64">
        <w:rPr>
          <w:rFonts w:hint="eastAsia"/>
        </w:rPr>
        <w:t>s</w:t>
      </w:r>
      <w:r w:rsidR="00581C64">
        <w:t>’</w:t>
      </w:r>
      <w:r w:rsidR="00581C64">
        <w:rPr>
          <w:rFonts w:hint="eastAsia"/>
        </w:rPr>
        <w:t xml:space="preserve"> registers, and setting breakpoint, step run, value monitor, etc.</w:t>
      </w:r>
    </w:p>
    <w:tbl>
      <w:tblPr>
        <w:tblStyle w:val="aff9"/>
        <w:tblW w:w="5000" w:type="pct"/>
        <w:tblLook w:val="04A0" w:firstRow="1" w:lastRow="0" w:firstColumn="1" w:lastColumn="0" w:noHBand="0" w:noVBand="1"/>
      </w:tblPr>
      <w:tblGrid>
        <w:gridCol w:w="9056"/>
      </w:tblGrid>
      <w:tr w:rsidR="00581C64" w14:paraId="3ACF7F43" w14:textId="77777777" w:rsidTr="00581C64">
        <w:tc>
          <w:tcPr>
            <w:tcW w:w="5000" w:type="pct"/>
          </w:tcPr>
          <w:p w14:paraId="4676134E" w14:textId="134237D0" w:rsidR="00581C64" w:rsidRDefault="007C6947" w:rsidP="000135F9">
            <w:pPr>
              <w:pStyle w:val="affff2"/>
              <w:ind w:leftChars="0" w:left="0"/>
              <w:jc w:val="center"/>
              <w:rPr>
                <w:lang w:val="en-GB"/>
              </w:rPr>
            </w:pPr>
            <w:r>
              <w:rPr>
                <w:rFonts w:eastAsia="新細明體"/>
              </w:rPr>
              <w:object w:dxaOrig="16305" w:dyaOrig="7965" w14:anchorId="3D8AC977">
                <v:shape id="_x0000_i1040" type="#_x0000_t75" style="width:438.6pt;height:213.6pt" o:ole="">
                  <v:imagedata r:id="rId58" o:title=""/>
                </v:shape>
                <o:OLEObject Type="Embed" ProgID="Visio.Drawing.11" ShapeID="_x0000_i1040" DrawAspect="Content" ObjectID="_1722088268" r:id="rId59"/>
              </w:object>
            </w:r>
          </w:p>
        </w:tc>
      </w:tr>
    </w:tbl>
    <w:p w14:paraId="455204B5" w14:textId="2D878B0F" w:rsidR="00581C64" w:rsidRDefault="00581C64" w:rsidP="00581C64">
      <w:pPr>
        <w:pStyle w:val="a7"/>
      </w:pPr>
      <w:bookmarkStart w:id="183" w:name="_Ref1047764"/>
      <w:bookmarkStart w:id="184" w:name="_Toc68008401"/>
      <w:r>
        <w:t xml:space="preserve">Figure </w:t>
      </w:r>
      <w:r w:rsidR="002E3835">
        <w:rPr>
          <w:noProof/>
        </w:rPr>
        <w:fldChar w:fldCharType="begin"/>
      </w:r>
      <w:r w:rsidR="002E3835">
        <w:rPr>
          <w:noProof/>
        </w:rPr>
        <w:instrText xml:space="preserve"> STYLEREF 1 \s </w:instrText>
      </w:r>
      <w:r w:rsidR="002E3835">
        <w:rPr>
          <w:noProof/>
        </w:rPr>
        <w:fldChar w:fldCharType="separate"/>
      </w:r>
      <w:r w:rsidR="00816902">
        <w:rPr>
          <w:noProof/>
        </w:rPr>
        <w:t>4</w:t>
      </w:r>
      <w:r w:rsidR="002E3835">
        <w:rPr>
          <w:noProof/>
        </w:rPr>
        <w:fldChar w:fldCharType="end"/>
      </w:r>
      <w:r w:rsidR="005F48E9">
        <w:noBreakHyphen/>
      </w:r>
      <w:r w:rsidR="002E3835">
        <w:rPr>
          <w:noProof/>
        </w:rPr>
        <w:fldChar w:fldCharType="begin"/>
      </w:r>
      <w:r w:rsidR="002E3835">
        <w:rPr>
          <w:noProof/>
        </w:rPr>
        <w:instrText xml:space="preserve"> SEQ Figure \* ARABIC \s 1 </w:instrText>
      </w:r>
      <w:r w:rsidR="002E3835">
        <w:rPr>
          <w:noProof/>
        </w:rPr>
        <w:fldChar w:fldCharType="separate"/>
      </w:r>
      <w:r w:rsidR="00816902">
        <w:rPr>
          <w:noProof/>
        </w:rPr>
        <w:t>17</w:t>
      </w:r>
      <w:r w:rsidR="002E3835">
        <w:rPr>
          <w:noProof/>
        </w:rPr>
        <w:fldChar w:fldCharType="end"/>
      </w:r>
      <w:bookmarkEnd w:id="183"/>
      <w:r w:rsidR="00C419B4">
        <w:rPr>
          <w:rFonts w:hint="eastAsia"/>
        </w:rPr>
        <w:t xml:space="preserve"> IAR EWARM</w:t>
      </w:r>
      <w:r>
        <w:rPr>
          <w:rFonts w:hint="eastAsia"/>
        </w:rPr>
        <w:t xml:space="preserve"> Debug Mode</w:t>
      </w:r>
      <w:bookmarkEnd w:id="184"/>
    </w:p>
    <w:tbl>
      <w:tblPr>
        <w:tblStyle w:val="aff9"/>
        <w:tblW w:w="5000" w:type="pct"/>
        <w:tblLook w:val="04A0" w:firstRow="1" w:lastRow="0" w:firstColumn="1" w:lastColumn="0" w:noHBand="0" w:noVBand="1"/>
      </w:tblPr>
      <w:tblGrid>
        <w:gridCol w:w="9056"/>
      </w:tblGrid>
      <w:tr w:rsidR="00581C64" w14:paraId="6C76F8CE" w14:textId="77777777" w:rsidTr="006D7247">
        <w:tc>
          <w:tcPr>
            <w:tcW w:w="5000" w:type="pct"/>
          </w:tcPr>
          <w:p w14:paraId="5CC77F99" w14:textId="77777777" w:rsidR="00581C64" w:rsidRDefault="00581C64" w:rsidP="00581C64">
            <w:pPr>
              <w:jc w:val="center"/>
              <w:rPr>
                <w:lang w:val="en-GB" w:eastAsia="zh-TW"/>
              </w:rPr>
            </w:pPr>
            <w:r w:rsidRPr="008C79C4">
              <w:rPr>
                <w:rFonts w:eastAsiaTheme="minorEastAsia" w:cs="Arial"/>
                <w:noProof/>
                <w:lang w:eastAsia="zh-TW"/>
              </w:rPr>
              <w:drawing>
                <wp:inline distT="0" distB="0" distL="0" distR="0" wp14:anchorId="105F9E45" wp14:editId="3F476DD8">
                  <wp:extent cx="2326640" cy="114617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326640" cy="1146175"/>
                          </a:xfrm>
                          <a:prstGeom prst="rect">
                            <a:avLst/>
                          </a:prstGeom>
                          <a:noFill/>
                          <a:ln>
                            <a:noFill/>
                          </a:ln>
                        </pic:spPr>
                      </pic:pic>
                    </a:graphicData>
                  </a:graphic>
                </wp:inline>
              </w:drawing>
            </w:r>
          </w:p>
        </w:tc>
      </w:tr>
    </w:tbl>
    <w:p w14:paraId="2B33EA14" w14:textId="1E867CCC" w:rsidR="00222B27" w:rsidRDefault="00581C64" w:rsidP="00581C64">
      <w:pPr>
        <w:pStyle w:val="a7"/>
      </w:pPr>
      <w:bookmarkStart w:id="185" w:name="_Ref962596"/>
      <w:bookmarkStart w:id="186" w:name="_Toc68008402"/>
      <w:r>
        <w:t xml:space="preserve">Figure </w:t>
      </w:r>
      <w:r w:rsidR="002E3835">
        <w:rPr>
          <w:noProof/>
        </w:rPr>
        <w:fldChar w:fldCharType="begin"/>
      </w:r>
      <w:r w:rsidR="002E3835">
        <w:rPr>
          <w:noProof/>
        </w:rPr>
        <w:instrText xml:space="preserve"> STYLEREF 1 \s </w:instrText>
      </w:r>
      <w:r w:rsidR="002E3835">
        <w:rPr>
          <w:noProof/>
        </w:rPr>
        <w:fldChar w:fldCharType="separate"/>
      </w:r>
      <w:r w:rsidR="00816902">
        <w:rPr>
          <w:noProof/>
        </w:rPr>
        <w:t>4</w:t>
      </w:r>
      <w:r w:rsidR="002E3835">
        <w:rPr>
          <w:noProof/>
        </w:rPr>
        <w:fldChar w:fldCharType="end"/>
      </w:r>
      <w:r w:rsidR="005F48E9">
        <w:noBreakHyphen/>
      </w:r>
      <w:r w:rsidR="002E3835">
        <w:rPr>
          <w:noProof/>
        </w:rPr>
        <w:fldChar w:fldCharType="begin"/>
      </w:r>
      <w:r w:rsidR="002E3835">
        <w:rPr>
          <w:noProof/>
        </w:rPr>
        <w:instrText xml:space="preserve"> SEQ Figure \* ARABIC \s 1 </w:instrText>
      </w:r>
      <w:r w:rsidR="002E3835">
        <w:rPr>
          <w:noProof/>
        </w:rPr>
        <w:fldChar w:fldCharType="separate"/>
      </w:r>
      <w:r w:rsidR="00816902">
        <w:rPr>
          <w:noProof/>
        </w:rPr>
        <w:t>18</w:t>
      </w:r>
      <w:r w:rsidR="002E3835">
        <w:rPr>
          <w:noProof/>
        </w:rPr>
        <w:fldChar w:fldCharType="end"/>
      </w:r>
      <w:bookmarkEnd w:id="185"/>
      <w:r>
        <w:rPr>
          <w:rFonts w:hint="eastAsia"/>
        </w:rPr>
        <w:t xml:space="preserve"> Debug Message on </w:t>
      </w:r>
      <w:r w:rsidRPr="00581C64">
        <w:t>Serial Port Terminal Windows</w:t>
      </w:r>
      <w:bookmarkEnd w:id="186"/>
    </w:p>
    <w:p w14:paraId="01A7C2D5" w14:textId="77777777" w:rsidR="006E4DB8" w:rsidRPr="006E4DB8" w:rsidRDefault="006E4DB8" w:rsidP="006E4DB8">
      <w:pPr>
        <w:widowControl/>
        <w:overflowPunct/>
        <w:autoSpaceDE/>
        <w:autoSpaceDN/>
        <w:adjustRightInd/>
        <w:snapToGrid/>
        <w:spacing w:before="0" w:after="0"/>
        <w:textAlignment w:val="auto"/>
        <w:rPr>
          <w:lang w:eastAsia="zh-TW"/>
        </w:rPr>
      </w:pPr>
      <w:r>
        <w:rPr>
          <w:lang w:eastAsia="zh-TW"/>
        </w:rPr>
        <w:br w:type="page"/>
      </w:r>
    </w:p>
    <w:p w14:paraId="1BEA1662" w14:textId="77777777" w:rsidR="003C45A4" w:rsidRPr="004F29ED" w:rsidRDefault="00E8246A" w:rsidP="00F158BA">
      <w:pPr>
        <w:pStyle w:val="3"/>
        <w:rPr>
          <w:rFonts w:cs="Arial"/>
          <w:lang w:val="en-GB"/>
        </w:rPr>
      </w:pPr>
      <w:bookmarkStart w:id="187" w:name="_Ref872705"/>
      <w:bookmarkStart w:id="188" w:name="_Toc68008369"/>
      <w:r w:rsidRPr="004F29ED">
        <w:rPr>
          <w:rFonts w:cs="Arial"/>
          <w:lang w:val="en-GB"/>
        </w:rPr>
        <w:lastRenderedPageBreak/>
        <w:t>NuEclipse</w:t>
      </w:r>
      <w:bookmarkEnd w:id="187"/>
      <w:bookmarkEnd w:id="188"/>
    </w:p>
    <w:p w14:paraId="7E697F7F" w14:textId="77777777" w:rsidR="006E4DB8" w:rsidRDefault="006E4DB8" w:rsidP="00F158BA">
      <w:pPr>
        <w:rPr>
          <w:rFonts w:cs="Arial"/>
          <w:lang w:val="en-GB" w:eastAsia="zh-TW"/>
        </w:rPr>
      </w:pPr>
      <w:r>
        <w:rPr>
          <w:lang w:val="en-GB" w:eastAsia="zh-TW"/>
        </w:rPr>
        <w:t xml:space="preserve">This section provides steps to beginners on how to run a project by using </w:t>
      </w:r>
      <w:proofErr w:type="spellStart"/>
      <w:r>
        <w:rPr>
          <w:lang w:val="en-GB" w:eastAsia="zh-TW"/>
        </w:rPr>
        <w:t>NuEclipse</w:t>
      </w:r>
      <w:proofErr w:type="spellEnd"/>
      <w:r>
        <w:rPr>
          <w:lang w:val="en-GB" w:eastAsia="zh-TW"/>
        </w:rPr>
        <w:t xml:space="preserve">. </w:t>
      </w:r>
      <w:r>
        <w:rPr>
          <w:rFonts w:eastAsiaTheme="minorEastAsia" w:cs="Arial"/>
          <w:lang w:eastAsia="zh-TW"/>
        </w:rPr>
        <w:t>Please make sure the filenames and project folder path contain neither invalid character nor space.</w:t>
      </w:r>
    </w:p>
    <w:p w14:paraId="304D24EF" w14:textId="0B4546DC" w:rsidR="006E4DB8" w:rsidRDefault="006E4DB8" w:rsidP="00B26BB6">
      <w:pPr>
        <w:pStyle w:val="BL-N1"/>
      </w:pPr>
      <w:r>
        <w:t xml:space="preserve">Double-click </w:t>
      </w:r>
      <w:r w:rsidR="00652D52">
        <w:t>“</w:t>
      </w:r>
      <w:r>
        <w:t>NuEclipse.exe</w:t>
      </w:r>
      <w:r w:rsidR="00652D52">
        <w:t>"</w:t>
      </w:r>
      <w:r>
        <w:t xml:space="preserve"> to open the toolchain.</w:t>
      </w:r>
    </w:p>
    <w:p w14:paraId="1A8EB560" w14:textId="0D5FACBA" w:rsidR="006E4DB8" w:rsidRDefault="006E4DB8" w:rsidP="00B26BB6">
      <w:pPr>
        <w:pStyle w:val="BL-N1"/>
      </w:pPr>
      <w:r>
        <w:t xml:space="preserve">Import the “Template” project by following the steps presented in </w:t>
      </w:r>
      <w:r>
        <w:fldChar w:fldCharType="begin"/>
      </w:r>
      <w:r>
        <w:instrText xml:space="preserve"> REF _Ref964852 \h  \* MERGEFORMAT </w:instrText>
      </w:r>
      <w:r>
        <w:fldChar w:fldCharType="separate"/>
      </w:r>
      <w:r w:rsidR="00816902">
        <w:t>Figure 4</w:t>
      </w:r>
      <w:r w:rsidR="00816902">
        <w:noBreakHyphen/>
        <w:t>19</w:t>
      </w:r>
      <w:r>
        <w:fldChar w:fldCharType="end"/>
      </w:r>
      <w:r>
        <w:t xml:space="preserve"> and </w:t>
      </w:r>
      <w:r>
        <w:fldChar w:fldCharType="begin"/>
      </w:r>
      <w:r>
        <w:instrText xml:space="preserve"> REF _Ref964853 \h  \* MERGEFORMAT </w:instrText>
      </w:r>
      <w:r>
        <w:fldChar w:fldCharType="separate"/>
      </w:r>
      <w:r w:rsidR="00816902">
        <w:t>Figure 4</w:t>
      </w:r>
      <w:r w:rsidR="00816902">
        <w:noBreakHyphen/>
        <w:t>20</w:t>
      </w:r>
      <w:r>
        <w:fldChar w:fldCharType="end"/>
      </w:r>
      <w:r>
        <w:t>.</w:t>
      </w:r>
    </w:p>
    <w:tbl>
      <w:tblPr>
        <w:tblStyle w:val="aff9"/>
        <w:tblW w:w="5000" w:type="pct"/>
        <w:tblLook w:val="04A0" w:firstRow="1" w:lastRow="0" w:firstColumn="1" w:lastColumn="0" w:noHBand="0" w:noVBand="1"/>
      </w:tblPr>
      <w:tblGrid>
        <w:gridCol w:w="9056"/>
      </w:tblGrid>
      <w:tr w:rsidR="006E4DB8" w14:paraId="3B6677E9" w14:textId="77777777" w:rsidTr="0063384D">
        <w:tc>
          <w:tcPr>
            <w:tcW w:w="5000" w:type="pct"/>
            <w:tcBorders>
              <w:top w:val="single" w:sz="4" w:space="0" w:color="auto"/>
              <w:left w:val="single" w:sz="4" w:space="0" w:color="auto"/>
              <w:bottom w:val="single" w:sz="4" w:space="0" w:color="auto"/>
              <w:right w:val="single" w:sz="4" w:space="0" w:color="auto"/>
            </w:tcBorders>
            <w:hideMark/>
          </w:tcPr>
          <w:p w14:paraId="6FD0E177" w14:textId="77777777" w:rsidR="006E4DB8" w:rsidRDefault="00F158BA">
            <w:pPr>
              <w:pStyle w:val="affff2"/>
              <w:ind w:leftChars="0" w:left="0"/>
              <w:jc w:val="center"/>
              <w:rPr>
                <w:rFonts w:cs="Arial"/>
              </w:rPr>
            </w:pPr>
            <w:r>
              <w:rPr>
                <w:rFonts w:eastAsia="新細明體"/>
              </w:rPr>
              <w:object w:dxaOrig="9060" w:dyaOrig="5400" w14:anchorId="324DDAD3">
                <v:shape id="_x0000_i1041" type="#_x0000_t75" style="width:420.6pt;height:252pt" o:ole="">
                  <v:imagedata r:id="rId60" o:title=""/>
                </v:shape>
                <o:OLEObject Type="Embed" ProgID="Visio.Drawing.11" ShapeID="_x0000_i1041" DrawAspect="Content" ObjectID="_1722088269" r:id="rId61"/>
              </w:object>
            </w:r>
          </w:p>
        </w:tc>
      </w:tr>
    </w:tbl>
    <w:p w14:paraId="6512EBDA" w14:textId="2CEF984E" w:rsidR="006E4DB8" w:rsidRDefault="006E4DB8" w:rsidP="0063384D">
      <w:pPr>
        <w:pStyle w:val="a7"/>
      </w:pPr>
      <w:bookmarkStart w:id="189" w:name="_Ref964852"/>
      <w:bookmarkStart w:id="190" w:name="_Toc8221186"/>
      <w:bookmarkStart w:id="191" w:name="_Toc68008403"/>
      <w:r>
        <w:t xml:space="preserve">Figure </w:t>
      </w:r>
      <w:r w:rsidR="002E3835">
        <w:rPr>
          <w:noProof/>
        </w:rPr>
        <w:fldChar w:fldCharType="begin"/>
      </w:r>
      <w:r w:rsidR="002E3835">
        <w:rPr>
          <w:noProof/>
        </w:rPr>
        <w:instrText xml:space="preserve"> STYLEREF 1 \s </w:instrText>
      </w:r>
      <w:r w:rsidR="002E3835">
        <w:rPr>
          <w:noProof/>
        </w:rPr>
        <w:fldChar w:fldCharType="separate"/>
      </w:r>
      <w:r w:rsidR="00816902">
        <w:rPr>
          <w:noProof/>
        </w:rPr>
        <w:t>4</w:t>
      </w:r>
      <w:r w:rsidR="002E3835">
        <w:rPr>
          <w:noProof/>
        </w:rPr>
        <w:fldChar w:fldCharType="end"/>
      </w:r>
      <w:r>
        <w:noBreakHyphen/>
      </w:r>
      <w:r w:rsidR="002E3835">
        <w:rPr>
          <w:noProof/>
        </w:rPr>
        <w:fldChar w:fldCharType="begin"/>
      </w:r>
      <w:r w:rsidR="002E3835">
        <w:rPr>
          <w:noProof/>
        </w:rPr>
        <w:instrText xml:space="preserve"> SEQ Figure \* ARABIC \s 1 </w:instrText>
      </w:r>
      <w:r w:rsidR="002E3835">
        <w:rPr>
          <w:noProof/>
        </w:rPr>
        <w:fldChar w:fldCharType="separate"/>
      </w:r>
      <w:r w:rsidR="00816902">
        <w:rPr>
          <w:noProof/>
        </w:rPr>
        <w:t>19</w:t>
      </w:r>
      <w:r w:rsidR="002E3835">
        <w:rPr>
          <w:noProof/>
        </w:rPr>
        <w:fldChar w:fldCharType="end"/>
      </w:r>
      <w:bookmarkEnd w:id="189"/>
      <w:r>
        <w:t xml:space="preserve"> Import the Project in </w:t>
      </w:r>
      <w:proofErr w:type="spellStart"/>
      <w:r>
        <w:t>NuEclipse</w:t>
      </w:r>
      <w:bookmarkEnd w:id="190"/>
      <w:bookmarkEnd w:id="191"/>
      <w:proofErr w:type="spellEnd"/>
    </w:p>
    <w:tbl>
      <w:tblPr>
        <w:tblStyle w:val="aff9"/>
        <w:tblW w:w="5000" w:type="pct"/>
        <w:tblLook w:val="04A0" w:firstRow="1" w:lastRow="0" w:firstColumn="1" w:lastColumn="0" w:noHBand="0" w:noVBand="1"/>
      </w:tblPr>
      <w:tblGrid>
        <w:gridCol w:w="9056"/>
      </w:tblGrid>
      <w:tr w:rsidR="006E4DB8" w14:paraId="65D151E1" w14:textId="77777777" w:rsidTr="0063384D">
        <w:tc>
          <w:tcPr>
            <w:tcW w:w="5000" w:type="pct"/>
            <w:tcBorders>
              <w:top w:val="single" w:sz="4" w:space="0" w:color="auto"/>
              <w:left w:val="single" w:sz="4" w:space="0" w:color="auto"/>
              <w:bottom w:val="single" w:sz="4" w:space="0" w:color="auto"/>
              <w:right w:val="single" w:sz="4" w:space="0" w:color="auto"/>
            </w:tcBorders>
            <w:hideMark/>
          </w:tcPr>
          <w:p w14:paraId="21EEEB9B" w14:textId="77777777" w:rsidR="006E4DB8" w:rsidRDefault="0027655C">
            <w:pPr>
              <w:jc w:val="center"/>
              <w:rPr>
                <w:lang w:eastAsia="zh-TW"/>
              </w:rPr>
            </w:pPr>
            <w:r>
              <w:rPr>
                <w:rFonts w:eastAsia="新細明體"/>
              </w:rPr>
              <w:object w:dxaOrig="14702" w:dyaOrig="8783" w14:anchorId="6FD0A4F2">
                <v:shape id="_x0000_i1042" type="#_x0000_t75" style="width:420pt;height:253.2pt" o:ole="">
                  <v:imagedata r:id="rId62" o:title=""/>
                </v:shape>
                <o:OLEObject Type="Embed" ProgID="Visio.Drawing.11" ShapeID="_x0000_i1042" DrawAspect="Content" ObjectID="_1722088270" r:id="rId63"/>
              </w:object>
            </w:r>
          </w:p>
        </w:tc>
      </w:tr>
    </w:tbl>
    <w:p w14:paraId="2A3F03E6" w14:textId="2EAC53FF" w:rsidR="006E4DB8" w:rsidRDefault="006E4DB8" w:rsidP="0063384D">
      <w:pPr>
        <w:pStyle w:val="a7"/>
      </w:pPr>
      <w:bookmarkStart w:id="192" w:name="_Ref964853"/>
      <w:bookmarkStart w:id="193" w:name="_Toc8221187"/>
      <w:bookmarkStart w:id="194" w:name="_Toc68008404"/>
      <w:r>
        <w:t xml:space="preserve">Figure </w:t>
      </w:r>
      <w:r w:rsidR="002E3835">
        <w:rPr>
          <w:noProof/>
        </w:rPr>
        <w:fldChar w:fldCharType="begin"/>
      </w:r>
      <w:r w:rsidR="002E3835">
        <w:rPr>
          <w:noProof/>
        </w:rPr>
        <w:instrText xml:space="preserve"> STYLEREF 1 \s </w:instrText>
      </w:r>
      <w:r w:rsidR="002E3835">
        <w:rPr>
          <w:noProof/>
        </w:rPr>
        <w:fldChar w:fldCharType="separate"/>
      </w:r>
      <w:r w:rsidR="00816902">
        <w:rPr>
          <w:noProof/>
        </w:rPr>
        <w:t>4</w:t>
      </w:r>
      <w:r w:rsidR="002E3835">
        <w:rPr>
          <w:noProof/>
        </w:rPr>
        <w:fldChar w:fldCharType="end"/>
      </w:r>
      <w:r>
        <w:noBreakHyphen/>
      </w:r>
      <w:r w:rsidR="002E3835">
        <w:rPr>
          <w:noProof/>
        </w:rPr>
        <w:fldChar w:fldCharType="begin"/>
      </w:r>
      <w:r w:rsidR="002E3835">
        <w:rPr>
          <w:noProof/>
        </w:rPr>
        <w:instrText xml:space="preserve"> SEQ Figure \* ARABIC \s 1 </w:instrText>
      </w:r>
      <w:r w:rsidR="002E3835">
        <w:rPr>
          <w:noProof/>
        </w:rPr>
        <w:fldChar w:fldCharType="separate"/>
      </w:r>
      <w:r w:rsidR="00816902">
        <w:rPr>
          <w:noProof/>
        </w:rPr>
        <w:t>20</w:t>
      </w:r>
      <w:r w:rsidR="002E3835">
        <w:rPr>
          <w:noProof/>
        </w:rPr>
        <w:fldChar w:fldCharType="end"/>
      </w:r>
      <w:bookmarkEnd w:id="192"/>
      <w:r>
        <w:t xml:space="preserve"> Import Projects Windows</w:t>
      </w:r>
      <w:bookmarkEnd w:id="193"/>
      <w:bookmarkEnd w:id="194"/>
    </w:p>
    <w:p w14:paraId="4E855C41" w14:textId="20B89EB0" w:rsidR="006E4DB8" w:rsidRDefault="006E4DB8" w:rsidP="00B26BB6">
      <w:pPr>
        <w:pStyle w:val="BL-N1"/>
      </w:pPr>
      <w:r>
        <w:lastRenderedPageBreak/>
        <w:t xml:space="preserve">Click the “Template” project and find the project properties as shown in </w:t>
      </w:r>
      <w:r>
        <w:fldChar w:fldCharType="begin"/>
      </w:r>
      <w:r>
        <w:instrText xml:space="preserve"> REF _Ref980376 \h  \* MERGEFORMAT </w:instrText>
      </w:r>
      <w:r>
        <w:fldChar w:fldCharType="separate"/>
      </w:r>
      <w:r w:rsidR="00816902">
        <w:t>Figure 4</w:t>
      </w:r>
      <w:r w:rsidR="00816902">
        <w:noBreakHyphen/>
        <w:t>21</w:t>
      </w:r>
      <w:r>
        <w:fldChar w:fldCharType="end"/>
      </w:r>
      <w:r>
        <w:t xml:space="preserve">. Make sure the settings are the same as settings in </w:t>
      </w:r>
      <w:r>
        <w:fldChar w:fldCharType="begin"/>
      </w:r>
      <w:r>
        <w:instrText xml:space="preserve"> REF _Ref980497 \h  \* MERGEFORMAT </w:instrText>
      </w:r>
      <w:r>
        <w:fldChar w:fldCharType="separate"/>
      </w:r>
      <w:r w:rsidR="00816902">
        <w:t>Figure 4</w:t>
      </w:r>
      <w:r w:rsidR="00816902">
        <w:noBreakHyphen/>
        <w:t>22</w:t>
      </w:r>
      <w:r>
        <w:fldChar w:fldCharType="end"/>
      </w:r>
      <w:r>
        <w:t>.</w:t>
      </w:r>
    </w:p>
    <w:tbl>
      <w:tblPr>
        <w:tblStyle w:val="aff9"/>
        <w:tblW w:w="5000" w:type="pct"/>
        <w:tblLook w:val="04A0" w:firstRow="1" w:lastRow="0" w:firstColumn="1" w:lastColumn="0" w:noHBand="0" w:noVBand="1"/>
      </w:tblPr>
      <w:tblGrid>
        <w:gridCol w:w="9056"/>
      </w:tblGrid>
      <w:tr w:rsidR="006E4DB8" w14:paraId="0E7212E4" w14:textId="77777777" w:rsidTr="0063384D">
        <w:tc>
          <w:tcPr>
            <w:tcW w:w="5000" w:type="pct"/>
            <w:tcBorders>
              <w:top w:val="single" w:sz="4" w:space="0" w:color="auto"/>
              <w:left w:val="single" w:sz="4" w:space="0" w:color="auto"/>
              <w:bottom w:val="single" w:sz="4" w:space="0" w:color="auto"/>
              <w:right w:val="single" w:sz="4" w:space="0" w:color="auto"/>
            </w:tcBorders>
            <w:hideMark/>
          </w:tcPr>
          <w:p w14:paraId="6D311150" w14:textId="77777777" w:rsidR="006E4DB8" w:rsidRDefault="00F158BA">
            <w:pPr>
              <w:jc w:val="center"/>
              <w:rPr>
                <w:rFonts w:cs="Arial"/>
                <w:lang w:eastAsia="zh-TW"/>
              </w:rPr>
            </w:pPr>
            <w:r>
              <w:rPr>
                <w:rFonts w:eastAsia="新細明體"/>
              </w:rPr>
              <w:object w:dxaOrig="8985" w:dyaOrig="5445" w14:anchorId="3254BF04">
                <v:shape id="_x0000_i1043" type="#_x0000_t75" style="width:437.4pt;height:264pt" o:ole="">
                  <v:imagedata r:id="rId64" o:title=""/>
                </v:shape>
                <o:OLEObject Type="Embed" ProgID="Visio.Drawing.11" ShapeID="_x0000_i1043" DrawAspect="Content" ObjectID="_1722088271" r:id="rId65"/>
              </w:object>
            </w:r>
          </w:p>
        </w:tc>
      </w:tr>
    </w:tbl>
    <w:p w14:paraId="494B6CCD" w14:textId="7555FA97" w:rsidR="006E4DB8" w:rsidRDefault="006E4DB8" w:rsidP="0063384D">
      <w:pPr>
        <w:pStyle w:val="a7"/>
      </w:pPr>
      <w:bookmarkStart w:id="195" w:name="_Ref980376"/>
      <w:bookmarkStart w:id="196" w:name="_Toc8221188"/>
      <w:bookmarkStart w:id="197" w:name="_Toc68008405"/>
      <w:r>
        <w:t xml:space="preserve">Figure </w:t>
      </w:r>
      <w:r w:rsidR="002E3835">
        <w:rPr>
          <w:noProof/>
        </w:rPr>
        <w:fldChar w:fldCharType="begin"/>
      </w:r>
      <w:r w:rsidR="002E3835">
        <w:rPr>
          <w:noProof/>
        </w:rPr>
        <w:instrText xml:space="preserve"> STYLEREF 1 \s </w:instrText>
      </w:r>
      <w:r w:rsidR="002E3835">
        <w:rPr>
          <w:noProof/>
        </w:rPr>
        <w:fldChar w:fldCharType="separate"/>
      </w:r>
      <w:r w:rsidR="00816902">
        <w:rPr>
          <w:noProof/>
        </w:rPr>
        <w:t>4</w:t>
      </w:r>
      <w:r w:rsidR="002E3835">
        <w:rPr>
          <w:noProof/>
        </w:rPr>
        <w:fldChar w:fldCharType="end"/>
      </w:r>
      <w:r>
        <w:noBreakHyphen/>
      </w:r>
      <w:r w:rsidR="002E3835">
        <w:rPr>
          <w:noProof/>
        </w:rPr>
        <w:fldChar w:fldCharType="begin"/>
      </w:r>
      <w:r w:rsidR="002E3835">
        <w:rPr>
          <w:noProof/>
        </w:rPr>
        <w:instrText xml:space="preserve"> SEQ Figure \* ARABIC \s 1 </w:instrText>
      </w:r>
      <w:r w:rsidR="002E3835">
        <w:rPr>
          <w:noProof/>
        </w:rPr>
        <w:fldChar w:fldCharType="separate"/>
      </w:r>
      <w:r w:rsidR="00816902">
        <w:rPr>
          <w:noProof/>
        </w:rPr>
        <w:t>21</w:t>
      </w:r>
      <w:r w:rsidR="002E3835">
        <w:rPr>
          <w:noProof/>
        </w:rPr>
        <w:fldChar w:fldCharType="end"/>
      </w:r>
      <w:bookmarkEnd w:id="195"/>
      <w:r>
        <w:t xml:space="preserve"> Open Project Properties Window</w:t>
      </w:r>
      <w:bookmarkEnd w:id="196"/>
      <w:bookmarkEnd w:id="197"/>
    </w:p>
    <w:tbl>
      <w:tblPr>
        <w:tblStyle w:val="aff9"/>
        <w:tblW w:w="5000" w:type="pct"/>
        <w:tblLook w:val="04A0" w:firstRow="1" w:lastRow="0" w:firstColumn="1" w:lastColumn="0" w:noHBand="0" w:noVBand="1"/>
      </w:tblPr>
      <w:tblGrid>
        <w:gridCol w:w="9056"/>
      </w:tblGrid>
      <w:tr w:rsidR="006E4DB8" w14:paraId="3EBDD98E" w14:textId="77777777" w:rsidTr="0063384D">
        <w:tc>
          <w:tcPr>
            <w:tcW w:w="5000" w:type="pct"/>
            <w:tcBorders>
              <w:top w:val="single" w:sz="4" w:space="0" w:color="auto"/>
              <w:left w:val="single" w:sz="4" w:space="0" w:color="auto"/>
              <w:bottom w:val="single" w:sz="4" w:space="0" w:color="auto"/>
              <w:right w:val="single" w:sz="4" w:space="0" w:color="auto"/>
            </w:tcBorders>
            <w:hideMark/>
          </w:tcPr>
          <w:p w14:paraId="6D99C23F" w14:textId="77777777" w:rsidR="006E4DB8" w:rsidRDefault="00F158BA">
            <w:pPr>
              <w:jc w:val="center"/>
              <w:rPr>
                <w:lang w:eastAsia="zh-TW"/>
              </w:rPr>
            </w:pPr>
            <w:r>
              <w:rPr>
                <w:rFonts w:eastAsia="新細明體"/>
              </w:rPr>
              <w:object w:dxaOrig="9060" w:dyaOrig="6030" w14:anchorId="7830D3E4">
                <v:shape id="_x0000_i1044" type="#_x0000_t75" style="width:437.4pt;height:4in" o:ole="">
                  <v:imagedata r:id="rId66" o:title=""/>
                </v:shape>
                <o:OLEObject Type="Embed" ProgID="Visio.Drawing.11" ShapeID="_x0000_i1044" DrawAspect="Content" ObjectID="_1722088272" r:id="rId67"/>
              </w:object>
            </w:r>
          </w:p>
        </w:tc>
      </w:tr>
    </w:tbl>
    <w:p w14:paraId="1450015E" w14:textId="439BBC90" w:rsidR="00EA343D" w:rsidRDefault="006E4DB8" w:rsidP="0063384D">
      <w:pPr>
        <w:pStyle w:val="a7"/>
      </w:pPr>
      <w:bookmarkStart w:id="198" w:name="_Ref980497"/>
      <w:bookmarkStart w:id="199" w:name="_Toc8221189"/>
      <w:bookmarkStart w:id="200" w:name="_Toc68008406"/>
      <w:r>
        <w:t xml:space="preserve">Figure </w:t>
      </w:r>
      <w:r w:rsidR="002E3835">
        <w:rPr>
          <w:noProof/>
        </w:rPr>
        <w:fldChar w:fldCharType="begin"/>
      </w:r>
      <w:r w:rsidR="002E3835">
        <w:rPr>
          <w:noProof/>
        </w:rPr>
        <w:instrText xml:space="preserve"> STYLEREF 1 \s </w:instrText>
      </w:r>
      <w:r w:rsidR="002E3835">
        <w:rPr>
          <w:noProof/>
        </w:rPr>
        <w:fldChar w:fldCharType="separate"/>
      </w:r>
      <w:r w:rsidR="00816902">
        <w:rPr>
          <w:noProof/>
        </w:rPr>
        <w:t>4</w:t>
      </w:r>
      <w:r w:rsidR="002E3835">
        <w:rPr>
          <w:noProof/>
        </w:rPr>
        <w:fldChar w:fldCharType="end"/>
      </w:r>
      <w:r>
        <w:noBreakHyphen/>
      </w:r>
      <w:r w:rsidR="002E3835">
        <w:rPr>
          <w:noProof/>
        </w:rPr>
        <w:fldChar w:fldCharType="begin"/>
      </w:r>
      <w:r w:rsidR="002E3835">
        <w:rPr>
          <w:noProof/>
        </w:rPr>
        <w:instrText xml:space="preserve"> SEQ Figure \* ARABIC \s 1 </w:instrText>
      </w:r>
      <w:r w:rsidR="002E3835">
        <w:rPr>
          <w:noProof/>
        </w:rPr>
        <w:fldChar w:fldCharType="separate"/>
      </w:r>
      <w:r w:rsidR="00816902">
        <w:rPr>
          <w:noProof/>
        </w:rPr>
        <w:t>22</w:t>
      </w:r>
      <w:r w:rsidR="002E3835">
        <w:rPr>
          <w:noProof/>
        </w:rPr>
        <w:fldChar w:fldCharType="end"/>
      </w:r>
      <w:bookmarkEnd w:id="198"/>
      <w:r>
        <w:t xml:space="preserve"> Project Properties Settings</w:t>
      </w:r>
      <w:bookmarkEnd w:id="199"/>
      <w:bookmarkEnd w:id="200"/>
    </w:p>
    <w:p w14:paraId="5C513263" w14:textId="77777777" w:rsidR="006E4DB8" w:rsidRDefault="006E4DB8" w:rsidP="00B26BB6">
      <w:pPr>
        <w:pStyle w:val="BL-N1"/>
      </w:pPr>
      <w:r>
        <w:lastRenderedPageBreak/>
        <w:t>Click the “Template” project and build the project.</w:t>
      </w:r>
    </w:p>
    <w:tbl>
      <w:tblPr>
        <w:tblStyle w:val="aff9"/>
        <w:tblW w:w="5000" w:type="pct"/>
        <w:tblLook w:val="04A0" w:firstRow="1" w:lastRow="0" w:firstColumn="1" w:lastColumn="0" w:noHBand="0" w:noVBand="1"/>
      </w:tblPr>
      <w:tblGrid>
        <w:gridCol w:w="9056"/>
      </w:tblGrid>
      <w:tr w:rsidR="006E4DB8" w14:paraId="4D9EF155" w14:textId="77777777" w:rsidTr="0063384D">
        <w:tc>
          <w:tcPr>
            <w:tcW w:w="5000" w:type="pct"/>
            <w:tcBorders>
              <w:top w:val="single" w:sz="4" w:space="0" w:color="auto"/>
              <w:left w:val="single" w:sz="4" w:space="0" w:color="auto"/>
              <w:bottom w:val="single" w:sz="4" w:space="0" w:color="auto"/>
              <w:right w:val="single" w:sz="4" w:space="0" w:color="auto"/>
            </w:tcBorders>
            <w:hideMark/>
          </w:tcPr>
          <w:p w14:paraId="3206E57E" w14:textId="77777777" w:rsidR="006E4DB8" w:rsidRDefault="00F158BA" w:rsidP="00F158BA">
            <w:pPr>
              <w:jc w:val="center"/>
              <w:rPr>
                <w:rFonts w:cs="Arial"/>
                <w:lang w:eastAsia="zh-TW"/>
              </w:rPr>
            </w:pPr>
            <w:r>
              <w:rPr>
                <w:rFonts w:eastAsia="新細明體"/>
              </w:rPr>
              <w:object w:dxaOrig="8985" w:dyaOrig="5445" w14:anchorId="043DD10F">
                <v:shape id="_x0000_i1045" type="#_x0000_t75" style="width:437.4pt;height:264pt" o:ole="">
                  <v:imagedata r:id="rId68" o:title=""/>
                </v:shape>
                <o:OLEObject Type="Embed" ProgID="Visio.Drawing.11" ShapeID="_x0000_i1045" DrawAspect="Content" ObjectID="_1722088273" r:id="rId69"/>
              </w:object>
            </w:r>
          </w:p>
        </w:tc>
      </w:tr>
    </w:tbl>
    <w:p w14:paraId="659D2C8F" w14:textId="7C511956" w:rsidR="006E4DB8" w:rsidRDefault="006E4DB8" w:rsidP="0063384D">
      <w:pPr>
        <w:pStyle w:val="a7"/>
      </w:pPr>
      <w:bookmarkStart w:id="201" w:name="_Toc8221190"/>
      <w:bookmarkStart w:id="202" w:name="_Toc68008407"/>
      <w:r>
        <w:t xml:space="preserve">Figure </w:t>
      </w:r>
      <w:r w:rsidR="002E3835">
        <w:rPr>
          <w:noProof/>
        </w:rPr>
        <w:fldChar w:fldCharType="begin"/>
      </w:r>
      <w:r w:rsidR="002E3835">
        <w:rPr>
          <w:noProof/>
        </w:rPr>
        <w:instrText xml:space="preserve"> STYLEREF 1 \s </w:instrText>
      </w:r>
      <w:r w:rsidR="002E3835">
        <w:rPr>
          <w:noProof/>
        </w:rPr>
        <w:fldChar w:fldCharType="separate"/>
      </w:r>
      <w:r w:rsidR="00816902">
        <w:rPr>
          <w:noProof/>
        </w:rPr>
        <w:t>4</w:t>
      </w:r>
      <w:r w:rsidR="002E3835">
        <w:rPr>
          <w:noProof/>
        </w:rPr>
        <w:fldChar w:fldCharType="end"/>
      </w:r>
      <w:r>
        <w:noBreakHyphen/>
      </w:r>
      <w:r w:rsidR="002E3835">
        <w:rPr>
          <w:noProof/>
        </w:rPr>
        <w:fldChar w:fldCharType="begin"/>
      </w:r>
      <w:r w:rsidR="002E3835">
        <w:rPr>
          <w:noProof/>
        </w:rPr>
        <w:instrText xml:space="preserve"> SEQ Figure \* ARABIC \s 1 </w:instrText>
      </w:r>
      <w:r w:rsidR="002E3835">
        <w:rPr>
          <w:noProof/>
        </w:rPr>
        <w:fldChar w:fldCharType="separate"/>
      </w:r>
      <w:r w:rsidR="00816902">
        <w:rPr>
          <w:noProof/>
        </w:rPr>
        <w:t>23</w:t>
      </w:r>
      <w:r w:rsidR="002E3835">
        <w:rPr>
          <w:noProof/>
        </w:rPr>
        <w:fldChar w:fldCharType="end"/>
      </w:r>
      <w:r>
        <w:t xml:space="preserve"> Build Project</w:t>
      </w:r>
      <w:bookmarkEnd w:id="201"/>
      <w:bookmarkEnd w:id="202"/>
    </w:p>
    <w:p w14:paraId="59C34C41" w14:textId="02CB6C0B" w:rsidR="006E4DB8" w:rsidRDefault="006E4DB8" w:rsidP="00B26BB6">
      <w:pPr>
        <w:pStyle w:val="BL-N1"/>
      </w:pPr>
      <w:r>
        <w:t xml:space="preserve">After the project is built, click the “Template” project and set the “Debug Configuration” as shown in </w:t>
      </w:r>
      <w:r>
        <w:fldChar w:fldCharType="begin"/>
      </w:r>
      <w:r>
        <w:instrText xml:space="preserve"> REF _Ref980773 \h  \* MERGEFORMAT </w:instrText>
      </w:r>
      <w:r>
        <w:fldChar w:fldCharType="separate"/>
      </w:r>
      <w:r w:rsidR="00816902">
        <w:t>Figure 4</w:t>
      </w:r>
      <w:r w:rsidR="00816902">
        <w:noBreakHyphen/>
        <w:t>24</w:t>
      </w:r>
      <w:r>
        <w:fldChar w:fldCharType="end"/>
      </w:r>
      <w:r>
        <w:t xml:space="preserve">. Follow the settings presented in </w:t>
      </w:r>
      <w:r>
        <w:fldChar w:fldCharType="begin"/>
      </w:r>
      <w:r>
        <w:instrText xml:space="preserve"> REF _Ref981935 \h  \* MERGEFORMAT </w:instrText>
      </w:r>
      <w:r>
        <w:fldChar w:fldCharType="separate"/>
      </w:r>
      <w:r w:rsidR="00816902">
        <w:t>Figure 4</w:t>
      </w:r>
      <w:r w:rsidR="00816902">
        <w:noBreakHyphen/>
        <w:t>25</w:t>
      </w:r>
      <w:r>
        <w:fldChar w:fldCharType="end"/>
      </w:r>
      <w:r>
        <w:t xml:space="preserve">, </w:t>
      </w:r>
      <w:r>
        <w:fldChar w:fldCharType="begin"/>
      </w:r>
      <w:r>
        <w:instrText xml:space="preserve"> REF _Ref981936 \h  \* MERGEFORMAT </w:instrText>
      </w:r>
      <w:r>
        <w:fldChar w:fldCharType="separate"/>
      </w:r>
      <w:r w:rsidR="00816902">
        <w:t>Figure 4</w:t>
      </w:r>
      <w:r w:rsidR="00816902">
        <w:noBreakHyphen/>
        <w:t>26</w:t>
      </w:r>
      <w:r>
        <w:fldChar w:fldCharType="end"/>
      </w:r>
      <w:r>
        <w:t xml:space="preserve"> and </w:t>
      </w:r>
      <w:r>
        <w:fldChar w:fldCharType="begin"/>
      </w:r>
      <w:r>
        <w:instrText xml:space="preserve"> REF _Ref981938 \h  \* MERGEFORMAT </w:instrText>
      </w:r>
      <w:r>
        <w:fldChar w:fldCharType="separate"/>
      </w:r>
      <w:r w:rsidR="00816902">
        <w:t>Figure 4</w:t>
      </w:r>
      <w:r w:rsidR="00816902">
        <w:noBreakHyphen/>
        <w:t>27</w:t>
      </w:r>
      <w:r>
        <w:fldChar w:fldCharType="end"/>
      </w:r>
      <w:r>
        <w:t xml:space="preserve"> to enter debug mode.</w:t>
      </w:r>
    </w:p>
    <w:tbl>
      <w:tblPr>
        <w:tblStyle w:val="aff9"/>
        <w:tblW w:w="5000" w:type="pct"/>
        <w:tblLook w:val="04A0" w:firstRow="1" w:lastRow="0" w:firstColumn="1" w:lastColumn="0" w:noHBand="0" w:noVBand="1"/>
      </w:tblPr>
      <w:tblGrid>
        <w:gridCol w:w="9056"/>
      </w:tblGrid>
      <w:tr w:rsidR="006E4DB8" w14:paraId="2BFBA61F" w14:textId="77777777" w:rsidTr="0063384D">
        <w:tc>
          <w:tcPr>
            <w:tcW w:w="5000" w:type="pct"/>
            <w:tcBorders>
              <w:top w:val="single" w:sz="4" w:space="0" w:color="auto"/>
              <w:left w:val="single" w:sz="4" w:space="0" w:color="auto"/>
              <w:bottom w:val="single" w:sz="4" w:space="0" w:color="auto"/>
              <w:right w:val="single" w:sz="4" w:space="0" w:color="auto"/>
            </w:tcBorders>
            <w:hideMark/>
          </w:tcPr>
          <w:p w14:paraId="34513F71" w14:textId="7A33B46A" w:rsidR="006E4DB8" w:rsidRDefault="007C6947">
            <w:pPr>
              <w:jc w:val="center"/>
              <w:rPr>
                <w:rFonts w:cs="Arial"/>
                <w:lang w:eastAsia="zh-TW"/>
              </w:rPr>
            </w:pPr>
            <w:r>
              <w:rPr>
                <w:rFonts w:eastAsia="新細明體"/>
              </w:rPr>
              <w:object w:dxaOrig="9000" w:dyaOrig="5445" w14:anchorId="5289F069">
                <v:shape id="_x0000_i1046" type="#_x0000_t75" style="width:435.6pt;height:264.6pt" o:ole="">
                  <v:imagedata r:id="rId70" o:title=""/>
                </v:shape>
                <o:OLEObject Type="Embed" ProgID="Visio.Drawing.11" ShapeID="_x0000_i1046" DrawAspect="Content" ObjectID="_1722088274" r:id="rId71"/>
              </w:object>
            </w:r>
          </w:p>
        </w:tc>
      </w:tr>
    </w:tbl>
    <w:p w14:paraId="7020C575" w14:textId="4E00631D" w:rsidR="006E4DB8" w:rsidRDefault="006E4DB8" w:rsidP="0063384D">
      <w:pPr>
        <w:pStyle w:val="a7"/>
      </w:pPr>
      <w:bookmarkStart w:id="203" w:name="_Ref980773"/>
      <w:bookmarkStart w:id="204" w:name="_Toc8221191"/>
      <w:bookmarkStart w:id="205" w:name="_Toc68008408"/>
      <w:r>
        <w:t xml:space="preserve">Figure </w:t>
      </w:r>
      <w:r w:rsidR="002E3835">
        <w:rPr>
          <w:noProof/>
        </w:rPr>
        <w:fldChar w:fldCharType="begin"/>
      </w:r>
      <w:r w:rsidR="002E3835">
        <w:rPr>
          <w:noProof/>
        </w:rPr>
        <w:instrText xml:space="preserve"> STYLEREF 1 \s </w:instrText>
      </w:r>
      <w:r w:rsidR="002E3835">
        <w:rPr>
          <w:noProof/>
        </w:rPr>
        <w:fldChar w:fldCharType="separate"/>
      </w:r>
      <w:r w:rsidR="00816902">
        <w:rPr>
          <w:noProof/>
        </w:rPr>
        <w:t>4</w:t>
      </w:r>
      <w:r w:rsidR="002E3835">
        <w:rPr>
          <w:noProof/>
        </w:rPr>
        <w:fldChar w:fldCharType="end"/>
      </w:r>
      <w:r>
        <w:noBreakHyphen/>
      </w:r>
      <w:r w:rsidR="002E3835">
        <w:rPr>
          <w:noProof/>
        </w:rPr>
        <w:fldChar w:fldCharType="begin"/>
      </w:r>
      <w:r w:rsidR="002E3835">
        <w:rPr>
          <w:noProof/>
        </w:rPr>
        <w:instrText xml:space="preserve"> SEQ Figure \* ARABIC \s 1 </w:instrText>
      </w:r>
      <w:r w:rsidR="002E3835">
        <w:rPr>
          <w:noProof/>
        </w:rPr>
        <w:fldChar w:fldCharType="separate"/>
      </w:r>
      <w:r w:rsidR="00816902">
        <w:rPr>
          <w:noProof/>
        </w:rPr>
        <w:t>24</w:t>
      </w:r>
      <w:r w:rsidR="002E3835">
        <w:rPr>
          <w:noProof/>
        </w:rPr>
        <w:fldChar w:fldCharType="end"/>
      </w:r>
      <w:bookmarkEnd w:id="203"/>
      <w:r>
        <w:t xml:space="preserve"> Open Debug Configuration</w:t>
      </w:r>
      <w:bookmarkEnd w:id="204"/>
      <w:bookmarkEnd w:id="205"/>
    </w:p>
    <w:tbl>
      <w:tblPr>
        <w:tblStyle w:val="aff9"/>
        <w:tblW w:w="5000" w:type="pct"/>
        <w:tblLook w:val="04A0" w:firstRow="1" w:lastRow="0" w:firstColumn="1" w:lastColumn="0" w:noHBand="0" w:noVBand="1"/>
      </w:tblPr>
      <w:tblGrid>
        <w:gridCol w:w="9056"/>
      </w:tblGrid>
      <w:tr w:rsidR="006E4DB8" w14:paraId="59CB6749" w14:textId="77777777" w:rsidTr="0063384D">
        <w:tc>
          <w:tcPr>
            <w:tcW w:w="5000" w:type="pct"/>
            <w:tcBorders>
              <w:top w:val="single" w:sz="4" w:space="0" w:color="auto"/>
              <w:left w:val="single" w:sz="4" w:space="0" w:color="auto"/>
              <w:bottom w:val="single" w:sz="4" w:space="0" w:color="auto"/>
              <w:right w:val="single" w:sz="4" w:space="0" w:color="auto"/>
            </w:tcBorders>
            <w:hideMark/>
          </w:tcPr>
          <w:p w14:paraId="3443FD4F" w14:textId="3BF99D4C" w:rsidR="006E4DB8" w:rsidRDefault="006E4DB8">
            <w:pPr>
              <w:jc w:val="center"/>
              <w:rPr>
                <w:rFonts w:eastAsia="新細明體"/>
                <w:lang w:eastAsia="zh-TW"/>
              </w:rPr>
            </w:pPr>
            <w:r>
              <w:lastRenderedPageBreak/>
              <w:br w:type="page"/>
            </w:r>
            <w:r w:rsidR="007C6947">
              <w:rPr>
                <w:rFonts w:eastAsia="新細明體"/>
              </w:rPr>
              <w:object w:dxaOrig="14820" w:dyaOrig="8521" w14:anchorId="10D8BC52">
                <v:shape id="_x0000_i1047" type="#_x0000_t75" style="width:435pt;height:252.6pt" o:ole="">
                  <v:imagedata r:id="rId72" o:title=""/>
                </v:shape>
                <o:OLEObject Type="Embed" ProgID="Visio.Drawing.11" ShapeID="_x0000_i1047" DrawAspect="Content" ObjectID="_1722088275" r:id="rId73"/>
              </w:object>
            </w:r>
          </w:p>
          <w:p w14:paraId="2F599771" w14:textId="0722CFFA" w:rsidR="006E4DB8" w:rsidRPr="007C6947" w:rsidRDefault="006E4DB8" w:rsidP="00F158BA">
            <w:pPr>
              <w:pStyle w:val="affff2"/>
              <w:ind w:leftChars="180" w:left="360"/>
              <w:rPr>
                <w:rFonts w:ascii="Arial" w:eastAsiaTheme="minorEastAsia" w:hAnsi="Arial" w:cs="Arial"/>
              </w:rPr>
            </w:pPr>
            <w:r w:rsidRPr="007C6947">
              <w:rPr>
                <w:rFonts w:ascii="Arial" w:hAnsi="Arial" w:cs="Arial"/>
                <w:b/>
              </w:rPr>
              <w:t>Note 1:</w:t>
            </w:r>
            <w:r w:rsidRPr="007C6947">
              <w:rPr>
                <w:rFonts w:ascii="Arial" w:hAnsi="Arial" w:cs="Arial"/>
              </w:rPr>
              <w:t xml:space="preserve"> Double</w:t>
            </w:r>
            <w:r w:rsidR="00622401" w:rsidRPr="007C6947">
              <w:rPr>
                <w:rFonts w:ascii="Arial" w:hAnsi="Arial" w:cs="Arial"/>
              </w:rPr>
              <w:t>-</w:t>
            </w:r>
            <w:r w:rsidRPr="007C6947">
              <w:rPr>
                <w:rFonts w:ascii="Arial" w:hAnsi="Arial" w:cs="Arial"/>
              </w:rPr>
              <w:t xml:space="preserve">click the “GDB </w:t>
            </w:r>
            <w:proofErr w:type="spellStart"/>
            <w:r w:rsidRPr="007C6947">
              <w:rPr>
                <w:rFonts w:ascii="Arial" w:hAnsi="Arial" w:cs="Arial"/>
              </w:rPr>
              <w:t>Nuvoton</w:t>
            </w:r>
            <w:proofErr w:type="spellEnd"/>
            <w:r w:rsidRPr="007C6947">
              <w:rPr>
                <w:rFonts w:ascii="Arial" w:hAnsi="Arial" w:cs="Arial"/>
              </w:rPr>
              <w:t xml:space="preserve"> Nu-Link Debugging” </w:t>
            </w:r>
            <w:r w:rsidRPr="007C6947">
              <w:rPr>
                <w:rFonts w:ascii="Arial" w:eastAsiaTheme="minorEastAsia" w:hAnsi="Arial" w:cs="Arial"/>
              </w:rPr>
              <w:t>to</w:t>
            </w:r>
            <w:r w:rsidRPr="007C6947">
              <w:rPr>
                <w:rFonts w:ascii="Arial" w:hAnsi="Arial" w:cs="Arial"/>
              </w:rPr>
              <w:t xml:space="preserve"> create the </w:t>
            </w:r>
            <w:r w:rsidR="005E3124" w:rsidRPr="007C6947">
              <w:rPr>
                <w:rFonts w:ascii="Arial" w:hAnsi="Arial" w:cs="Arial"/>
              </w:rPr>
              <w:t>sub item</w:t>
            </w:r>
            <w:r w:rsidRPr="007C6947">
              <w:rPr>
                <w:rFonts w:ascii="Arial" w:hAnsi="Arial" w:cs="Arial"/>
              </w:rPr>
              <w:t>.</w:t>
            </w:r>
          </w:p>
          <w:p w14:paraId="1B13986E" w14:textId="77777777" w:rsidR="006E4DB8" w:rsidRDefault="006E4DB8" w:rsidP="0027655C">
            <w:pPr>
              <w:pStyle w:val="affff2"/>
              <w:ind w:leftChars="180" w:left="360"/>
              <w:rPr>
                <w:rFonts w:eastAsiaTheme="minorEastAsia" w:cs="Arial"/>
              </w:rPr>
            </w:pPr>
            <w:r w:rsidRPr="007C6947">
              <w:rPr>
                <w:rFonts w:ascii="Arial" w:hAnsi="Arial" w:cs="Arial"/>
                <w:b/>
              </w:rPr>
              <w:t>Note 2:</w:t>
            </w:r>
            <w:r w:rsidRPr="007C6947">
              <w:rPr>
                <w:rFonts w:ascii="Arial" w:hAnsi="Arial" w:cs="Arial"/>
              </w:rPr>
              <w:t xml:space="preserve"> </w:t>
            </w:r>
            <w:r w:rsidRPr="007C6947">
              <w:rPr>
                <w:rFonts w:ascii="Arial" w:eastAsiaTheme="minorEastAsia" w:hAnsi="Arial" w:cs="Arial"/>
              </w:rPr>
              <w:t>After the project is built, the “*.elf” file will be shown in</w:t>
            </w:r>
            <w:r w:rsidRPr="007C6947">
              <w:rPr>
                <w:rFonts w:ascii="Arial" w:hAnsi="Arial" w:cs="Arial"/>
              </w:rPr>
              <w:t xml:space="preserve"> “C/C++ Application” frame.</w:t>
            </w:r>
          </w:p>
        </w:tc>
      </w:tr>
    </w:tbl>
    <w:p w14:paraId="6B46459E" w14:textId="38B5D020" w:rsidR="006E4DB8" w:rsidRDefault="006E4DB8" w:rsidP="0063384D">
      <w:pPr>
        <w:pStyle w:val="a7"/>
      </w:pPr>
      <w:bookmarkStart w:id="206" w:name="_Ref981935"/>
      <w:bookmarkStart w:id="207" w:name="_Toc8221192"/>
      <w:bookmarkStart w:id="208" w:name="_Toc68008409"/>
      <w:r>
        <w:t xml:space="preserve">Figure </w:t>
      </w:r>
      <w:r w:rsidR="002E3835">
        <w:rPr>
          <w:noProof/>
        </w:rPr>
        <w:fldChar w:fldCharType="begin"/>
      </w:r>
      <w:r w:rsidR="002E3835">
        <w:rPr>
          <w:noProof/>
        </w:rPr>
        <w:instrText xml:space="preserve"> STYLEREF 1 \s </w:instrText>
      </w:r>
      <w:r w:rsidR="002E3835">
        <w:rPr>
          <w:noProof/>
        </w:rPr>
        <w:fldChar w:fldCharType="separate"/>
      </w:r>
      <w:r w:rsidR="00816902">
        <w:rPr>
          <w:noProof/>
        </w:rPr>
        <w:t>4</w:t>
      </w:r>
      <w:r w:rsidR="002E3835">
        <w:rPr>
          <w:noProof/>
        </w:rPr>
        <w:fldChar w:fldCharType="end"/>
      </w:r>
      <w:r>
        <w:noBreakHyphen/>
      </w:r>
      <w:r w:rsidR="002E3835">
        <w:rPr>
          <w:noProof/>
        </w:rPr>
        <w:fldChar w:fldCharType="begin"/>
      </w:r>
      <w:r w:rsidR="002E3835">
        <w:rPr>
          <w:noProof/>
        </w:rPr>
        <w:instrText xml:space="preserve"> SEQ Figure \* ARABIC \s 1 </w:instrText>
      </w:r>
      <w:r w:rsidR="002E3835">
        <w:rPr>
          <w:noProof/>
        </w:rPr>
        <w:fldChar w:fldCharType="separate"/>
      </w:r>
      <w:r w:rsidR="00816902">
        <w:rPr>
          <w:noProof/>
        </w:rPr>
        <w:t>25</w:t>
      </w:r>
      <w:r w:rsidR="002E3835">
        <w:rPr>
          <w:noProof/>
        </w:rPr>
        <w:fldChar w:fldCharType="end"/>
      </w:r>
      <w:bookmarkEnd w:id="206"/>
      <w:r>
        <w:t xml:space="preserve"> Main Tab Configuration</w:t>
      </w:r>
      <w:bookmarkEnd w:id="207"/>
      <w:bookmarkEnd w:id="208"/>
    </w:p>
    <w:tbl>
      <w:tblPr>
        <w:tblStyle w:val="aff9"/>
        <w:tblW w:w="5000" w:type="pct"/>
        <w:tblLook w:val="04A0" w:firstRow="1" w:lastRow="0" w:firstColumn="1" w:lastColumn="0" w:noHBand="0" w:noVBand="1"/>
      </w:tblPr>
      <w:tblGrid>
        <w:gridCol w:w="9056"/>
      </w:tblGrid>
      <w:tr w:rsidR="006E4DB8" w14:paraId="7AAD2074" w14:textId="77777777" w:rsidTr="0063384D">
        <w:tc>
          <w:tcPr>
            <w:tcW w:w="5000" w:type="pct"/>
            <w:tcBorders>
              <w:top w:val="single" w:sz="4" w:space="0" w:color="auto"/>
              <w:left w:val="single" w:sz="4" w:space="0" w:color="auto"/>
              <w:bottom w:val="single" w:sz="4" w:space="0" w:color="auto"/>
              <w:right w:val="single" w:sz="4" w:space="0" w:color="auto"/>
            </w:tcBorders>
            <w:hideMark/>
          </w:tcPr>
          <w:p w14:paraId="01E9A009" w14:textId="77777777" w:rsidR="006E4DB8" w:rsidRDefault="0027655C">
            <w:pPr>
              <w:jc w:val="center"/>
              <w:rPr>
                <w:rFonts w:cs="Arial"/>
                <w:lang w:eastAsia="zh-TW"/>
              </w:rPr>
            </w:pPr>
            <w:r>
              <w:rPr>
                <w:rFonts w:eastAsia="新細明體"/>
              </w:rPr>
              <w:object w:dxaOrig="14956" w:dyaOrig="9967" w14:anchorId="65BD56E6">
                <v:shape id="_x0000_i1048" type="#_x0000_t75" style="width:438pt;height:292.8pt" o:ole="">
                  <v:imagedata r:id="rId74" o:title=""/>
                </v:shape>
                <o:OLEObject Type="Embed" ProgID="Visio.Drawing.11" ShapeID="_x0000_i1048" DrawAspect="Content" ObjectID="_1722088276" r:id="rId75"/>
              </w:object>
            </w:r>
          </w:p>
        </w:tc>
      </w:tr>
    </w:tbl>
    <w:p w14:paraId="5EC30245" w14:textId="3BEF7EBE" w:rsidR="006E4DB8" w:rsidRDefault="006E4DB8" w:rsidP="0063384D">
      <w:pPr>
        <w:pStyle w:val="a7"/>
      </w:pPr>
      <w:bookmarkStart w:id="209" w:name="_Ref981936"/>
      <w:bookmarkStart w:id="210" w:name="_Toc8221193"/>
      <w:bookmarkStart w:id="211" w:name="_Toc68008410"/>
      <w:r>
        <w:t xml:space="preserve">Figure </w:t>
      </w:r>
      <w:r w:rsidR="002E3835">
        <w:rPr>
          <w:noProof/>
        </w:rPr>
        <w:fldChar w:fldCharType="begin"/>
      </w:r>
      <w:r w:rsidR="002E3835">
        <w:rPr>
          <w:noProof/>
        </w:rPr>
        <w:instrText xml:space="preserve"> STYLEREF 1 \s </w:instrText>
      </w:r>
      <w:r w:rsidR="002E3835">
        <w:rPr>
          <w:noProof/>
        </w:rPr>
        <w:fldChar w:fldCharType="separate"/>
      </w:r>
      <w:r w:rsidR="00816902">
        <w:rPr>
          <w:noProof/>
        </w:rPr>
        <w:t>4</w:t>
      </w:r>
      <w:r w:rsidR="002E3835">
        <w:rPr>
          <w:noProof/>
        </w:rPr>
        <w:fldChar w:fldCharType="end"/>
      </w:r>
      <w:r>
        <w:noBreakHyphen/>
      </w:r>
      <w:r w:rsidR="002E3835">
        <w:rPr>
          <w:noProof/>
        </w:rPr>
        <w:fldChar w:fldCharType="begin"/>
      </w:r>
      <w:r w:rsidR="002E3835">
        <w:rPr>
          <w:noProof/>
        </w:rPr>
        <w:instrText xml:space="preserve"> SEQ Figure \* ARABIC \s 1 </w:instrText>
      </w:r>
      <w:r w:rsidR="002E3835">
        <w:rPr>
          <w:noProof/>
        </w:rPr>
        <w:fldChar w:fldCharType="separate"/>
      </w:r>
      <w:r w:rsidR="00816902">
        <w:rPr>
          <w:noProof/>
        </w:rPr>
        <w:t>26</w:t>
      </w:r>
      <w:r w:rsidR="002E3835">
        <w:rPr>
          <w:noProof/>
        </w:rPr>
        <w:fldChar w:fldCharType="end"/>
      </w:r>
      <w:bookmarkEnd w:id="209"/>
      <w:r>
        <w:t xml:space="preserve"> Debugger Tab Configuration</w:t>
      </w:r>
      <w:bookmarkEnd w:id="210"/>
      <w:bookmarkEnd w:id="211"/>
    </w:p>
    <w:tbl>
      <w:tblPr>
        <w:tblStyle w:val="aff9"/>
        <w:tblW w:w="5000" w:type="pct"/>
        <w:tblLook w:val="04A0" w:firstRow="1" w:lastRow="0" w:firstColumn="1" w:lastColumn="0" w:noHBand="0" w:noVBand="1"/>
      </w:tblPr>
      <w:tblGrid>
        <w:gridCol w:w="9056"/>
      </w:tblGrid>
      <w:tr w:rsidR="006E4DB8" w14:paraId="41C41D71" w14:textId="77777777" w:rsidTr="00F158BA">
        <w:tc>
          <w:tcPr>
            <w:tcW w:w="5000" w:type="pct"/>
            <w:tcBorders>
              <w:top w:val="single" w:sz="4" w:space="0" w:color="auto"/>
              <w:left w:val="single" w:sz="4" w:space="0" w:color="auto"/>
              <w:bottom w:val="single" w:sz="4" w:space="0" w:color="auto"/>
              <w:right w:val="single" w:sz="4" w:space="0" w:color="auto"/>
            </w:tcBorders>
            <w:hideMark/>
          </w:tcPr>
          <w:p w14:paraId="7A3AF2D8" w14:textId="5CBB13E5" w:rsidR="006E4DB8" w:rsidRDefault="007C6947">
            <w:pPr>
              <w:jc w:val="center"/>
              <w:rPr>
                <w:rFonts w:eastAsiaTheme="minorEastAsia" w:cs="Arial"/>
                <w:b/>
                <w:lang w:eastAsia="zh-TW"/>
              </w:rPr>
            </w:pPr>
            <w:r>
              <w:rPr>
                <w:rFonts w:eastAsia="新細明體"/>
              </w:rPr>
              <w:object w:dxaOrig="14797" w:dyaOrig="16316" w14:anchorId="2BBBAFD7">
                <v:shape id="_x0000_i1049" type="#_x0000_t75" style="width:435.6pt;height:482.4pt" o:ole="">
                  <v:imagedata r:id="rId76" o:title=""/>
                </v:shape>
                <o:OLEObject Type="Embed" ProgID="Visio.Drawing.11" ShapeID="_x0000_i1049" DrawAspect="Content" ObjectID="_1722088277" r:id="rId77"/>
              </w:object>
            </w:r>
          </w:p>
          <w:p w14:paraId="42834A3F" w14:textId="51A814AD" w:rsidR="006E4DB8" w:rsidRPr="007C6947" w:rsidRDefault="006E4DB8" w:rsidP="00652D52">
            <w:pPr>
              <w:pStyle w:val="affff2"/>
              <w:ind w:leftChars="0" w:left="360"/>
              <w:rPr>
                <w:rFonts w:ascii="Arial" w:eastAsiaTheme="minorEastAsia" w:hAnsi="Arial" w:cs="Arial"/>
              </w:rPr>
            </w:pPr>
            <w:r w:rsidRPr="007C6947">
              <w:rPr>
                <w:rFonts w:ascii="Arial" w:hAnsi="Arial" w:cs="Arial"/>
                <w:b/>
              </w:rPr>
              <w:t>Note:</w:t>
            </w:r>
            <w:r w:rsidRPr="007C6947">
              <w:rPr>
                <w:rFonts w:ascii="Arial" w:hAnsi="Arial" w:cs="Arial"/>
              </w:rPr>
              <w:t xml:space="preserve"> </w:t>
            </w:r>
            <w:r w:rsidR="0027655C" w:rsidRPr="007C6947">
              <w:rPr>
                <w:rFonts w:ascii="Arial" w:eastAsiaTheme="minorEastAsia" w:hAnsi="Arial" w:cs="Arial"/>
              </w:rPr>
              <w:t>User</w:t>
            </w:r>
            <w:r w:rsidRPr="007C6947">
              <w:rPr>
                <w:rFonts w:ascii="Arial" w:eastAsiaTheme="minorEastAsia" w:hAnsi="Arial" w:cs="Arial"/>
              </w:rPr>
              <w:t xml:space="preserve"> must follow those settings highlighted in green</w:t>
            </w:r>
            <w:r w:rsidR="0027655C" w:rsidRPr="007C6947">
              <w:rPr>
                <w:rFonts w:ascii="Arial" w:eastAsiaTheme="minorEastAsia" w:hAnsi="Arial" w:cs="Arial"/>
              </w:rPr>
              <w:t xml:space="preserve">, and </w:t>
            </w:r>
            <w:r w:rsidRPr="007C6947">
              <w:rPr>
                <w:rFonts w:ascii="Arial" w:eastAsiaTheme="minorEastAsia" w:hAnsi="Arial" w:cs="Arial"/>
              </w:rPr>
              <w:t>configure other settings depend</w:t>
            </w:r>
            <w:r w:rsidR="00652D52" w:rsidRPr="007C6947">
              <w:rPr>
                <w:rFonts w:ascii="Arial" w:eastAsiaTheme="minorEastAsia" w:hAnsi="Arial" w:cs="Arial"/>
              </w:rPr>
              <w:t>ing</w:t>
            </w:r>
            <w:r w:rsidRPr="007C6947">
              <w:rPr>
                <w:rFonts w:ascii="Arial" w:eastAsiaTheme="minorEastAsia" w:hAnsi="Arial" w:cs="Arial"/>
              </w:rPr>
              <w:t xml:space="preserve"> on the needs.</w:t>
            </w:r>
          </w:p>
        </w:tc>
      </w:tr>
    </w:tbl>
    <w:p w14:paraId="1BAA47A1" w14:textId="12A6D39E" w:rsidR="006E4DB8" w:rsidRDefault="006E4DB8" w:rsidP="0063384D">
      <w:pPr>
        <w:pStyle w:val="a7"/>
      </w:pPr>
      <w:bookmarkStart w:id="212" w:name="_Ref981938"/>
      <w:bookmarkStart w:id="213" w:name="_Toc8221194"/>
      <w:bookmarkStart w:id="214" w:name="_Toc68008411"/>
      <w:r>
        <w:t xml:space="preserve">Figure </w:t>
      </w:r>
      <w:r w:rsidR="002E3835">
        <w:rPr>
          <w:noProof/>
        </w:rPr>
        <w:fldChar w:fldCharType="begin"/>
      </w:r>
      <w:r w:rsidR="002E3835">
        <w:rPr>
          <w:noProof/>
        </w:rPr>
        <w:instrText xml:space="preserve"> STYLEREF 1 \s </w:instrText>
      </w:r>
      <w:r w:rsidR="002E3835">
        <w:rPr>
          <w:noProof/>
        </w:rPr>
        <w:fldChar w:fldCharType="separate"/>
      </w:r>
      <w:r w:rsidR="00816902">
        <w:rPr>
          <w:noProof/>
        </w:rPr>
        <w:t>4</w:t>
      </w:r>
      <w:r w:rsidR="002E3835">
        <w:rPr>
          <w:noProof/>
        </w:rPr>
        <w:fldChar w:fldCharType="end"/>
      </w:r>
      <w:r>
        <w:noBreakHyphen/>
      </w:r>
      <w:r w:rsidR="002E3835">
        <w:rPr>
          <w:noProof/>
        </w:rPr>
        <w:fldChar w:fldCharType="begin"/>
      </w:r>
      <w:r w:rsidR="002E3835">
        <w:rPr>
          <w:noProof/>
        </w:rPr>
        <w:instrText xml:space="preserve"> SEQ Figure \* ARABIC \s 1 </w:instrText>
      </w:r>
      <w:r w:rsidR="002E3835">
        <w:rPr>
          <w:noProof/>
        </w:rPr>
        <w:fldChar w:fldCharType="separate"/>
      </w:r>
      <w:r w:rsidR="00816902">
        <w:rPr>
          <w:noProof/>
        </w:rPr>
        <w:t>27</w:t>
      </w:r>
      <w:r w:rsidR="002E3835">
        <w:rPr>
          <w:noProof/>
        </w:rPr>
        <w:fldChar w:fldCharType="end"/>
      </w:r>
      <w:bookmarkEnd w:id="212"/>
      <w:r>
        <w:t xml:space="preserve"> Startup Tab Configuration</w:t>
      </w:r>
      <w:bookmarkEnd w:id="213"/>
      <w:bookmarkEnd w:id="214"/>
    </w:p>
    <w:p w14:paraId="6E8A9B37" w14:textId="77777777" w:rsidR="006E4DB8" w:rsidRDefault="006E4DB8" w:rsidP="006E4DB8">
      <w:pPr>
        <w:rPr>
          <w:rFonts w:cs="Arial"/>
          <w:lang w:eastAsia="zh-TW"/>
        </w:rPr>
      </w:pPr>
      <w:r>
        <w:br w:type="page"/>
      </w:r>
    </w:p>
    <w:p w14:paraId="567181DE" w14:textId="3549F1DF" w:rsidR="006E4DB8" w:rsidRDefault="006E4DB8" w:rsidP="00B26BB6">
      <w:pPr>
        <w:pStyle w:val="BL-N1"/>
        <w:rPr>
          <w:rFonts w:cs="Arial"/>
        </w:rPr>
      </w:pPr>
      <w:r>
        <w:rPr>
          <w:rFonts w:cs="Arial"/>
        </w:rPr>
        <w:lastRenderedPageBreak/>
        <w:fldChar w:fldCharType="begin"/>
      </w:r>
      <w:r>
        <w:rPr>
          <w:rFonts w:cs="Arial"/>
        </w:rPr>
        <w:instrText xml:space="preserve"> REF _Ref1047703 \h </w:instrText>
      </w:r>
      <w:r>
        <w:rPr>
          <w:rFonts w:cs="Arial"/>
        </w:rPr>
      </w:r>
      <w:r>
        <w:rPr>
          <w:rFonts w:cs="Arial"/>
        </w:rPr>
        <w:fldChar w:fldCharType="separate"/>
      </w:r>
      <w:r w:rsidR="00816902">
        <w:t>Figure 4</w:t>
      </w:r>
      <w:r w:rsidR="00816902">
        <w:noBreakHyphen/>
        <w:t>28</w:t>
      </w:r>
      <w:r>
        <w:rPr>
          <w:rFonts w:cs="Arial"/>
        </w:rPr>
        <w:fldChar w:fldCharType="end"/>
      </w:r>
      <w:r>
        <w:t xml:space="preserve"> shows the debug mode under NuEclipse. Click “</w:t>
      </w:r>
      <w:r w:rsidRPr="0051171A">
        <w:rPr>
          <w:rFonts w:cs="Arial"/>
          <w:b/>
          <w:lang w:val="en-GB"/>
        </w:rPr>
        <w:t>Resume</w:t>
      </w:r>
      <w:r>
        <w:t xml:space="preserve">” and the debug message will be printed out as shown in </w:t>
      </w:r>
      <w:r>
        <w:fldChar w:fldCharType="begin"/>
      </w:r>
      <w:r>
        <w:instrText xml:space="preserve"> REF _Ref1050282 \h </w:instrText>
      </w:r>
      <w:r>
        <w:fldChar w:fldCharType="separate"/>
      </w:r>
      <w:r w:rsidR="00816902">
        <w:t>Figure 4</w:t>
      </w:r>
      <w:r w:rsidR="00816902">
        <w:noBreakHyphen/>
        <w:t>29</w:t>
      </w:r>
      <w:r>
        <w:fldChar w:fldCharType="end"/>
      </w:r>
      <w:r>
        <w:t xml:space="preserve">. User can debug the project under debug mode by checking source code, assembly language, peripherals’ registers, and setting breakpoint, step run, value monitor, etc. </w:t>
      </w:r>
      <w:r>
        <w:rPr>
          <w:rFonts w:cs="Arial"/>
        </w:rPr>
        <w:t xml:space="preserve">For more information about how to use NuEclipse, please refer to the </w:t>
      </w:r>
      <w:r w:rsidRPr="0051171A">
        <w:rPr>
          <w:rFonts w:cs="Arial"/>
          <w:i/>
          <w:lang w:val="en-GB"/>
        </w:rPr>
        <w:t>NuEclipse User Manual</w:t>
      </w:r>
      <w:r>
        <w:rPr>
          <w:rFonts w:cs="Arial"/>
        </w:rPr>
        <w:t>.</w:t>
      </w:r>
    </w:p>
    <w:tbl>
      <w:tblPr>
        <w:tblStyle w:val="aff9"/>
        <w:tblW w:w="0" w:type="auto"/>
        <w:tblLook w:val="04A0" w:firstRow="1" w:lastRow="0" w:firstColumn="1" w:lastColumn="0" w:noHBand="0" w:noVBand="1"/>
      </w:tblPr>
      <w:tblGrid>
        <w:gridCol w:w="9056"/>
      </w:tblGrid>
      <w:tr w:rsidR="006E4DB8" w14:paraId="3FC0A449" w14:textId="77777777" w:rsidTr="006E4DB8">
        <w:tc>
          <w:tcPr>
            <w:tcW w:w="9281" w:type="dxa"/>
            <w:tcBorders>
              <w:top w:val="single" w:sz="4" w:space="0" w:color="auto"/>
              <w:left w:val="single" w:sz="4" w:space="0" w:color="auto"/>
              <w:bottom w:val="single" w:sz="4" w:space="0" w:color="auto"/>
              <w:right w:val="single" w:sz="4" w:space="0" w:color="auto"/>
            </w:tcBorders>
            <w:hideMark/>
          </w:tcPr>
          <w:p w14:paraId="5B900946" w14:textId="23C6DA9A" w:rsidR="006E4DB8" w:rsidRDefault="007C6947">
            <w:pPr>
              <w:jc w:val="center"/>
              <w:rPr>
                <w:rFonts w:cs="Arial"/>
                <w:lang w:eastAsia="zh-TW"/>
              </w:rPr>
            </w:pPr>
            <w:r>
              <w:rPr>
                <w:rFonts w:eastAsia="新細明體"/>
              </w:rPr>
              <w:object w:dxaOrig="14715" w:dyaOrig="6553" w14:anchorId="5A558F5D">
                <v:shape id="_x0000_i1050" type="#_x0000_t75" style="width:438.6pt;height:193.8pt" o:ole="">
                  <v:imagedata r:id="rId78" o:title=""/>
                </v:shape>
                <o:OLEObject Type="Embed" ProgID="Visio.Drawing.11" ShapeID="_x0000_i1050" DrawAspect="Content" ObjectID="_1722088278" r:id="rId79"/>
              </w:object>
            </w:r>
          </w:p>
        </w:tc>
      </w:tr>
    </w:tbl>
    <w:p w14:paraId="5C6B66E6" w14:textId="4D93120D" w:rsidR="006E4DB8" w:rsidRDefault="006E4DB8" w:rsidP="0063384D">
      <w:pPr>
        <w:pStyle w:val="a7"/>
      </w:pPr>
      <w:bookmarkStart w:id="215" w:name="_Ref1047703"/>
      <w:bookmarkStart w:id="216" w:name="_Toc8221195"/>
      <w:bookmarkStart w:id="217" w:name="_Toc68008412"/>
      <w:r>
        <w:t xml:space="preserve">Figure </w:t>
      </w:r>
      <w:r w:rsidR="002E3835">
        <w:rPr>
          <w:noProof/>
        </w:rPr>
        <w:fldChar w:fldCharType="begin"/>
      </w:r>
      <w:r w:rsidR="002E3835">
        <w:rPr>
          <w:noProof/>
        </w:rPr>
        <w:instrText xml:space="preserve"> STYLEREF 1 \s </w:instrText>
      </w:r>
      <w:r w:rsidR="002E3835">
        <w:rPr>
          <w:noProof/>
        </w:rPr>
        <w:fldChar w:fldCharType="separate"/>
      </w:r>
      <w:r w:rsidR="00816902">
        <w:rPr>
          <w:noProof/>
        </w:rPr>
        <w:t>4</w:t>
      </w:r>
      <w:r w:rsidR="002E3835">
        <w:rPr>
          <w:noProof/>
        </w:rPr>
        <w:fldChar w:fldCharType="end"/>
      </w:r>
      <w:r>
        <w:noBreakHyphen/>
      </w:r>
      <w:r w:rsidR="002E3835">
        <w:rPr>
          <w:noProof/>
        </w:rPr>
        <w:fldChar w:fldCharType="begin"/>
      </w:r>
      <w:r w:rsidR="002E3835">
        <w:rPr>
          <w:noProof/>
        </w:rPr>
        <w:instrText xml:space="preserve"> SEQ Figure \* ARABIC \s 1 </w:instrText>
      </w:r>
      <w:r w:rsidR="002E3835">
        <w:rPr>
          <w:noProof/>
        </w:rPr>
        <w:fldChar w:fldCharType="separate"/>
      </w:r>
      <w:r w:rsidR="00816902">
        <w:rPr>
          <w:noProof/>
        </w:rPr>
        <w:t>28</w:t>
      </w:r>
      <w:r w:rsidR="002E3835">
        <w:rPr>
          <w:noProof/>
        </w:rPr>
        <w:fldChar w:fldCharType="end"/>
      </w:r>
      <w:bookmarkEnd w:id="215"/>
      <w:r>
        <w:t xml:space="preserve"> </w:t>
      </w:r>
      <w:proofErr w:type="spellStart"/>
      <w:r>
        <w:t>NuEclipse</w:t>
      </w:r>
      <w:proofErr w:type="spellEnd"/>
      <w:r>
        <w:t xml:space="preserve"> Debug Mode</w:t>
      </w:r>
      <w:bookmarkEnd w:id="216"/>
      <w:bookmarkEnd w:id="217"/>
    </w:p>
    <w:tbl>
      <w:tblPr>
        <w:tblStyle w:val="aff9"/>
        <w:tblW w:w="5000" w:type="pct"/>
        <w:tblLook w:val="04A0" w:firstRow="1" w:lastRow="0" w:firstColumn="1" w:lastColumn="0" w:noHBand="0" w:noVBand="1"/>
      </w:tblPr>
      <w:tblGrid>
        <w:gridCol w:w="9056"/>
      </w:tblGrid>
      <w:tr w:rsidR="006E4DB8" w14:paraId="13CDAA84" w14:textId="77777777" w:rsidTr="006E4DB8">
        <w:tc>
          <w:tcPr>
            <w:tcW w:w="5000" w:type="pct"/>
            <w:tcBorders>
              <w:top w:val="single" w:sz="4" w:space="0" w:color="auto"/>
              <w:left w:val="single" w:sz="4" w:space="0" w:color="auto"/>
              <w:bottom w:val="single" w:sz="4" w:space="0" w:color="auto"/>
              <w:right w:val="single" w:sz="4" w:space="0" w:color="auto"/>
            </w:tcBorders>
            <w:hideMark/>
          </w:tcPr>
          <w:p w14:paraId="78CAB6A4" w14:textId="77777777" w:rsidR="006E4DB8" w:rsidRDefault="006E4DB8">
            <w:pPr>
              <w:jc w:val="center"/>
              <w:rPr>
                <w:lang w:val="en-GB" w:eastAsia="zh-TW"/>
              </w:rPr>
            </w:pPr>
            <w:r>
              <w:rPr>
                <w:rFonts w:eastAsiaTheme="minorEastAsia" w:cs="Arial"/>
                <w:noProof/>
                <w:lang w:eastAsia="zh-TW"/>
              </w:rPr>
              <w:drawing>
                <wp:inline distT="0" distB="0" distL="0" distR="0" wp14:anchorId="1F69CED6" wp14:editId="3930985F">
                  <wp:extent cx="2324100" cy="11430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324100" cy="1143000"/>
                          </a:xfrm>
                          <a:prstGeom prst="rect">
                            <a:avLst/>
                          </a:prstGeom>
                          <a:noFill/>
                          <a:ln>
                            <a:noFill/>
                          </a:ln>
                        </pic:spPr>
                      </pic:pic>
                    </a:graphicData>
                  </a:graphic>
                </wp:inline>
              </w:drawing>
            </w:r>
          </w:p>
        </w:tc>
      </w:tr>
    </w:tbl>
    <w:p w14:paraId="54134406" w14:textId="13B4EF71" w:rsidR="00C2396A" w:rsidRPr="00581C64" w:rsidRDefault="006E4DB8" w:rsidP="00431683">
      <w:pPr>
        <w:jc w:val="center"/>
        <w:rPr>
          <w:lang w:val="en-GB"/>
        </w:rPr>
      </w:pPr>
      <w:bookmarkStart w:id="218" w:name="_Ref1050282"/>
      <w:bookmarkStart w:id="219" w:name="_Toc8221196"/>
      <w:bookmarkStart w:id="220" w:name="_Toc68008413"/>
      <w:r>
        <w:t xml:space="preserve">Figure </w:t>
      </w:r>
      <w:r w:rsidR="002E3835">
        <w:rPr>
          <w:noProof/>
        </w:rPr>
        <w:fldChar w:fldCharType="begin"/>
      </w:r>
      <w:r w:rsidR="002E3835">
        <w:rPr>
          <w:noProof/>
        </w:rPr>
        <w:instrText xml:space="preserve"> STYLEREF 1 \s </w:instrText>
      </w:r>
      <w:r w:rsidR="002E3835">
        <w:rPr>
          <w:noProof/>
        </w:rPr>
        <w:fldChar w:fldCharType="separate"/>
      </w:r>
      <w:r w:rsidR="00816902">
        <w:rPr>
          <w:noProof/>
        </w:rPr>
        <w:t>4</w:t>
      </w:r>
      <w:r w:rsidR="002E3835">
        <w:rPr>
          <w:noProof/>
        </w:rPr>
        <w:fldChar w:fldCharType="end"/>
      </w:r>
      <w:r>
        <w:noBreakHyphen/>
      </w:r>
      <w:r w:rsidR="002E3835">
        <w:rPr>
          <w:noProof/>
        </w:rPr>
        <w:fldChar w:fldCharType="begin"/>
      </w:r>
      <w:r w:rsidR="002E3835">
        <w:rPr>
          <w:noProof/>
        </w:rPr>
        <w:instrText xml:space="preserve"> SEQ Figure \* ARABIC \s 1 </w:instrText>
      </w:r>
      <w:r w:rsidR="002E3835">
        <w:rPr>
          <w:noProof/>
        </w:rPr>
        <w:fldChar w:fldCharType="separate"/>
      </w:r>
      <w:r w:rsidR="00816902">
        <w:rPr>
          <w:noProof/>
        </w:rPr>
        <w:t>29</w:t>
      </w:r>
      <w:r w:rsidR="002E3835">
        <w:rPr>
          <w:noProof/>
        </w:rPr>
        <w:fldChar w:fldCharType="end"/>
      </w:r>
      <w:bookmarkEnd w:id="218"/>
      <w:r>
        <w:t xml:space="preserve"> Debug Message on Serial Port Terminal Windows</w:t>
      </w:r>
      <w:bookmarkEnd w:id="219"/>
      <w:bookmarkEnd w:id="220"/>
    </w:p>
    <w:p w14:paraId="02256B42" w14:textId="77777777" w:rsidR="00AC4B4C" w:rsidRPr="00581C64" w:rsidRDefault="00AC4B4C" w:rsidP="00AC4B4C">
      <w:pPr>
        <w:pStyle w:val="a7"/>
        <w:rPr>
          <w:lang w:val="en-GB"/>
        </w:rPr>
      </w:pPr>
    </w:p>
    <w:p w14:paraId="7090649E" w14:textId="77777777" w:rsidR="008B76B3" w:rsidRPr="00AC4B4C" w:rsidRDefault="008B76B3" w:rsidP="008B76B3">
      <w:pPr>
        <w:rPr>
          <w:rFonts w:cs="Arial"/>
          <w:lang w:eastAsia="zh-TW"/>
        </w:rPr>
      </w:pPr>
    </w:p>
    <w:p w14:paraId="6E70F098" w14:textId="0A57F917" w:rsidR="00327B9A" w:rsidRPr="004F29ED" w:rsidRDefault="00B21B18" w:rsidP="00F158BA">
      <w:pPr>
        <w:pStyle w:val="1"/>
        <w:ind w:right="240"/>
      </w:pPr>
      <w:bookmarkStart w:id="221" w:name="_Toc68008370"/>
      <w:r>
        <w:lastRenderedPageBreak/>
        <w:t>NuMaker-</w:t>
      </w:r>
      <w:r w:rsidR="00861C14">
        <w:t>NUC1311L</w:t>
      </w:r>
      <w:r w:rsidR="00327B9A" w:rsidRPr="004F29ED">
        <w:t xml:space="preserve"> Schematics</w:t>
      </w:r>
      <w:bookmarkEnd w:id="140"/>
      <w:bookmarkEnd w:id="221"/>
    </w:p>
    <w:p w14:paraId="7DCAD70C" w14:textId="77777777" w:rsidR="00327B9A" w:rsidRPr="004F29ED" w:rsidRDefault="00327B9A" w:rsidP="000F24F1">
      <w:pPr>
        <w:pStyle w:val="20"/>
        <w:keepLines/>
        <w:pageBreakBefore w:val="0"/>
        <w:rPr>
          <w:lang w:val="en-GB"/>
        </w:rPr>
      </w:pPr>
      <w:bookmarkStart w:id="222" w:name="_Toc389142137"/>
      <w:bookmarkStart w:id="223" w:name="_Toc454959817"/>
      <w:bookmarkStart w:id="224" w:name="_Toc68008371"/>
      <w:r w:rsidRPr="004F29ED">
        <w:rPr>
          <w:lang w:val="en-GB"/>
        </w:rPr>
        <w:t>Nu-Link</w:t>
      </w:r>
      <w:r w:rsidR="009D29A9" w:rsidRPr="004F29ED">
        <w:rPr>
          <w:lang w:val="en-GB"/>
        </w:rPr>
        <w:t>2</w:t>
      </w:r>
      <w:r w:rsidRPr="004F29ED">
        <w:rPr>
          <w:lang w:val="en-GB"/>
        </w:rPr>
        <w:t>-Me</w:t>
      </w:r>
      <w:bookmarkEnd w:id="222"/>
      <w:bookmarkEnd w:id="223"/>
      <w:bookmarkEnd w:id="224"/>
    </w:p>
    <w:p w14:paraId="69A8F3D9" w14:textId="35D719C4" w:rsidR="00327B9A" w:rsidRPr="004F29ED" w:rsidRDefault="003872DB" w:rsidP="0051171A">
      <w:pPr>
        <w:pStyle w:val="BodyNormal"/>
      </w:pPr>
      <w:r w:rsidRPr="004F29ED">
        <w:fldChar w:fldCharType="begin"/>
      </w:r>
      <w:r w:rsidRPr="004F29ED">
        <w:instrText xml:space="preserve"> REF _Ref453966365 \h </w:instrText>
      </w:r>
      <w:r w:rsidR="004F29ED" w:rsidRPr="004F29ED">
        <w:instrText xml:space="preserve"> \* MERGEFORMAT </w:instrText>
      </w:r>
      <w:r w:rsidRPr="004F29ED">
        <w:fldChar w:fldCharType="separate"/>
      </w:r>
      <w:r w:rsidR="00816902" w:rsidRPr="004F29ED">
        <w:t xml:space="preserve">Figure </w:t>
      </w:r>
      <w:r w:rsidR="00816902">
        <w:rPr>
          <w:noProof/>
        </w:rPr>
        <w:t>5</w:t>
      </w:r>
      <w:r w:rsidR="00816902">
        <w:rPr>
          <w:noProof/>
        </w:rPr>
        <w:noBreakHyphen/>
        <w:t>1</w:t>
      </w:r>
      <w:r w:rsidRPr="004F29ED">
        <w:fldChar w:fldCharType="end"/>
      </w:r>
      <w:r w:rsidRPr="004F29ED">
        <w:t xml:space="preserve"> </w:t>
      </w:r>
      <w:r w:rsidR="00327B9A" w:rsidRPr="004F29ED">
        <w:t xml:space="preserve">shows the </w:t>
      </w:r>
      <w:r w:rsidR="00160992" w:rsidRPr="004F29ED">
        <w:t>Nu-Link2-Me</w:t>
      </w:r>
      <w:r w:rsidR="00327B9A" w:rsidRPr="004F29ED">
        <w:t xml:space="preserve"> circuit</w:t>
      </w:r>
      <w:r w:rsidR="00A26A5A">
        <w:rPr>
          <w:rFonts w:hint="eastAsia"/>
        </w:rPr>
        <w:t>.</w:t>
      </w:r>
    </w:p>
    <w:tbl>
      <w:tblPr>
        <w:tblStyle w:val="aff9"/>
        <w:tblW w:w="0" w:type="auto"/>
        <w:tblLook w:val="04A0" w:firstRow="1" w:lastRow="0" w:firstColumn="1" w:lastColumn="0" w:noHBand="0" w:noVBand="1"/>
      </w:tblPr>
      <w:tblGrid>
        <w:gridCol w:w="9056"/>
      </w:tblGrid>
      <w:tr w:rsidR="007D3169" w:rsidRPr="004F29ED" w14:paraId="37F662E0" w14:textId="77777777" w:rsidTr="007D3169">
        <w:tc>
          <w:tcPr>
            <w:tcW w:w="9276" w:type="dxa"/>
          </w:tcPr>
          <w:p w14:paraId="119FBBDA" w14:textId="77777777" w:rsidR="007D3169" w:rsidRPr="004F29ED" w:rsidRDefault="007545D1" w:rsidP="00451830">
            <w:pPr>
              <w:jc w:val="center"/>
              <w:rPr>
                <w:rFonts w:cs="Arial"/>
                <w:lang w:eastAsia="zh-TW"/>
              </w:rPr>
            </w:pPr>
            <w:r>
              <w:rPr>
                <w:noProof/>
                <w:lang w:eastAsia="zh-TW"/>
              </w:rPr>
              <w:drawing>
                <wp:inline distT="0" distB="0" distL="0" distR="0" wp14:anchorId="185249EF" wp14:editId="27EB0C00">
                  <wp:extent cx="5274310" cy="3737840"/>
                  <wp:effectExtent l="0" t="0" r="2540" b="0"/>
                  <wp:docPr id="14"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274310" cy="3737840"/>
                          </a:xfrm>
                          <a:prstGeom prst="rect">
                            <a:avLst/>
                          </a:prstGeom>
                          <a:noFill/>
                          <a:ln>
                            <a:noFill/>
                          </a:ln>
                        </pic:spPr>
                      </pic:pic>
                    </a:graphicData>
                  </a:graphic>
                </wp:inline>
              </w:drawing>
            </w:r>
          </w:p>
        </w:tc>
      </w:tr>
    </w:tbl>
    <w:p w14:paraId="023C0C90" w14:textId="7290C262" w:rsidR="001919BF" w:rsidRPr="004F29ED" w:rsidRDefault="00327B9A" w:rsidP="00327B9A">
      <w:pPr>
        <w:pStyle w:val="a7"/>
      </w:pPr>
      <w:bookmarkStart w:id="225" w:name="_Ref453966365"/>
      <w:bookmarkStart w:id="226" w:name="_Toc454974864"/>
      <w:bookmarkStart w:id="227" w:name="_Toc68008414"/>
      <w:bookmarkStart w:id="228" w:name="_Toc389142138"/>
      <w:r w:rsidRPr="004F29ED">
        <w:t xml:space="preserve">Figure </w:t>
      </w:r>
      <w:r w:rsidR="002E3835">
        <w:rPr>
          <w:noProof/>
        </w:rPr>
        <w:fldChar w:fldCharType="begin"/>
      </w:r>
      <w:r w:rsidR="002E3835">
        <w:rPr>
          <w:noProof/>
        </w:rPr>
        <w:instrText xml:space="preserve"> STYLEREF 1 \s </w:instrText>
      </w:r>
      <w:r w:rsidR="002E3835">
        <w:rPr>
          <w:noProof/>
        </w:rPr>
        <w:fldChar w:fldCharType="separate"/>
      </w:r>
      <w:r w:rsidR="00816902">
        <w:rPr>
          <w:noProof/>
        </w:rPr>
        <w:t>5</w:t>
      </w:r>
      <w:r w:rsidR="002E3835">
        <w:rPr>
          <w:noProof/>
        </w:rPr>
        <w:fldChar w:fldCharType="end"/>
      </w:r>
      <w:r w:rsidR="005F48E9">
        <w:noBreakHyphen/>
      </w:r>
      <w:r w:rsidR="002E3835">
        <w:rPr>
          <w:noProof/>
        </w:rPr>
        <w:fldChar w:fldCharType="begin"/>
      </w:r>
      <w:r w:rsidR="002E3835">
        <w:rPr>
          <w:noProof/>
        </w:rPr>
        <w:instrText xml:space="preserve"> SEQ Figure \* ARABIC \s 1 </w:instrText>
      </w:r>
      <w:r w:rsidR="002E3835">
        <w:rPr>
          <w:noProof/>
        </w:rPr>
        <w:fldChar w:fldCharType="separate"/>
      </w:r>
      <w:r w:rsidR="00816902">
        <w:rPr>
          <w:noProof/>
        </w:rPr>
        <w:t>1</w:t>
      </w:r>
      <w:r w:rsidR="002E3835">
        <w:rPr>
          <w:noProof/>
        </w:rPr>
        <w:fldChar w:fldCharType="end"/>
      </w:r>
      <w:bookmarkEnd w:id="225"/>
      <w:r w:rsidRPr="004F29ED">
        <w:t xml:space="preserve"> </w:t>
      </w:r>
      <w:r w:rsidR="00160992" w:rsidRPr="004F29ED">
        <w:t>Nu-Link2-Me</w:t>
      </w:r>
      <w:r w:rsidRPr="004F29ED">
        <w:t xml:space="preserve"> Circuit</w:t>
      </w:r>
      <w:bookmarkEnd w:id="226"/>
      <w:bookmarkEnd w:id="227"/>
    </w:p>
    <w:p w14:paraId="54BA93FA" w14:textId="77777777" w:rsidR="001919BF" w:rsidRPr="004F29ED" w:rsidRDefault="001919BF">
      <w:pPr>
        <w:widowControl/>
        <w:overflowPunct/>
        <w:autoSpaceDE/>
        <w:autoSpaceDN/>
        <w:adjustRightInd/>
        <w:snapToGrid/>
        <w:spacing w:before="0" w:after="0"/>
        <w:textAlignment w:val="auto"/>
        <w:rPr>
          <w:rFonts w:cs="Arial"/>
          <w:lang w:eastAsia="zh-TW"/>
        </w:rPr>
      </w:pPr>
      <w:r w:rsidRPr="004F29ED">
        <w:rPr>
          <w:rFonts w:cs="Arial"/>
        </w:rPr>
        <w:br w:type="page"/>
      </w:r>
    </w:p>
    <w:p w14:paraId="14CBC959" w14:textId="517385F3" w:rsidR="00810D4E" w:rsidRPr="004F29ED" w:rsidRDefault="00A15500" w:rsidP="005A5A61">
      <w:pPr>
        <w:pStyle w:val="20"/>
        <w:rPr>
          <w:lang w:val="en-GB"/>
        </w:rPr>
      </w:pPr>
      <w:bookmarkStart w:id="229" w:name="_Toc68008372"/>
      <w:r>
        <w:rPr>
          <w:lang w:val="en-GB"/>
        </w:rPr>
        <w:lastRenderedPageBreak/>
        <w:t>NUC1311</w:t>
      </w:r>
      <w:r w:rsidR="00440753">
        <w:rPr>
          <w:lang w:val="en-GB"/>
        </w:rPr>
        <w:t xml:space="preserve"> </w:t>
      </w:r>
      <w:r w:rsidR="005A5A61">
        <w:rPr>
          <w:szCs w:val="24"/>
          <w:lang w:val="nl-NL"/>
        </w:rPr>
        <w:t>Target Board</w:t>
      </w:r>
      <w:bookmarkEnd w:id="229"/>
    </w:p>
    <w:p w14:paraId="68F8188C" w14:textId="1ADD2804" w:rsidR="00810D4E" w:rsidRPr="004F29ED" w:rsidRDefault="00810D4E" w:rsidP="0051171A">
      <w:pPr>
        <w:pStyle w:val="BodyNormal"/>
      </w:pPr>
      <w:r w:rsidRPr="004F29ED">
        <w:fldChar w:fldCharType="begin"/>
      </w:r>
      <w:r w:rsidRPr="004F29ED">
        <w:instrText xml:space="preserve"> REF _Ref481584281 \h </w:instrText>
      </w:r>
      <w:r w:rsidR="004F29ED" w:rsidRPr="004F29ED">
        <w:instrText xml:space="preserve"> \* MERGEFORMAT </w:instrText>
      </w:r>
      <w:r w:rsidRPr="004F29ED">
        <w:fldChar w:fldCharType="separate"/>
      </w:r>
      <w:r w:rsidR="00816902" w:rsidRPr="004F29ED">
        <w:t xml:space="preserve">Figure </w:t>
      </w:r>
      <w:r w:rsidR="00816902">
        <w:rPr>
          <w:noProof/>
        </w:rPr>
        <w:t>5</w:t>
      </w:r>
      <w:r w:rsidR="00816902">
        <w:rPr>
          <w:noProof/>
        </w:rPr>
        <w:noBreakHyphen/>
        <w:t>2</w:t>
      </w:r>
      <w:r w:rsidRPr="004F29ED">
        <w:fldChar w:fldCharType="end"/>
      </w:r>
      <w:r w:rsidRPr="004F29ED">
        <w:t xml:space="preserve"> shows the </w:t>
      </w:r>
      <w:r w:rsidR="0063080E">
        <w:t>NUC1311</w:t>
      </w:r>
      <w:r w:rsidR="00440753">
        <w:t xml:space="preserve"> </w:t>
      </w:r>
      <w:r w:rsidR="005A5A61">
        <w:rPr>
          <w:szCs w:val="24"/>
          <w:lang w:val="nl-NL"/>
        </w:rPr>
        <w:t>target board</w:t>
      </w:r>
      <w:r w:rsidR="005A5A61" w:rsidRPr="001D59F6">
        <w:rPr>
          <w:szCs w:val="24"/>
          <w:lang w:val="nl-NL"/>
        </w:rPr>
        <w:t xml:space="preserve"> </w:t>
      </w:r>
      <w:r w:rsidR="00A26A5A" w:rsidRPr="004F29ED">
        <w:t>circuit</w:t>
      </w:r>
      <w:r w:rsidR="00A26A5A">
        <w:rPr>
          <w:rFonts w:hint="eastAsia"/>
        </w:rPr>
        <w:t>.</w:t>
      </w:r>
    </w:p>
    <w:tbl>
      <w:tblPr>
        <w:tblStyle w:val="aff9"/>
        <w:tblW w:w="0" w:type="auto"/>
        <w:tblLook w:val="04A0" w:firstRow="1" w:lastRow="0" w:firstColumn="1" w:lastColumn="0" w:noHBand="0" w:noVBand="1"/>
      </w:tblPr>
      <w:tblGrid>
        <w:gridCol w:w="9056"/>
      </w:tblGrid>
      <w:tr w:rsidR="007D3169" w:rsidRPr="004F29ED" w14:paraId="7AB9C62F" w14:textId="77777777" w:rsidTr="007D3169">
        <w:tc>
          <w:tcPr>
            <w:tcW w:w="9122" w:type="dxa"/>
          </w:tcPr>
          <w:p w14:paraId="10D29C10" w14:textId="48CAC21E" w:rsidR="009B24B6" w:rsidRPr="004F29ED" w:rsidRDefault="0063080E" w:rsidP="00451830">
            <w:pPr>
              <w:jc w:val="center"/>
              <w:rPr>
                <w:rFonts w:eastAsiaTheme="minorEastAsia" w:cs="Arial"/>
                <w:lang w:eastAsia="zh-TW"/>
              </w:rPr>
            </w:pPr>
            <w:r>
              <w:rPr>
                <w:rFonts w:eastAsia="新細明體"/>
              </w:rPr>
              <w:object w:dxaOrig="16188" w:dyaOrig="12948" w14:anchorId="1A72FFC4">
                <v:shape id="_x0000_i1051" type="#_x0000_t75" style="width:388.8pt;height:310.8pt" o:ole="">
                  <v:imagedata r:id="rId81" o:title=""/>
                </v:shape>
                <o:OLEObject Type="Embed" ProgID="PBrush" ShapeID="_x0000_i1051" DrawAspect="Content" ObjectID="_1722088279" r:id="rId82"/>
              </w:object>
            </w:r>
          </w:p>
        </w:tc>
      </w:tr>
    </w:tbl>
    <w:p w14:paraId="43F4F801" w14:textId="737E85C9" w:rsidR="00810D4E" w:rsidRPr="004F29ED" w:rsidRDefault="00810D4E" w:rsidP="00810D4E">
      <w:pPr>
        <w:pStyle w:val="a7"/>
      </w:pPr>
      <w:bookmarkStart w:id="230" w:name="_Ref481584281"/>
      <w:bookmarkStart w:id="231" w:name="_Toc454974863"/>
      <w:bookmarkStart w:id="232" w:name="_Toc68008415"/>
      <w:r w:rsidRPr="004F29ED">
        <w:t xml:space="preserve">Figure </w:t>
      </w:r>
      <w:r w:rsidR="002E3835">
        <w:rPr>
          <w:noProof/>
        </w:rPr>
        <w:fldChar w:fldCharType="begin"/>
      </w:r>
      <w:r w:rsidR="002E3835">
        <w:rPr>
          <w:noProof/>
        </w:rPr>
        <w:instrText xml:space="preserve"> STYLEREF 1 \s </w:instrText>
      </w:r>
      <w:r w:rsidR="002E3835">
        <w:rPr>
          <w:noProof/>
        </w:rPr>
        <w:fldChar w:fldCharType="separate"/>
      </w:r>
      <w:r w:rsidR="00816902">
        <w:rPr>
          <w:noProof/>
        </w:rPr>
        <w:t>5</w:t>
      </w:r>
      <w:r w:rsidR="002E3835">
        <w:rPr>
          <w:noProof/>
        </w:rPr>
        <w:fldChar w:fldCharType="end"/>
      </w:r>
      <w:r w:rsidR="005F48E9">
        <w:noBreakHyphen/>
      </w:r>
      <w:r w:rsidR="002E3835">
        <w:rPr>
          <w:noProof/>
        </w:rPr>
        <w:fldChar w:fldCharType="begin"/>
      </w:r>
      <w:r w:rsidR="002E3835">
        <w:rPr>
          <w:noProof/>
        </w:rPr>
        <w:instrText xml:space="preserve"> SEQ Figure \* ARABIC \s 1 </w:instrText>
      </w:r>
      <w:r w:rsidR="002E3835">
        <w:rPr>
          <w:noProof/>
        </w:rPr>
        <w:fldChar w:fldCharType="separate"/>
      </w:r>
      <w:r w:rsidR="00816902">
        <w:rPr>
          <w:noProof/>
        </w:rPr>
        <w:t>2</w:t>
      </w:r>
      <w:r w:rsidR="002E3835">
        <w:rPr>
          <w:noProof/>
        </w:rPr>
        <w:fldChar w:fldCharType="end"/>
      </w:r>
      <w:bookmarkEnd w:id="230"/>
      <w:r w:rsidRPr="004F29ED">
        <w:t xml:space="preserve"> </w:t>
      </w:r>
      <w:bookmarkEnd w:id="231"/>
      <w:r w:rsidR="0063080E">
        <w:t>NUC1311</w:t>
      </w:r>
      <w:r w:rsidR="00440753">
        <w:t xml:space="preserve"> </w:t>
      </w:r>
      <w:r w:rsidR="005A5A61">
        <w:t>T</w:t>
      </w:r>
      <w:r w:rsidR="005A5A61" w:rsidRPr="005A5A61">
        <w:t xml:space="preserve">arget </w:t>
      </w:r>
      <w:r w:rsidR="005A5A61">
        <w:t>B</w:t>
      </w:r>
      <w:r w:rsidR="005A5A61" w:rsidRPr="005A5A61">
        <w:t>oard</w:t>
      </w:r>
      <w:r w:rsidR="00A26A5A" w:rsidRPr="005A5A61">
        <w:rPr>
          <w:rFonts w:hint="eastAsia"/>
        </w:rPr>
        <w:t xml:space="preserve"> </w:t>
      </w:r>
      <w:r w:rsidR="00A26A5A">
        <w:rPr>
          <w:rFonts w:hint="eastAsia"/>
        </w:rPr>
        <w:t>C</w:t>
      </w:r>
      <w:r w:rsidR="00A26A5A" w:rsidRPr="004F29ED">
        <w:t>ircuit</w:t>
      </w:r>
      <w:bookmarkEnd w:id="232"/>
    </w:p>
    <w:p w14:paraId="27DB0CD1" w14:textId="77777777" w:rsidR="00810D4E" w:rsidRPr="004F29ED" w:rsidRDefault="00810D4E">
      <w:pPr>
        <w:widowControl/>
        <w:overflowPunct/>
        <w:autoSpaceDE/>
        <w:autoSpaceDN/>
        <w:adjustRightInd/>
        <w:snapToGrid/>
        <w:spacing w:before="0" w:after="0"/>
        <w:textAlignment w:val="auto"/>
        <w:rPr>
          <w:rFonts w:cs="Arial"/>
          <w:b/>
          <w:bCs/>
          <w:sz w:val="26"/>
          <w:szCs w:val="26"/>
          <w:lang w:eastAsia="zh-TW"/>
        </w:rPr>
      </w:pPr>
      <w:r w:rsidRPr="004F29ED">
        <w:rPr>
          <w:rFonts w:cs="Arial"/>
          <w:b/>
          <w:bCs/>
          <w:sz w:val="26"/>
          <w:szCs w:val="26"/>
          <w:lang w:eastAsia="zh-TW"/>
        </w:rPr>
        <w:br w:type="page"/>
      </w:r>
    </w:p>
    <w:p w14:paraId="19876839" w14:textId="5B09D161" w:rsidR="00327B9A" w:rsidRPr="004F29ED" w:rsidRDefault="00A26A5A" w:rsidP="00F158BA">
      <w:pPr>
        <w:pStyle w:val="20"/>
        <w:rPr>
          <w:lang w:val="en-GB"/>
        </w:rPr>
      </w:pPr>
      <w:bookmarkStart w:id="233" w:name="_Toc68008373"/>
      <w:r>
        <w:lastRenderedPageBreak/>
        <w:t>Ext</w:t>
      </w:r>
      <w:r>
        <w:rPr>
          <w:rFonts w:hint="eastAsia"/>
        </w:rPr>
        <w:t>ension</w:t>
      </w:r>
      <w:r w:rsidR="00D93103" w:rsidRPr="004F29ED">
        <w:t xml:space="preserve"> Connecto</w:t>
      </w:r>
      <w:r w:rsidR="00160992" w:rsidRPr="004F29ED">
        <w:t>r</w:t>
      </w:r>
      <w:r w:rsidR="003E3539">
        <w:t>s</w:t>
      </w:r>
      <w:bookmarkEnd w:id="233"/>
    </w:p>
    <w:p w14:paraId="7AB61251" w14:textId="3FCCD15E" w:rsidR="00327B9A" w:rsidRPr="004F29ED" w:rsidRDefault="00327B9A" w:rsidP="00F158BA">
      <w:pPr>
        <w:rPr>
          <w:rFonts w:cs="Arial"/>
          <w:lang w:eastAsia="zh-TW"/>
        </w:rPr>
      </w:pPr>
      <w:r w:rsidRPr="004F29ED">
        <w:rPr>
          <w:rFonts w:cs="Arial"/>
          <w:lang w:eastAsia="zh-TW"/>
        </w:rPr>
        <w:fldChar w:fldCharType="begin"/>
      </w:r>
      <w:r w:rsidRPr="004F29ED">
        <w:rPr>
          <w:rFonts w:cs="Arial"/>
          <w:lang w:eastAsia="zh-TW"/>
        </w:rPr>
        <w:instrText xml:space="preserve"> REF _Ref453966425 \h </w:instrText>
      </w:r>
      <w:r w:rsidR="004F29ED" w:rsidRPr="004F29ED">
        <w:rPr>
          <w:rFonts w:cs="Arial"/>
          <w:lang w:eastAsia="zh-TW"/>
        </w:rPr>
        <w:instrText xml:space="preserve"> \* MERGEFORMAT </w:instrText>
      </w:r>
      <w:r w:rsidRPr="004F29ED">
        <w:rPr>
          <w:rFonts w:cs="Arial"/>
          <w:lang w:eastAsia="zh-TW"/>
        </w:rPr>
      </w:r>
      <w:r w:rsidRPr="004F29ED">
        <w:rPr>
          <w:rFonts w:cs="Arial"/>
          <w:lang w:eastAsia="zh-TW"/>
        </w:rPr>
        <w:fldChar w:fldCharType="separate"/>
      </w:r>
      <w:r w:rsidR="00816902" w:rsidRPr="00816902">
        <w:rPr>
          <w:rFonts w:cs="Arial"/>
        </w:rPr>
        <w:t xml:space="preserve">Figure </w:t>
      </w:r>
      <w:r w:rsidR="00816902" w:rsidRPr="00816902">
        <w:rPr>
          <w:rFonts w:cs="Arial"/>
          <w:noProof/>
        </w:rPr>
        <w:t>5</w:t>
      </w:r>
      <w:r w:rsidR="00816902" w:rsidRPr="00816902">
        <w:rPr>
          <w:rFonts w:cs="Arial"/>
          <w:noProof/>
        </w:rPr>
        <w:noBreakHyphen/>
        <w:t>3</w:t>
      </w:r>
      <w:r w:rsidRPr="004F29ED">
        <w:rPr>
          <w:rFonts w:cs="Arial"/>
          <w:lang w:eastAsia="zh-TW"/>
        </w:rPr>
        <w:fldChar w:fldCharType="end"/>
      </w:r>
      <w:r w:rsidRPr="004F29ED">
        <w:rPr>
          <w:rFonts w:cs="Arial"/>
          <w:lang w:eastAsia="zh-TW"/>
        </w:rPr>
        <w:t xml:space="preserve"> shows </w:t>
      </w:r>
      <w:r w:rsidR="00A26A5A">
        <w:rPr>
          <w:rFonts w:cs="Arial" w:hint="eastAsia"/>
          <w:lang w:eastAsia="zh-TW"/>
        </w:rPr>
        <w:t>extension</w:t>
      </w:r>
      <w:r w:rsidR="00160992" w:rsidRPr="004F29ED">
        <w:rPr>
          <w:rFonts w:cs="Arial"/>
          <w:lang w:eastAsia="zh-TW"/>
        </w:rPr>
        <w:t xml:space="preserve"> connector</w:t>
      </w:r>
      <w:r w:rsidR="00A26A5A">
        <w:rPr>
          <w:rFonts w:cs="Arial" w:hint="eastAsia"/>
          <w:lang w:eastAsia="zh-TW"/>
        </w:rPr>
        <w:t>s</w:t>
      </w:r>
      <w:r w:rsidRPr="004F29ED">
        <w:rPr>
          <w:rFonts w:cs="Arial"/>
          <w:lang w:eastAsia="zh-TW"/>
        </w:rPr>
        <w:t xml:space="preserve"> of </w:t>
      </w:r>
      <w:r w:rsidR="00B21B18">
        <w:rPr>
          <w:rFonts w:cs="Arial"/>
          <w:lang w:eastAsia="zh-TW"/>
        </w:rPr>
        <w:t>NuMaker-</w:t>
      </w:r>
      <w:r w:rsidR="001040F6">
        <w:rPr>
          <w:rFonts w:cs="Arial"/>
          <w:lang w:eastAsia="zh-TW"/>
        </w:rPr>
        <w:t>NUC1311L</w:t>
      </w:r>
      <w:r w:rsidR="003872DB" w:rsidRPr="004F29ED">
        <w:rPr>
          <w:rFonts w:cs="Arial"/>
          <w:lang w:eastAsia="zh-TW"/>
        </w:rPr>
        <w:t>.</w:t>
      </w:r>
    </w:p>
    <w:tbl>
      <w:tblPr>
        <w:tblStyle w:val="aff9"/>
        <w:tblW w:w="0" w:type="auto"/>
        <w:tblLook w:val="04A0" w:firstRow="1" w:lastRow="0" w:firstColumn="1" w:lastColumn="0" w:noHBand="0" w:noVBand="1"/>
      </w:tblPr>
      <w:tblGrid>
        <w:gridCol w:w="9056"/>
      </w:tblGrid>
      <w:tr w:rsidR="00A85269" w:rsidRPr="004F29ED" w14:paraId="61F01D10" w14:textId="77777777" w:rsidTr="00A85269">
        <w:tc>
          <w:tcPr>
            <w:tcW w:w="9122" w:type="dxa"/>
          </w:tcPr>
          <w:p w14:paraId="35E9B5CC" w14:textId="612D6C16" w:rsidR="00C10B35" w:rsidRPr="004F29ED" w:rsidRDefault="0063080E" w:rsidP="00A85269">
            <w:pPr>
              <w:rPr>
                <w:rFonts w:eastAsiaTheme="minorEastAsia" w:cs="Arial"/>
                <w:lang w:eastAsia="zh-TW"/>
              </w:rPr>
            </w:pPr>
            <w:r>
              <w:rPr>
                <w:rFonts w:eastAsia="新細明體"/>
              </w:rPr>
              <w:object w:dxaOrig="17880" w:dyaOrig="12888" w14:anchorId="0765A311">
                <v:shape id="_x0000_i1052" type="#_x0000_t75" style="width:426.6pt;height:307.2pt" o:ole="">
                  <v:imagedata r:id="rId83" o:title=""/>
                </v:shape>
                <o:OLEObject Type="Embed" ProgID="PBrush" ShapeID="_x0000_i1052" DrawAspect="Content" ObjectID="_1722088280" r:id="rId84"/>
              </w:object>
            </w:r>
          </w:p>
        </w:tc>
      </w:tr>
    </w:tbl>
    <w:p w14:paraId="5397D35E" w14:textId="068A30CA" w:rsidR="00C10B35" w:rsidRPr="004F29ED" w:rsidRDefault="00327B9A" w:rsidP="00DF7B8B">
      <w:pPr>
        <w:pStyle w:val="a7"/>
      </w:pPr>
      <w:bookmarkStart w:id="234" w:name="_Ref453966425"/>
      <w:bookmarkStart w:id="235" w:name="_Toc454974865"/>
      <w:bookmarkStart w:id="236" w:name="_Toc68008416"/>
      <w:bookmarkStart w:id="237" w:name="_Toc389142149"/>
      <w:r w:rsidRPr="004F29ED">
        <w:t xml:space="preserve">Figure </w:t>
      </w:r>
      <w:r w:rsidR="002E3835">
        <w:rPr>
          <w:noProof/>
        </w:rPr>
        <w:fldChar w:fldCharType="begin"/>
      </w:r>
      <w:r w:rsidR="002E3835">
        <w:rPr>
          <w:noProof/>
        </w:rPr>
        <w:instrText xml:space="preserve"> STYLEREF 1 \s </w:instrText>
      </w:r>
      <w:r w:rsidR="002E3835">
        <w:rPr>
          <w:noProof/>
        </w:rPr>
        <w:fldChar w:fldCharType="separate"/>
      </w:r>
      <w:r w:rsidR="00816902">
        <w:rPr>
          <w:noProof/>
        </w:rPr>
        <w:t>5</w:t>
      </w:r>
      <w:r w:rsidR="002E3835">
        <w:rPr>
          <w:noProof/>
        </w:rPr>
        <w:fldChar w:fldCharType="end"/>
      </w:r>
      <w:r w:rsidR="005F48E9">
        <w:noBreakHyphen/>
      </w:r>
      <w:r w:rsidR="002E3835">
        <w:rPr>
          <w:noProof/>
        </w:rPr>
        <w:fldChar w:fldCharType="begin"/>
      </w:r>
      <w:r w:rsidR="002E3835">
        <w:rPr>
          <w:noProof/>
        </w:rPr>
        <w:instrText xml:space="preserve"> SEQ Figure \* ARABIC \s 1 </w:instrText>
      </w:r>
      <w:r w:rsidR="002E3835">
        <w:rPr>
          <w:noProof/>
        </w:rPr>
        <w:fldChar w:fldCharType="separate"/>
      </w:r>
      <w:r w:rsidR="00816902">
        <w:rPr>
          <w:noProof/>
        </w:rPr>
        <w:t>3</w:t>
      </w:r>
      <w:r w:rsidR="002E3835">
        <w:rPr>
          <w:noProof/>
        </w:rPr>
        <w:fldChar w:fldCharType="end"/>
      </w:r>
      <w:bookmarkEnd w:id="234"/>
      <w:r w:rsidRPr="004F29ED">
        <w:t xml:space="preserve"> </w:t>
      </w:r>
      <w:bookmarkEnd w:id="235"/>
      <w:r w:rsidR="00A26A5A">
        <w:rPr>
          <w:rFonts w:hint="eastAsia"/>
        </w:rPr>
        <w:t>E</w:t>
      </w:r>
      <w:r w:rsidR="00A26A5A" w:rsidRPr="00A26A5A">
        <w:t>xtension Connector</w:t>
      </w:r>
      <w:r w:rsidR="00A26A5A">
        <w:rPr>
          <w:rFonts w:hint="eastAsia"/>
        </w:rPr>
        <w:t>s</w:t>
      </w:r>
      <w:r w:rsidR="00A26A5A" w:rsidRPr="00A26A5A">
        <w:t xml:space="preserve"> </w:t>
      </w:r>
      <w:r w:rsidR="00A26A5A">
        <w:rPr>
          <w:rFonts w:hint="eastAsia"/>
        </w:rPr>
        <w:t>C</w:t>
      </w:r>
      <w:r w:rsidR="00A26A5A" w:rsidRPr="004F29ED">
        <w:t>ircuit</w:t>
      </w:r>
      <w:bookmarkEnd w:id="236"/>
      <w:r w:rsidR="00A26A5A" w:rsidRPr="004F29ED">
        <w:t xml:space="preserve"> </w:t>
      </w:r>
      <w:r w:rsidR="00C10B35" w:rsidRPr="004F29ED">
        <w:br w:type="page"/>
      </w:r>
    </w:p>
    <w:p w14:paraId="02948DDA" w14:textId="77777777" w:rsidR="001C2878" w:rsidRPr="004F29ED" w:rsidRDefault="001C2878" w:rsidP="00F158BA">
      <w:pPr>
        <w:pStyle w:val="20"/>
      </w:pPr>
      <w:bookmarkStart w:id="238" w:name="_Toc68008374"/>
      <w:bookmarkEnd w:id="228"/>
      <w:bookmarkEnd w:id="237"/>
      <w:r w:rsidRPr="004F29ED">
        <w:lastRenderedPageBreak/>
        <w:t>PCB Placement</w:t>
      </w:r>
      <w:bookmarkEnd w:id="238"/>
    </w:p>
    <w:p w14:paraId="1812895D" w14:textId="04DA4785" w:rsidR="001C2878" w:rsidRDefault="00F158BA" w:rsidP="0051171A">
      <w:pPr>
        <w:pStyle w:val="BodyNormal"/>
      </w:pPr>
      <w:r>
        <w:fldChar w:fldCharType="begin"/>
      </w:r>
      <w:r>
        <w:instrText xml:space="preserve"> REF _Ref39761647 \h  \* MERGEFORMAT </w:instrText>
      </w:r>
      <w:r>
        <w:fldChar w:fldCharType="separate"/>
      </w:r>
      <w:r w:rsidR="00816902" w:rsidRPr="004F29ED">
        <w:t xml:space="preserve">Figure </w:t>
      </w:r>
      <w:r w:rsidR="00816902">
        <w:rPr>
          <w:noProof/>
        </w:rPr>
        <w:t>5</w:t>
      </w:r>
      <w:r w:rsidR="00816902">
        <w:rPr>
          <w:noProof/>
        </w:rPr>
        <w:noBreakHyphen/>
        <w:t>4</w:t>
      </w:r>
      <w:r>
        <w:fldChar w:fldCharType="end"/>
      </w:r>
      <w:r w:rsidR="001C2878" w:rsidRPr="004F29ED">
        <w:t xml:space="preserve"> and </w:t>
      </w:r>
      <w:r>
        <w:fldChar w:fldCharType="begin"/>
      </w:r>
      <w:r>
        <w:instrText xml:space="preserve"> REF _Ref39761652 \h  \* MERGEFORMAT </w:instrText>
      </w:r>
      <w:r>
        <w:fldChar w:fldCharType="separate"/>
      </w:r>
      <w:r w:rsidR="00816902" w:rsidRPr="004F29ED">
        <w:t xml:space="preserve">Figure </w:t>
      </w:r>
      <w:r w:rsidR="00816902">
        <w:rPr>
          <w:noProof/>
        </w:rPr>
        <w:t>5</w:t>
      </w:r>
      <w:r w:rsidR="00816902">
        <w:rPr>
          <w:noProof/>
        </w:rPr>
        <w:noBreakHyphen/>
        <w:t>5</w:t>
      </w:r>
      <w:r>
        <w:fldChar w:fldCharType="end"/>
      </w:r>
      <w:r>
        <w:rPr>
          <w:rFonts w:hint="eastAsia"/>
        </w:rPr>
        <w:t xml:space="preserve"> </w:t>
      </w:r>
      <w:r w:rsidR="001C2878" w:rsidRPr="004F29ED">
        <w:t xml:space="preserve">show the front and rear placement of </w:t>
      </w:r>
      <w:r w:rsidR="001040F6">
        <w:t>NuMaker-NUC1311L</w:t>
      </w:r>
      <w:r w:rsidR="001C2878" w:rsidRPr="004F29ED">
        <w:t>.</w:t>
      </w:r>
    </w:p>
    <w:tbl>
      <w:tblPr>
        <w:tblStyle w:val="2f1"/>
        <w:tblW w:w="5000" w:type="pct"/>
        <w:tblLook w:val="04A0" w:firstRow="1" w:lastRow="0" w:firstColumn="1" w:lastColumn="0" w:noHBand="0" w:noVBand="1"/>
      </w:tblPr>
      <w:tblGrid>
        <w:gridCol w:w="9056"/>
      </w:tblGrid>
      <w:tr w:rsidR="001C2878" w:rsidRPr="004F29ED" w14:paraId="3532B4CF" w14:textId="77777777" w:rsidTr="00D327AA">
        <w:tc>
          <w:tcPr>
            <w:tcW w:w="5000" w:type="pct"/>
          </w:tcPr>
          <w:p w14:paraId="1A2C6BDD" w14:textId="4830D020" w:rsidR="001C2878" w:rsidRPr="004F29ED" w:rsidRDefault="001040F6" w:rsidP="00D327AA">
            <w:pPr>
              <w:jc w:val="center"/>
              <w:rPr>
                <w:rFonts w:eastAsiaTheme="minorEastAsia" w:cs="Arial"/>
                <w:b/>
                <w:caps/>
                <w:sz w:val="19"/>
                <w:szCs w:val="19"/>
                <w:lang w:eastAsia="zh-TW"/>
              </w:rPr>
            </w:pPr>
            <w:r>
              <w:rPr>
                <w:rFonts w:eastAsia="新細明體"/>
              </w:rPr>
              <w:object w:dxaOrig="16296" w:dyaOrig="7608" w14:anchorId="7DBFF542">
                <v:shape id="_x0000_i1053" type="#_x0000_t75" style="width:444.6pt;height:207.6pt" o:ole="">
                  <v:imagedata r:id="rId85" o:title=""/>
                </v:shape>
                <o:OLEObject Type="Embed" ProgID="PBrush" ShapeID="_x0000_i1053" DrawAspect="Content" ObjectID="_1722088281" r:id="rId86"/>
              </w:object>
            </w:r>
          </w:p>
        </w:tc>
      </w:tr>
    </w:tbl>
    <w:p w14:paraId="754F3386" w14:textId="6DE1E9F1" w:rsidR="001C2878" w:rsidRDefault="001C2878" w:rsidP="001C2878">
      <w:pPr>
        <w:pStyle w:val="a7"/>
      </w:pPr>
      <w:bookmarkStart w:id="239" w:name="_Ref39761647"/>
      <w:bookmarkStart w:id="240" w:name="_Toc68008417"/>
      <w:r w:rsidRPr="004F29ED">
        <w:t xml:space="preserve">Figure </w:t>
      </w:r>
      <w:r>
        <w:rPr>
          <w:noProof/>
        </w:rPr>
        <w:fldChar w:fldCharType="begin"/>
      </w:r>
      <w:r>
        <w:rPr>
          <w:noProof/>
        </w:rPr>
        <w:instrText xml:space="preserve"> STYLEREF 1 \s </w:instrText>
      </w:r>
      <w:r>
        <w:rPr>
          <w:noProof/>
        </w:rPr>
        <w:fldChar w:fldCharType="separate"/>
      </w:r>
      <w:r w:rsidR="00816902">
        <w:rPr>
          <w:noProof/>
        </w:rPr>
        <w:t>5</w:t>
      </w:r>
      <w:r>
        <w:rPr>
          <w:noProof/>
        </w:rPr>
        <w:fldChar w:fldCharType="end"/>
      </w:r>
      <w:r>
        <w:noBreakHyphen/>
      </w:r>
      <w:r>
        <w:rPr>
          <w:noProof/>
        </w:rPr>
        <w:fldChar w:fldCharType="begin"/>
      </w:r>
      <w:r>
        <w:rPr>
          <w:noProof/>
        </w:rPr>
        <w:instrText xml:space="preserve"> SEQ Figure \* ARABIC \s 1 </w:instrText>
      </w:r>
      <w:r>
        <w:rPr>
          <w:noProof/>
        </w:rPr>
        <w:fldChar w:fldCharType="separate"/>
      </w:r>
      <w:r w:rsidR="00816902">
        <w:rPr>
          <w:noProof/>
        </w:rPr>
        <w:t>4</w:t>
      </w:r>
      <w:r>
        <w:rPr>
          <w:noProof/>
        </w:rPr>
        <w:fldChar w:fldCharType="end"/>
      </w:r>
      <w:bookmarkEnd w:id="239"/>
      <w:r w:rsidRPr="004F29ED">
        <w:t xml:space="preserve"> Front Placement</w:t>
      </w:r>
      <w:bookmarkEnd w:id="240"/>
    </w:p>
    <w:p w14:paraId="7A78A312" w14:textId="77777777" w:rsidR="001C2878" w:rsidRPr="001C2878" w:rsidRDefault="001C2878" w:rsidP="001C2878"/>
    <w:tbl>
      <w:tblPr>
        <w:tblStyle w:val="aff9"/>
        <w:tblW w:w="5000" w:type="pct"/>
        <w:tblLook w:val="04A0" w:firstRow="1" w:lastRow="0" w:firstColumn="1" w:lastColumn="0" w:noHBand="0" w:noVBand="1"/>
      </w:tblPr>
      <w:tblGrid>
        <w:gridCol w:w="9056"/>
      </w:tblGrid>
      <w:tr w:rsidR="001C2878" w:rsidRPr="004F29ED" w14:paraId="1BA560C5" w14:textId="77777777" w:rsidTr="00D327AA">
        <w:tc>
          <w:tcPr>
            <w:tcW w:w="5000" w:type="pct"/>
          </w:tcPr>
          <w:p w14:paraId="0114F270" w14:textId="7AD4056A" w:rsidR="001C2878" w:rsidRPr="004F29ED" w:rsidRDefault="001040F6" w:rsidP="007C6947">
            <w:pPr>
              <w:framePr w:hSpace="180" w:wrap="around" w:vAnchor="text" w:hAnchor="margin" w:xAlign="center" w:y="11"/>
              <w:jc w:val="center"/>
              <w:rPr>
                <w:rFonts w:eastAsiaTheme="minorEastAsia" w:cs="Arial"/>
                <w:lang w:eastAsia="zh-TW"/>
              </w:rPr>
            </w:pPr>
            <w:r>
              <w:rPr>
                <w:rFonts w:eastAsia="新細明體"/>
              </w:rPr>
              <w:object w:dxaOrig="16368" w:dyaOrig="7572" w14:anchorId="45918625">
                <v:shape id="_x0000_i1054" type="#_x0000_t75" style="width:444.6pt;height:205.8pt" o:ole="">
                  <v:imagedata r:id="rId87" o:title=""/>
                </v:shape>
                <o:OLEObject Type="Embed" ProgID="PBrush" ShapeID="_x0000_i1054" DrawAspect="Content" ObjectID="_1722088282" r:id="rId88"/>
              </w:object>
            </w:r>
          </w:p>
        </w:tc>
      </w:tr>
    </w:tbl>
    <w:p w14:paraId="327E343E" w14:textId="4BF59463" w:rsidR="001C2878" w:rsidRDefault="001C2878" w:rsidP="007C6947">
      <w:pPr>
        <w:pStyle w:val="a7"/>
      </w:pPr>
      <w:bookmarkStart w:id="241" w:name="_Ref39761652"/>
      <w:bookmarkStart w:id="242" w:name="_Toc68008418"/>
      <w:r w:rsidRPr="004F29ED">
        <w:t xml:space="preserve">Figure </w:t>
      </w:r>
      <w:r w:rsidR="004E173C">
        <w:rPr>
          <w:noProof/>
        </w:rPr>
        <w:fldChar w:fldCharType="begin"/>
      </w:r>
      <w:r w:rsidR="004E173C">
        <w:rPr>
          <w:noProof/>
        </w:rPr>
        <w:instrText xml:space="preserve"> STYLEREF 1 \s </w:instrText>
      </w:r>
      <w:r w:rsidR="004E173C">
        <w:rPr>
          <w:noProof/>
        </w:rPr>
        <w:fldChar w:fldCharType="separate"/>
      </w:r>
      <w:r w:rsidR="00816902">
        <w:rPr>
          <w:noProof/>
        </w:rPr>
        <w:t>5</w:t>
      </w:r>
      <w:r w:rsidR="004E173C">
        <w:rPr>
          <w:noProof/>
        </w:rPr>
        <w:fldChar w:fldCharType="end"/>
      </w:r>
      <w:r>
        <w:noBreakHyphen/>
      </w:r>
      <w:r w:rsidR="004E173C">
        <w:rPr>
          <w:noProof/>
        </w:rPr>
        <w:fldChar w:fldCharType="begin"/>
      </w:r>
      <w:r w:rsidR="004E173C">
        <w:rPr>
          <w:noProof/>
        </w:rPr>
        <w:instrText xml:space="preserve"> SEQ Figure \* ARABIC \s 1 </w:instrText>
      </w:r>
      <w:r w:rsidR="004E173C">
        <w:rPr>
          <w:noProof/>
        </w:rPr>
        <w:fldChar w:fldCharType="separate"/>
      </w:r>
      <w:r w:rsidR="00816902">
        <w:rPr>
          <w:noProof/>
        </w:rPr>
        <w:t>5</w:t>
      </w:r>
      <w:r w:rsidR="004E173C">
        <w:rPr>
          <w:noProof/>
        </w:rPr>
        <w:fldChar w:fldCharType="end"/>
      </w:r>
      <w:bookmarkEnd w:id="241"/>
      <w:r w:rsidRPr="004F29ED">
        <w:t xml:space="preserve"> </w:t>
      </w:r>
      <w:r w:rsidRPr="007C6947">
        <w:t>Rear</w:t>
      </w:r>
      <w:r w:rsidRPr="004F29ED">
        <w:t xml:space="preserve"> Placement</w:t>
      </w:r>
      <w:bookmarkEnd w:id="242"/>
    </w:p>
    <w:p w14:paraId="2EA7093A" w14:textId="77777777" w:rsidR="001C2878" w:rsidRPr="004F29ED" w:rsidRDefault="001C2878" w:rsidP="001C2878">
      <w:pPr>
        <w:rPr>
          <w:rFonts w:cs="Arial"/>
          <w:lang w:eastAsia="zh-TW"/>
        </w:rPr>
      </w:pPr>
    </w:p>
    <w:p w14:paraId="5919B7F8" w14:textId="77777777" w:rsidR="00C74330" w:rsidRPr="004F29ED" w:rsidRDefault="00C74330" w:rsidP="00FA23C3">
      <w:pPr>
        <w:pStyle w:val="1"/>
      </w:pPr>
      <w:bookmarkStart w:id="243" w:name="_Toc68008375"/>
      <w:r w:rsidRPr="004F29ED">
        <w:lastRenderedPageBreak/>
        <w:t>REVISION HISTORY</w:t>
      </w:r>
      <w:bookmarkEnd w:id="243"/>
    </w:p>
    <w:tbl>
      <w:tblPr>
        <w:tblStyle w:val="aff9"/>
        <w:tblW w:w="0" w:type="auto"/>
        <w:tblInd w:w="108" w:type="dxa"/>
        <w:tblBorders>
          <w:top w:val="single" w:sz="6" w:space="0" w:color="auto"/>
          <w:left w:val="none" w:sz="0" w:space="0" w:color="auto"/>
          <w:bottom w:val="single" w:sz="6" w:space="0" w:color="auto"/>
          <w:right w:val="none" w:sz="0" w:space="0" w:color="auto"/>
          <w:insideH w:val="single" w:sz="6" w:space="0" w:color="auto"/>
          <w:insideV w:val="none" w:sz="0" w:space="0" w:color="auto"/>
        </w:tblBorders>
        <w:tblLook w:val="04A0" w:firstRow="1" w:lastRow="0" w:firstColumn="1" w:lastColumn="0" w:noHBand="0" w:noVBand="1"/>
      </w:tblPr>
      <w:tblGrid>
        <w:gridCol w:w="2158"/>
        <w:gridCol w:w="1797"/>
        <w:gridCol w:w="5003"/>
        <w:tblGridChange w:id="244">
          <w:tblGrid>
            <w:gridCol w:w="2158"/>
            <w:gridCol w:w="180"/>
            <w:gridCol w:w="1617"/>
            <w:gridCol w:w="163"/>
            <w:gridCol w:w="4840"/>
          </w:tblGrid>
        </w:tblGridChange>
      </w:tblGrid>
      <w:tr w:rsidR="005C5F07" w:rsidRPr="004F29ED" w14:paraId="7C143578" w14:textId="77777777" w:rsidTr="00EB1CD0">
        <w:tc>
          <w:tcPr>
            <w:tcW w:w="2158" w:type="dxa"/>
            <w:shd w:val="clear" w:color="auto" w:fill="EEECE1" w:themeFill="background2"/>
            <w:hideMark/>
          </w:tcPr>
          <w:p w14:paraId="4AB388A3" w14:textId="77777777" w:rsidR="005C5F07" w:rsidRPr="00C42C03" w:rsidRDefault="005C5F07">
            <w:pPr>
              <w:ind w:firstLineChars="133" w:firstLine="240"/>
              <w:jc w:val="left"/>
              <w:rPr>
                <w:rFonts w:cs="Arial"/>
                <w:b/>
                <w:sz w:val="18"/>
                <w:szCs w:val="18"/>
                <w:rPrChange w:id="245" w:author="MD00 LHWei" w:date="2022-06-15T14:21:00Z">
                  <w:rPr>
                    <w:rFonts w:eastAsiaTheme="minorEastAsia" w:cs="Arial"/>
                    <w:b/>
                    <w:sz w:val="18"/>
                    <w:szCs w:val="18"/>
                    <w:lang w:eastAsia="zh-TW"/>
                  </w:rPr>
                </w:rPrChange>
              </w:rPr>
              <w:pPrChange w:id="246" w:author="MD00 LHWei" w:date="2022-06-15T14:21:00Z">
                <w:pPr>
                  <w:ind w:firstLineChars="222" w:firstLine="400"/>
                  <w:jc w:val="left"/>
                </w:pPr>
              </w:pPrChange>
            </w:pPr>
            <w:r w:rsidRPr="0088630C">
              <w:rPr>
                <w:rFonts w:cs="Arial"/>
                <w:b/>
                <w:sz w:val="18"/>
                <w:szCs w:val="18"/>
              </w:rPr>
              <w:t xml:space="preserve">Date </w:t>
            </w:r>
          </w:p>
        </w:tc>
        <w:tc>
          <w:tcPr>
            <w:tcW w:w="1797" w:type="dxa"/>
            <w:shd w:val="clear" w:color="auto" w:fill="EEECE1" w:themeFill="background2"/>
            <w:hideMark/>
          </w:tcPr>
          <w:p w14:paraId="648DA7C9" w14:textId="77777777" w:rsidR="005C5F07" w:rsidRPr="00C42C03" w:rsidRDefault="005C5F07">
            <w:pPr>
              <w:ind w:firstLineChars="133" w:firstLine="240"/>
              <w:jc w:val="left"/>
              <w:rPr>
                <w:rFonts w:cs="Arial"/>
                <w:b/>
                <w:sz w:val="18"/>
                <w:szCs w:val="18"/>
                <w:rPrChange w:id="247" w:author="MD00 LHWei" w:date="2022-06-15T14:21:00Z">
                  <w:rPr>
                    <w:rFonts w:cs="Arial"/>
                    <w:sz w:val="18"/>
                    <w:szCs w:val="18"/>
                  </w:rPr>
                </w:rPrChange>
              </w:rPr>
              <w:pPrChange w:id="248" w:author="MD00 LHWei" w:date="2022-06-15T14:21:00Z">
                <w:pPr>
                  <w:ind w:firstLineChars="222" w:firstLine="400"/>
                  <w:jc w:val="left"/>
                </w:pPr>
              </w:pPrChange>
            </w:pPr>
            <w:r w:rsidRPr="0088630C">
              <w:rPr>
                <w:rFonts w:cs="Arial"/>
                <w:b/>
                <w:sz w:val="18"/>
                <w:szCs w:val="18"/>
              </w:rPr>
              <w:t>Rev</w:t>
            </w:r>
            <w:r w:rsidRPr="00C42C03">
              <w:rPr>
                <w:rFonts w:eastAsia="新細明體" w:cs="Arial"/>
                <w:b/>
                <w:sz w:val="18"/>
                <w:szCs w:val="18"/>
                <w:rPrChange w:id="249" w:author="MD00 LHWei" w:date="2022-06-15T14:21:00Z">
                  <w:rPr>
                    <w:rFonts w:eastAsiaTheme="minorEastAsia" w:cs="Arial"/>
                    <w:b/>
                    <w:sz w:val="18"/>
                    <w:szCs w:val="18"/>
                    <w:lang w:eastAsia="zh-TW"/>
                  </w:rPr>
                </w:rPrChange>
              </w:rPr>
              <w:t>ision</w:t>
            </w:r>
          </w:p>
        </w:tc>
        <w:tc>
          <w:tcPr>
            <w:tcW w:w="5003" w:type="dxa"/>
            <w:shd w:val="clear" w:color="auto" w:fill="EEECE1" w:themeFill="background2"/>
            <w:hideMark/>
          </w:tcPr>
          <w:p w14:paraId="296AAA4E" w14:textId="77777777" w:rsidR="005C5F07" w:rsidRPr="00C42C03" w:rsidRDefault="005C5F07">
            <w:pPr>
              <w:ind w:firstLineChars="133" w:firstLine="240"/>
              <w:rPr>
                <w:rFonts w:cs="Arial"/>
                <w:b/>
                <w:sz w:val="18"/>
                <w:szCs w:val="18"/>
                <w:rPrChange w:id="250" w:author="MD00 LHWei" w:date="2022-06-15T14:21:00Z">
                  <w:rPr>
                    <w:rFonts w:cs="Arial"/>
                    <w:sz w:val="18"/>
                    <w:szCs w:val="18"/>
                  </w:rPr>
                </w:rPrChange>
              </w:rPr>
              <w:pPrChange w:id="251" w:author="MD00 LHWei" w:date="2022-06-15T14:21:00Z">
                <w:pPr>
                  <w:ind w:firstLineChars="237" w:firstLine="427"/>
                </w:pPr>
              </w:pPrChange>
            </w:pPr>
            <w:r w:rsidRPr="0088630C">
              <w:rPr>
                <w:rFonts w:cs="Arial"/>
                <w:b/>
                <w:sz w:val="18"/>
                <w:szCs w:val="18"/>
              </w:rPr>
              <w:t>Description</w:t>
            </w:r>
          </w:p>
        </w:tc>
      </w:tr>
      <w:tr w:rsidR="005C5F07" w:rsidRPr="004F29ED" w14:paraId="01941BAD" w14:textId="77777777" w:rsidTr="00EB1CD0">
        <w:tblPrEx>
          <w:tblW w:w="0" w:type="auto"/>
          <w:tblInd w:w="108" w:type="dxa"/>
          <w:tblBorders>
            <w:top w:val="single" w:sz="6" w:space="0" w:color="auto"/>
            <w:left w:val="none" w:sz="0" w:space="0" w:color="auto"/>
            <w:bottom w:val="single" w:sz="6" w:space="0" w:color="auto"/>
            <w:right w:val="none" w:sz="0" w:space="0" w:color="auto"/>
            <w:insideH w:val="single" w:sz="6" w:space="0" w:color="auto"/>
            <w:insideV w:val="none" w:sz="0" w:space="0" w:color="auto"/>
          </w:tblBorders>
          <w:tblPrExChange w:id="252" w:author="MD00 LHWei" w:date="2022-06-15T13:56:00Z">
            <w:tblPrEx>
              <w:tblW w:w="0" w:type="auto"/>
              <w:tblInd w:w="108" w:type="dxa"/>
              <w:tblBorders>
                <w:top w:val="single" w:sz="6" w:space="0" w:color="auto"/>
                <w:left w:val="none" w:sz="0" w:space="0" w:color="auto"/>
                <w:bottom w:val="single" w:sz="6" w:space="0" w:color="auto"/>
                <w:right w:val="none" w:sz="0" w:space="0" w:color="auto"/>
                <w:insideH w:val="single" w:sz="6" w:space="0" w:color="auto"/>
                <w:insideV w:val="none" w:sz="0" w:space="0" w:color="auto"/>
              </w:tblBorders>
            </w:tblPrEx>
          </w:tblPrExChange>
        </w:tblPrEx>
        <w:tc>
          <w:tcPr>
            <w:tcW w:w="2158" w:type="dxa"/>
            <w:vAlign w:val="center"/>
            <w:hideMark/>
            <w:tcPrChange w:id="253" w:author="MD00 LHWei" w:date="2022-06-15T13:56:00Z">
              <w:tcPr>
                <w:tcW w:w="2041" w:type="dxa"/>
                <w:gridSpan w:val="2"/>
                <w:vAlign w:val="center"/>
                <w:hideMark/>
              </w:tcPr>
            </w:tcPrChange>
          </w:tcPr>
          <w:p w14:paraId="2E543335" w14:textId="2A5633F7" w:rsidR="005C5F07" w:rsidRPr="00C42C03" w:rsidRDefault="00B10393">
            <w:pPr>
              <w:ind w:left="240"/>
              <w:jc w:val="left"/>
              <w:rPr>
                <w:rFonts w:eastAsiaTheme="minorEastAsia" w:cs="Arial"/>
                <w:sz w:val="18"/>
                <w:szCs w:val="18"/>
                <w:lang w:eastAsia="zh-TW"/>
                <w:rPrChange w:id="254" w:author="MD00 LHWei" w:date="2022-06-15T14:21:00Z">
                  <w:rPr>
                    <w:rFonts w:eastAsiaTheme="minorEastAsia" w:cs="Arial"/>
                    <w:snapToGrid w:val="0"/>
                    <w:color w:val="000000"/>
                    <w:kern w:val="2"/>
                    <w:sz w:val="18"/>
                    <w:szCs w:val="18"/>
                    <w:lang w:eastAsia="zh-TW"/>
                  </w:rPr>
                </w:rPrChange>
              </w:rPr>
              <w:pPrChange w:id="255" w:author="MD00 LHWei" w:date="2022-06-15T14:21:00Z">
                <w:pPr>
                  <w:ind w:left="440"/>
                </w:pPr>
              </w:pPrChange>
            </w:pPr>
            <w:del w:id="256" w:author="MD00 LHWei" w:date="2021-05-20T13:31:00Z">
              <w:r w:rsidRPr="0088630C" w:rsidDel="00F15225">
                <w:rPr>
                  <w:rFonts w:eastAsiaTheme="minorEastAsia" w:cs="Arial"/>
                  <w:sz w:val="18"/>
                  <w:szCs w:val="18"/>
                  <w:lang w:eastAsia="zh-TW"/>
                </w:rPr>
                <w:delText>2020</w:delText>
              </w:r>
            </w:del>
            <w:ins w:id="257" w:author="MD00 LHWei" w:date="2021-05-20T13:31:00Z">
              <w:r w:rsidR="00F15225" w:rsidRPr="0088630C">
                <w:rPr>
                  <w:rFonts w:eastAsiaTheme="minorEastAsia" w:cs="Arial"/>
                  <w:sz w:val="18"/>
                  <w:szCs w:val="18"/>
                  <w:lang w:eastAsia="zh-TW"/>
                </w:rPr>
                <w:t>2021</w:t>
              </w:r>
            </w:ins>
            <w:r w:rsidR="005654C0" w:rsidRPr="0088630C">
              <w:rPr>
                <w:rFonts w:eastAsiaTheme="minorEastAsia" w:cs="Arial"/>
                <w:sz w:val="18"/>
                <w:szCs w:val="18"/>
                <w:lang w:eastAsia="zh-TW"/>
              </w:rPr>
              <w:t>.</w:t>
            </w:r>
            <w:del w:id="258" w:author="MD00 LHWei" w:date="2021-05-20T13:31:00Z">
              <w:r w:rsidR="005A5A61" w:rsidRPr="0088630C" w:rsidDel="00F15225">
                <w:rPr>
                  <w:rFonts w:eastAsiaTheme="minorEastAsia" w:cs="Arial"/>
                  <w:sz w:val="18"/>
                  <w:szCs w:val="18"/>
                  <w:lang w:eastAsia="zh-TW"/>
                </w:rPr>
                <w:delText>12</w:delText>
              </w:r>
            </w:del>
            <w:ins w:id="259" w:author="MD00 LHWei" w:date="2021-05-20T13:31:00Z">
              <w:r w:rsidR="00F15225" w:rsidRPr="0088630C">
                <w:rPr>
                  <w:rFonts w:eastAsiaTheme="minorEastAsia" w:cs="Arial"/>
                  <w:sz w:val="18"/>
                  <w:szCs w:val="18"/>
                  <w:lang w:eastAsia="zh-TW"/>
                </w:rPr>
                <w:t>05</w:t>
              </w:r>
            </w:ins>
            <w:r w:rsidR="005C5F07" w:rsidRPr="0088630C">
              <w:rPr>
                <w:rFonts w:eastAsiaTheme="minorEastAsia" w:cs="Arial"/>
                <w:sz w:val="18"/>
                <w:szCs w:val="18"/>
                <w:lang w:eastAsia="zh-TW"/>
              </w:rPr>
              <w:t>.</w:t>
            </w:r>
            <w:ins w:id="260" w:author="MD00 LHWei" w:date="2021-05-20T13:31:00Z">
              <w:r w:rsidR="00F15225" w:rsidRPr="0088630C">
                <w:rPr>
                  <w:rFonts w:eastAsiaTheme="minorEastAsia" w:cs="Arial"/>
                  <w:sz w:val="18"/>
                  <w:szCs w:val="18"/>
                  <w:lang w:eastAsia="zh-TW"/>
                </w:rPr>
                <w:t>20</w:t>
              </w:r>
            </w:ins>
            <w:del w:id="261" w:author="MD00 LHWei" w:date="2021-05-20T13:31:00Z">
              <w:r w:rsidR="005A5A61" w:rsidRPr="0088630C" w:rsidDel="00F15225">
                <w:rPr>
                  <w:rFonts w:eastAsiaTheme="minorEastAsia" w:cs="Arial"/>
                  <w:sz w:val="18"/>
                  <w:szCs w:val="18"/>
                  <w:lang w:eastAsia="zh-TW"/>
                </w:rPr>
                <w:delText>14</w:delText>
              </w:r>
            </w:del>
          </w:p>
        </w:tc>
        <w:tc>
          <w:tcPr>
            <w:tcW w:w="1797" w:type="dxa"/>
            <w:vAlign w:val="center"/>
            <w:hideMark/>
            <w:tcPrChange w:id="262" w:author="MD00 LHWei" w:date="2022-06-15T13:56:00Z">
              <w:tcPr>
                <w:tcW w:w="1814" w:type="dxa"/>
                <w:gridSpan w:val="2"/>
                <w:vAlign w:val="center"/>
                <w:hideMark/>
              </w:tcPr>
            </w:tcPrChange>
          </w:tcPr>
          <w:p w14:paraId="6F3D4068" w14:textId="77777777" w:rsidR="005C5F07" w:rsidRPr="00C42C03" w:rsidRDefault="005C5F07">
            <w:pPr>
              <w:ind w:left="240"/>
              <w:jc w:val="left"/>
              <w:rPr>
                <w:rFonts w:eastAsiaTheme="minorEastAsia" w:cs="Arial"/>
                <w:sz w:val="18"/>
                <w:szCs w:val="18"/>
                <w:lang w:eastAsia="zh-TW"/>
                <w:rPrChange w:id="263" w:author="MD00 LHWei" w:date="2022-06-15T14:21:00Z">
                  <w:rPr>
                    <w:rFonts w:cs="Arial"/>
                    <w:sz w:val="18"/>
                    <w:szCs w:val="18"/>
                  </w:rPr>
                </w:rPrChange>
              </w:rPr>
              <w:pPrChange w:id="264" w:author="MD00 LHWei" w:date="2022-06-15T14:21:00Z">
                <w:pPr>
                  <w:ind w:left="440"/>
                </w:pPr>
              </w:pPrChange>
            </w:pPr>
            <w:r w:rsidRPr="00C42C03">
              <w:rPr>
                <w:rFonts w:eastAsiaTheme="minorEastAsia" w:cs="Arial"/>
                <w:sz w:val="18"/>
                <w:szCs w:val="18"/>
                <w:lang w:eastAsia="zh-TW"/>
                <w:rPrChange w:id="265" w:author="MD00 LHWei" w:date="2022-06-15T14:21:00Z">
                  <w:rPr>
                    <w:rFonts w:cs="Arial"/>
                    <w:sz w:val="18"/>
                    <w:szCs w:val="18"/>
                  </w:rPr>
                </w:rPrChange>
              </w:rPr>
              <w:t>1.00</w:t>
            </w:r>
          </w:p>
        </w:tc>
        <w:tc>
          <w:tcPr>
            <w:tcW w:w="5003" w:type="dxa"/>
            <w:vAlign w:val="center"/>
            <w:hideMark/>
            <w:tcPrChange w:id="266" w:author="MD00 LHWei" w:date="2022-06-15T13:56:00Z">
              <w:tcPr>
                <w:tcW w:w="5103" w:type="dxa"/>
                <w:hideMark/>
              </w:tcPr>
            </w:tcPrChange>
          </w:tcPr>
          <w:p w14:paraId="1BDCD2EA" w14:textId="3864B2DA" w:rsidR="005C5F07" w:rsidRPr="00C42C03" w:rsidRDefault="00F158BA">
            <w:pPr>
              <w:pStyle w:val="BL-1"/>
              <w:numPr>
                <w:ilvl w:val="0"/>
                <w:numId w:val="0"/>
              </w:numPr>
              <w:ind w:left="240"/>
              <w:rPr>
                <w:rFonts w:eastAsiaTheme="minorEastAsia" w:cs="Arial"/>
                <w:noProof w:val="0"/>
                <w:sz w:val="18"/>
                <w:szCs w:val="18"/>
                <w:rPrChange w:id="267" w:author="MD00 LHWei" w:date="2022-06-15T14:21:00Z">
                  <w:rPr/>
                </w:rPrChange>
              </w:rPr>
              <w:pPrChange w:id="268" w:author="MD00 LHWei" w:date="2022-06-15T14:21:00Z">
                <w:pPr>
                  <w:pStyle w:val="BL-1"/>
                  <w:numPr>
                    <w:numId w:val="1183"/>
                  </w:numPr>
                  <w:tabs>
                    <w:tab w:val="clear" w:pos="360"/>
                  </w:tabs>
                  <w:ind w:left="480" w:hanging="480"/>
                </w:pPr>
              </w:pPrChange>
            </w:pPr>
            <w:r w:rsidRPr="00C42C03">
              <w:rPr>
                <w:rFonts w:eastAsiaTheme="minorEastAsia" w:cs="Arial"/>
                <w:noProof w:val="0"/>
                <w:sz w:val="18"/>
                <w:szCs w:val="18"/>
                <w:rPrChange w:id="269" w:author="MD00 LHWei" w:date="2022-06-15T14:21:00Z">
                  <w:rPr/>
                </w:rPrChange>
              </w:rPr>
              <w:t>Initial version</w:t>
            </w:r>
            <w:ins w:id="270" w:author="MD00 LHWei" w:date="2022-06-20T14:41:00Z">
              <w:r w:rsidR="00061FCE">
                <w:rPr>
                  <w:rFonts w:eastAsiaTheme="minorEastAsia" w:cs="Arial"/>
                  <w:noProof w:val="0"/>
                  <w:sz w:val="18"/>
                  <w:szCs w:val="18"/>
                </w:rPr>
                <w:t>.</w:t>
              </w:r>
            </w:ins>
          </w:p>
        </w:tc>
      </w:tr>
      <w:tr w:rsidR="00060B06" w:rsidRPr="004F29ED" w14:paraId="2C0BA86F" w14:textId="77777777" w:rsidTr="00EB1CD0">
        <w:tblPrEx>
          <w:tblW w:w="0" w:type="auto"/>
          <w:tblInd w:w="108" w:type="dxa"/>
          <w:tblBorders>
            <w:top w:val="single" w:sz="6" w:space="0" w:color="auto"/>
            <w:left w:val="none" w:sz="0" w:space="0" w:color="auto"/>
            <w:bottom w:val="single" w:sz="6" w:space="0" w:color="auto"/>
            <w:right w:val="none" w:sz="0" w:space="0" w:color="auto"/>
            <w:insideH w:val="single" w:sz="6" w:space="0" w:color="auto"/>
            <w:insideV w:val="none" w:sz="0" w:space="0" w:color="auto"/>
          </w:tblBorders>
          <w:tblPrExChange w:id="271" w:author="MD00 LHWei" w:date="2022-06-15T13:56:00Z">
            <w:tblPrEx>
              <w:tblW w:w="0" w:type="auto"/>
              <w:tblInd w:w="108" w:type="dxa"/>
              <w:tblBorders>
                <w:top w:val="single" w:sz="6" w:space="0" w:color="auto"/>
                <w:left w:val="none" w:sz="0" w:space="0" w:color="auto"/>
                <w:bottom w:val="single" w:sz="6" w:space="0" w:color="auto"/>
                <w:right w:val="none" w:sz="0" w:space="0" w:color="auto"/>
                <w:insideH w:val="single" w:sz="6" w:space="0" w:color="auto"/>
                <w:insideV w:val="none" w:sz="0" w:space="0" w:color="auto"/>
              </w:tblBorders>
            </w:tblPrEx>
          </w:tblPrExChange>
        </w:tblPrEx>
        <w:trPr>
          <w:ins w:id="272" w:author="MD00 LHWei" w:date="2022-06-10T13:17:00Z"/>
        </w:trPr>
        <w:tc>
          <w:tcPr>
            <w:tcW w:w="2158" w:type="dxa"/>
            <w:vAlign w:val="center"/>
            <w:tcPrChange w:id="273" w:author="MD00 LHWei" w:date="2022-06-15T13:56:00Z">
              <w:tcPr>
                <w:tcW w:w="2041" w:type="dxa"/>
                <w:gridSpan w:val="2"/>
                <w:vAlign w:val="center"/>
              </w:tcPr>
            </w:tcPrChange>
          </w:tcPr>
          <w:p w14:paraId="5CFB1A14" w14:textId="253F8490" w:rsidR="00060B06" w:rsidRPr="0088630C" w:rsidRDefault="00060B06">
            <w:pPr>
              <w:ind w:left="240"/>
              <w:jc w:val="left"/>
              <w:rPr>
                <w:ins w:id="274" w:author="MD00 LHWei" w:date="2022-06-10T13:17:00Z"/>
                <w:rFonts w:eastAsiaTheme="minorEastAsia" w:cs="Arial"/>
                <w:sz w:val="18"/>
                <w:szCs w:val="18"/>
                <w:lang w:eastAsia="zh-TW"/>
              </w:rPr>
              <w:pPrChange w:id="275" w:author="MD00 LHWei" w:date="2022-06-15T14:22:00Z">
                <w:pPr>
                  <w:ind w:left="440"/>
                </w:pPr>
              </w:pPrChange>
            </w:pPr>
            <w:ins w:id="276" w:author="MD00 LHWei" w:date="2022-06-10T13:17:00Z">
              <w:r w:rsidRPr="0088630C">
                <w:rPr>
                  <w:rFonts w:eastAsiaTheme="minorEastAsia" w:cs="Arial"/>
                  <w:sz w:val="18"/>
                  <w:szCs w:val="18"/>
                  <w:lang w:eastAsia="zh-TW"/>
                </w:rPr>
                <w:t>2022.0</w:t>
              </w:r>
            </w:ins>
            <w:r w:rsidR="00EB1CD0">
              <w:rPr>
                <w:rFonts w:eastAsiaTheme="minorEastAsia" w:cs="Arial"/>
                <w:sz w:val="18"/>
                <w:szCs w:val="18"/>
                <w:lang w:eastAsia="zh-TW"/>
              </w:rPr>
              <w:t>8</w:t>
            </w:r>
            <w:ins w:id="277" w:author="MD00 LHWei" w:date="2022-06-10T13:17:00Z">
              <w:r w:rsidRPr="0088630C">
                <w:rPr>
                  <w:rFonts w:eastAsiaTheme="minorEastAsia" w:cs="Arial"/>
                  <w:sz w:val="18"/>
                  <w:szCs w:val="18"/>
                  <w:lang w:eastAsia="zh-TW"/>
                </w:rPr>
                <w:t>.1</w:t>
              </w:r>
            </w:ins>
            <w:r w:rsidR="00EB1CD0">
              <w:rPr>
                <w:rFonts w:eastAsiaTheme="minorEastAsia" w:cs="Arial"/>
                <w:sz w:val="18"/>
                <w:szCs w:val="18"/>
                <w:lang w:eastAsia="zh-TW"/>
              </w:rPr>
              <w:t>2</w:t>
            </w:r>
          </w:p>
        </w:tc>
        <w:tc>
          <w:tcPr>
            <w:tcW w:w="1797" w:type="dxa"/>
            <w:vAlign w:val="center"/>
            <w:tcPrChange w:id="278" w:author="MD00 LHWei" w:date="2022-06-15T13:56:00Z">
              <w:tcPr>
                <w:tcW w:w="1814" w:type="dxa"/>
                <w:gridSpan w:val="2"/>
                <w:vAlign w:val="center"/>
              </w:tcPr>
            </w:tcPrChange>
          </w:tcPr>
          <w:p w14:paraId="28244C3B" w14:textId="71A779FD" w:rsidR="00060B06" w:rsidRPr="00C42C03" w:rsidRDefault="00060B06">
            <w:pPr>
              <w:ind w:left="240"/>
              <w:jc w:val="left"/>
              <w:rPr>
                <w:ins w:id="279" w:author="MD00 LHWei" w:date="2022-06-10T13:17:00Z"/>
                <w:rFonts w:eastAsiaTheme="minorEastAsia" w:cs="Arial"/>
                <w:sz w:val="18"/>
                <w:szCs w:val="18"/>
                <w:lang w:eastAsia="zh-TW"/>
                <w:rPrChange w:id="280" w:author="MD00 LHWei" w:date="2022-06-15T14:22:00Z">
                  <w:rPr>
                    <w:ins w:id="281" w:author="MD00 LHWei" w:date="2022-06-10T13:17:00Z"/>
                    <w:rFonts w:cs="Arial"/>
                    <w:sz w:val="18"/>
                    <w:szCs w:val="18"/>
                  </w:rPr>
                </w:rPrChange>
              </w:rPr>
              <w:pPrChange w:id="282" w:author="MD00 LHWei" w:date="2022-06-15T14:22:00Z">
                <w:pPr>
                  <w:ind w:left="440"/>
                </w:pPr>
              </w:pPrChange>
            </w:pPr>
            <w:ins w:id="283" w:author="MD00 LHWei" w:date="2022-06-10T13:18:00Z">
              <w:r w:rsidRPr="00C42C03">
                <w:rPr>
                  <w:rFonts w:eastAsiaTheme="minorEastAsia" w:cs="Arial"/>
                  <w:sz w:val="18"/>
                  <w:szCs w:val="18"/>
                  <w:lang w:eastAsia="zh-TW"/>
                  <w:rPrChange w:id="284" w:author="MD00 LHWei" w:date="2022-06-15T14:22:00Z">
                    <w:rPr>
                      <w:rFonts w:cs="Arial"/>
                      <w:sz w:val="18"/>
                      <w:szCs w:val="18"/>
                    </w:rPr>
                  </w:rPrChange>
                </w:rPr>
                <w:t>1.0</w:t>
              </w:r>
            </w:ins>
            <w:r w:rsidR="00EB1CD0">
              <w:rPr>
                <w:rFonts w:eastAsiaTheme="minorEastAsia" w:cs="Arial"/>
                <w:sz w:val="18"/>
                <w:szCs w:val="18"/>
                <w:lang w:eastAsia="zh-TW"/>
              </w:rPr>
              <w:t>1</w:t>
            </w:r>
          </w:p>
        </w:tc>
        <w:tc>
          <w:tcPr>
            <w:tcW w:w="5003" w:type="dxa"/>
            <w:vAlign w:val="center"/>
            <w:tcPrChange w:id="285" w:author="MD00 LHWei" w:date="2022-06-15T13:56:00Z">
              <w:tcPr>
                <w:tcW w:w="5103" w:type="dxa"/>
              </w:tcPr>
            </w:tcPrChange>
          </w:tcPr>
          <w:p w14:paraId="138D3A8B" w14:textId="47CA0353" w:rsidR="00060B06" w:rsidRPr="00C42C03" w:rsidRDefault="000944B4">
            <w:pPr>
              <w:pStyle w:val="BL-1"/>
              <w:numPr>
                <w:ilvl w:val="0"/>
                <w:numId w:val="0"/>
              </w:numPr>
              <w:ind w:left="240"/>
              <w:rPr>
                <w:ins w:id="286" w:author="MD00 LHWei" w:date="2022-06-10T13:17:00Z"/>
                <w:rFonts w:eastAsiaTheme="minorEastAsia" w:cs="Arial"/>
                <w:noProof w:val="0"/>
                <w:sz w:val="18"/>
                <w:szCs w:val="18"/>
                <w:rPrChange w:id="287" w:author="MD00 LHWei" w:date="2022-06-15T14:22:00Z">
                  <w:rPr>
                    <w:ins w:id="288" w:author="MD00 LHWei" w:date="2022-06-10T13:17:00Z"/>
                  </w:rPr>
                </w:rPrChange>
              </w:rPr>
              <w:pPrChange w:id="289" w:author="MD00 LHWei" w:date="2022-06-15T14:22:00Z">
                <w:pPr>
                  <w:pStyle w:val="BL-1"/>
                  <w:numPr>
                    <w:numId w:val="1183"/>
                  </w:numPr>
                  <w:tabs>
                    <w:tab w:val="clear" w:pos="360"/>
                  </w:tabs>
                  <w:ind w:left="480" w:hanging="480"/>
                </w:pPr>
              </w:pPrChange>
            </w:pPr>
            <w:r w:rsidRPr="000944B4">
              <w:rPr>
                <w:rFonts w:cs="Arial"/>
                <w:sz w:val="18"/>
                <w:szCs w:val="18"/>
                <w:lang w:eastAsia="en-US"/>
              </w:rPr>
              <w:t>Changed the name from NuTiny-SDK-NUC1311L to NuMaker-NUC1311L</w:t>
            </w:r>
            <w:r w:rsidRPr="000944B4">
              <w:rPr>
                <w:rFonts w:cs="Arial"/>
                <w:sz w:val="18"/>
                <w:szCs w:val="18"/>
              </w:rPr>
              <w:t>.</w:t>
            </w:r>
          </w:p>
        </w:tc>
      </w:tr>
    </w:tbl>
    <w:p w14:paraId="29F665F6" w14:textId="77777777" w:rsidR="005C5F07" w:rsidRPr="004F29ED" w:rsidRDefault="005C5F07" w:rsidP="005C5F07">
      <w:pPr>
        <w:widowControl/>
        <w:overflowPunct/>
        <w:autoSpaceDE/>
        <w:autoSpaceDN/>
        <w:adjustRightInd/>
        <w:snapToGrid/>
        <w:spacing w:before="0" w:after="0"/>
        <w:textAlignment w:val="auto"/>
        <w:rPr>
          <w:rFonts w:eastAsiaTheme="minorEastAsia" w:cs="Arial"/>
          <w:lang w:eastAsia="zh-TW"/>
        </w:rPr>
      </w:pPr>
    </w:p>
    <w:p w14:paraId="6CB244FD" w14:textId="77777777" w:rsidR="005C5F07" w:rsidRPr="004F29ED" w:rsidRDefault="005C5F07" w:rsidP="005C5F07">
      <w:pPr>
        <w:widowControl/>
        <w:overflowPunct/>
        <w:autoSpaceDE/>
        <w:autoSpaceDN/>
        <w:adjustRightInd/>
        <w:snapToGrid/>
        <w:spacing w:before="0" w:after="0"/>
        <w:textAlignment w:val="auto"/>
        <w:rPr>
          <w:rFonts w:cs="Arial"/>
        </w:rPr>
      </w:pPr>
      <w:r w:rsidRPr="004F29ED">
        <w:rPr>
          <w:rFonts w:cs="Arial"/>
          <w:b/>
          <w:szCs w:val="24"/>
        </w:rPr>
        <w:br w:type="page"/>
      </w:r>
    </w:p>
    <w:p w14:paraId="0E0D9337" w14:textId="77777777" w:rsidR="00572904" w:rsidRPr="00FA23C3" w:rsidRDefault="00572904" w:rsidP="00FA23C3">
      <w:pPr>
        <w:jc w:val="center"/>
      </w:pPr>
    </w:p>
    <w:p w14:paraId="39D55310" w14:textId="77777777" w:rsidR="00572904" w:rsidRPr="00FA23C3" w:rsidRDefault="00572904" w:rsidP="00FA23C3">
      <w:pPr>
        <w:jc w:val="center"/>
      </w:pPr>
    </w:p>
    <w:p w14:paraId="47E05B7D" w14:textId="77777777" w:rsidR="00572904" w:rsidRPr="00FA23C3" w:rsidRDefault="00572904" w:rsidP="00FA23C3">
      <w:pPr>
        <w:jc w:val="center"/>
      </w:pPr>
    </w:p>
    <w:p w14:paraId="0522999D" w14:textId="77777777" w:rsidR="00572904" w:rsidRPr="00FA23C3" w:rsidRDefault="00572904" w:rsidP="00FA23C3">
      <w:pPr>
        <w:jc w:val="center"/>
      </w:pPr>
    </w:p>
    <w:p w14:paraId="1B6BCF4A" w14:textId="77777777" w:rsidR="00572904" w:rsidRPr="00FA23C3" w:rsidRDefault="00572904" w:rsidP="00FA23C3">
      <w:pPr>
        <w:jc w:val="center"/>
      </w:pPr>
    </w:p>
    <w:p w14:paraId="11FC06A7" w14:textId="77777777" w:rsidR="00572904" w:rsidRPr="00FA23C3" w:rsidRDefault="00572904" w:rsidP="00FA23C3">
      <w:pPr>
        <w:jc w:val="center"/>
      </w:pPr>
    </w:p>
    <w:p w14:paraId="0C97F410" w14:textId="77777777" w:rsidR="00572904" w:rsidRPr="00FA23C3" w:rsidRDefault="00572904" w:rsidP="00FA23C3">
      <w:pPr>
        <w:jc w:val="center"/>
      </w:pPr>
    </w:p>
    <w:p w14:paraId="3C7AB08D" w14:textId="77777777" w:rsidR="00572904" w:rsidRPr="00FA23C3" w:rsidRDefault="00572904" w:rsidP="00FA23C3">
      <w:pPr>
        <w:jc w:val="center"/>
      </w:pPr>
    </w:p>
    <w:p w14:paraId="49D3E78A" w14:textId="77777777" w:rsidR="00572904" w:rsidRPr="00FA23C3" w:rsidRDefault="00572904" w:rsidP="00FA23C3">
      <w:pPr>
        <w:jc w:val="center"/>
      </w:pPr>
    </w:p>
    <w:p w14:paraId="61667C90" w14:textId="77777777" w:rsidR="00572904" w:rsidRPr="00FA23C3" w:rsidRDefault="00572904" w:rsidP="00FA23C3">
      <w:pPr>
        <w:jc w:val="center"/>
      </w:pPr>
    </w:p>
    <w:p w14:paraId="33C57B94" w14:textId="77777777" w:rsidR="00572904" w:rsidRPr="00FA23C3" w:rsidRDefault="00572904" w:rsidP="00FA23C3">
      <w:pPr>
        <w:jc w:val="center"/>
      </w:pPr>
    </w:p>
    <w:p w14:paraId="3A229962" w14:textId="77777777" w:rsidR="00572904" w:rsidRPr="00FA23C3" w:rsidRDefault="00572904" w:rsidP="00FA23C3">
      <w:pPr>
        <w:jc w:val="center"/>
      </w:pPr>
    </w:p>
    <w:p w14:paraId="5C631C6B" w14:textId="77777777" w:rsidR="00572904" w:rsidRPr="00FA23C3" w:rsidRDefault="00572904" w:rsidP="00FA23C3">
      <w:pPr>
        <w:jc w:val="center"/>
      </w:pPr>
    </w:p>
    <w:p w14:paraId="61460A36" w14:textId="77777777" w:rsidR="00572904" w:rsidRPr="00FA23C3" w:rsidRDefault="00572904" w:rsidP="00FA23C3">
      <w:pPr>
        <w:jc w:val="center"/>
      </w:pPr>
    </w:p>
    <w:p w14:paraId="5702B58C" w14:textId="77777777" w:rsidR="001B70ED" w:rsidRPr="00FA23C3" w:rsidRDefault="001B70ED" w:rsidP="00FA23C3">
      <w:pPr>
        <w:jc w:val="center"/>
      </w:pPr>
    </w:p>
    <w:p w14:paraId="1DFBA656" w14:textId="77777777" w:rsidR="00E000F5" w:rsidRPr="00FA23C3" w:rsidRDefault="00E000F5" w:rsidP="00FA23C3">
      <w:pPr>
        <w:jc w:val="center"/>
      </w:pPr>
    </w:p>
    <w:p w14:paraId="5A28E8FD" w14:textId="77777777" w:rsidR="00E000F5" w:rsidRPr="00FA23C3" w:rsidRDefault="00E000F5" w:rsidP="00FA23C3">
      <w:pPr>
        <w:jc w:val="center"/>
      </w:pPr>
    </w:p>
    <w:p w14:paraId="6E7F1124" w14:textId="77777777" w:rsidR="001B70ED" w:rsidRPr="00FA23C3" w:rsidRDefault="001B70ED" w:rsidP="00FA23C3">
      <w:pPr>
        <w:jc w:val="center"/>
      </w:pPr>
    </w:p>
    <w:p w14:paraId="1BC18D1D" w14:textId="0FD95B82" w:rsidR="001502DC" w:rsidRDefault="001502DC" w:rsidP="00FA23C3">
      <w:pPr>
        <w:jc w:val="center"/>
      </w:pPr>
    </w:p>
    <w:p w14:paraId="20983F34" w14:textId="0FE13B96" w:rsidR="009C24D6" w:rsidRDefault="009C24D6" w:rsidP="00FA23C3">
      <w:pPr>
        <w:jc w:val="center"/>
      </w:pPr>
    </w:p>
    <w:p w14:paraId="6B4F4EE6" w14:textId="77777777" w:rsidR="001B70ED" w:rsidRDefault="001B70ED" w:rsidP="00FA23C3">
      <w:pPr>
        <w:jc w:val="center"/>
        <w:rPr>
          <w:lang w:eastAsia="zh-TW"/>
        </w:rPr>
      </w:pPr>
    </w:p>
    <w:p w14:paraId="5C92C4B0" w14:textId="77777777" w:rsidR="00FA23C3" w:rsidRDefault="00FA23C3" w:rsidP="00FA23C3">
      <w:pPr>
        <w:jc w:val="center"/>
        <w:rPr>
          <w:lang w:eastAsia="zh-TW"/>
        </w:rPr>
      </w:pPr>
    </w:p>
    <w:p w14:paraId="05908CF3" w14:textId="77777777" w:rsidR="00FA23C3" w:rsidRPr="00FA23C3" w:rsidRDefault="00FA23C3" w:rsidP="00FA23C3">
      <w:pPr>
        <w:jc w:val="center"/>
        <w:rPr>
          <w:lang w:eastAsia="zh-TW"/>
        </w:rPr>
      </w:pPr>
    </w:p>
    <w:p w14:paraId="157C072B" w14:textId="77777777" w:rsidR="001B70ED" w:rsidRPr="00FA23C3" w:rsidRDefault="001B70ED" w:rsidP="00FA23C3">
      <w:pPr>
        <w:jc w:val="center"/>
      </w:pPr>
    </w:p>
    <w:p w14:paraId="522BBBA3" w14:textId="77777777" w:rsidR="00E51D50" w:rsidRPr="004F29ED" w:rsidRDefault="00E51D50" w:rsidP="00FA23C3">
      <w:pPr>
        <w:jc w:val="center"/>
        <w:rPr>
          <w:rFonts w:cs="Arial"/>
        </w:rPr>
      </w:pPr>
    </w:p>
    <w:p w14:paraId="72CA2CD6" w14:textId="77777777" w:rsidR="00572904" w:rsidRPr="004F29ED" w:rsidRDefault="00572904" w:rsidP="001B00E1">
      <w:pPr>
        <w:jc w:val="center"/>
        <w:rPr>
          <w:rFonts w:cs="Arial"/>
          <w:b/>
          <w:sz w:val="24"/>
          <w:szCs w:val="24"/>
        </w:rPr>
      </w:pPr>
      <w:bookmarkStart w:id="290" w:name="_Toc100560743"/>
      <w:r w:rsidRPr="004F29ED">
        <w:rPr>
          <w:rFonts w:cs="Arial"/>
          <w:b/>
          <w:sz w:val="24"/>
          <w:szCs w:val="24"/>
        </w:rPr>
        <w:t>Important Notice</w:t>
      </w:r>
      <w:bookmarkEnd w:id="290"/>
    </w:p>
    <w:p w14:paraId="5126F8AA" w14:textId="77777777" w:rsidR="006D35B1" w:rsidRPr="004F29ED" w:rsidRDefault="006D35B1" w:rsidP="001B00E1">
      <w:pPr>
        <w:rPr>
          <w:rFonts w:cs="Arial"/>
          <w:b/>
        </w:rPr>
      </w:pPr>
      <w:proofErr w:type="spellStart"/>
      <w:r w:rsidRPr="004F29ED">
        <w:rPr>
          <w:rFonts w:cs="Arial"/>
          <w:b/>
        </w:rPr>
        <w:t>Nuvoton</w:t>
      </w:r>
      <w:proofErr w:type="spellEnd"/>
      <w:r w:rsidRPr="004F29ED">
        <w:rPr>
          <w:rFonts w:cs="Arial"/>
          <w:b/>
        </w:rPr>
        <w:t xml:space="preserve"> Products are neither intended nor warranted for usage in systems or equipment, any malfunction or failure of which may cause loss of human life, bodily injury or severe property damage. Such applications are deemed, “Insecure Usage”. </w:t>
      </w:r>
    </w:p>
    <w:p w14:paraId="5F1E7363" w14:textId="77777777" w:rsidR="006D35B1" w:rsidRPr="004F29ED" w:rsidRDefault="006D35B1" w:rsidP="001B00E1">
      <w:pPr>
        <w:rPr>
          <w:rFonts w:cs="Arial"/>
          <w:b/>
        </w:rPr>
      </w:pPr>
      <w:r w:rsidRPr="004F29ED">
        <w:rPr>
          <w:rFonts w:cs="Arial"/>
          <w:b/>
        </w:rPr>
        <w:t xml:space="preserve">Insecure usage includes, but is not limited to: equipment for surgical implementation, atomic energy control instruments, airplane or spaceship instruments, the control or operation of dynamic, brake or safety systems designed for vehicular use, traffic signal instruments, all types of safety devices, and other applications intended to support or sustain life.  </w:t>
      </w:r>
    </w:p>
    <w:p w14:paraId="2E3D90CE" w14:textId="77777777" w:rsidR="00572904" w:rsidRPr="004F29ED" w:rsidRDefault="006D35B1" w:rsidP="001B00E1">
      <w:pPr>
        <w:rPr>
          <w:rFonts w:cs="Arial"/>
        </w:rPr>
      </w:pPr>
      <w:r w:rsidRPr="004F29ED">
        <w:rPr>
          <w:rFonts w:cs="Arial"/>
          <w:b/>
        </w:rPr>
        <w:t xml:space="preserve">All Insecure Usage shall be made at customer’s risk, and in the event that third parties lay claims to </w:t>
      </w:r>
      <w:proofErr w:type="spellStart"/>
      <w:r w:rsidRPr="004F29ED">
        <w:rPr>
          <w:rFonts w:cs="Arial"/>
          <w:b/>
        </w:rPr>
        <w:t>Nuvoton</w:t>
      </w:r>
      <w:proofErr w:type="spellEnd"/>
      <w:r w:rsidRPr="004F29ED">
        <w:rPr>
          <w:rFonts w:cs="Arial"/>
          <w:b/>
        </w:rPr>
        <w:t xml:space="preserve"> as a result of customer’s Insecure Usage, customer shall indemnify the damages and liabilities thus incurred by </w:t>
      </w:r>
      <w:proofErr w:type="spellStart"/>
      <w:r w:rsidRPr="004F29ED">
        <w:rPr>
          <w:rFonts w:cs="Arial"/>
          <w:b/>
        </w:rPr>
        <w:t>Nuvoton</w:t>
      </w:r>
      <w:proofErr w:type="spellEnd"/>
      <w:r w:rsidRPr="004F29ED">
        <w:rPr>
          <w:rFonts w:cs="Arial"/>
          <w:b/>
        </w:rPr>
        <w:t>.</w:t>
      </w:r>
    </w:p>
    <w:p w14:paraId="0AE901A3" w14:textId="77777777" w:rsidR="00572904" w:rsidRPr="004F29ED" w:rsidRDefault="00572904" w:rsidP="001B00E1">
      <w:pPr>
        <w:rPr>
          <w:rFonts w:cs="Arial"/>
          <w:lang w:eastAsia="zh-TW"/>
        </w:rPr>
      </w:pPr>
      <w:r w:rsidRPr="004F29ED">
        <w:rPr>
          <w:rFonts w:cs="Arial"/>
        </w:rPr>
        <w:t xml:space="preserve"> </w:t>
      </w:r>
      <w:r w:rsidRPr="004F29ED">
        <w:rPr>
          <w:rFonts w:cs="Arial"/>
          <w:noProof/>
          <w:lang w:eastAsia="zh-TW"/>
        </w:rPr>
        <w:drawing>
          <wp:inline distT="0" distB="0" distL="0" distR="0" wp14:anchorId="4474188B" wp14:editId="34DE6390">
            <wp:extent cx="5747385" cy="344170"/>
            <wp:effectExtent l="0" t="0" r="5715" b="0"/>
            <wp:docPr id="1265" name="Picture 1265" descr="Description: 描述: 描述: 描述: 描述: logo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260" descr="Description: 描述: 描述: 描述: 描述: logo3"/>
                    <pic:cNvPicPr>
                      <a:picLocks noChangeAspect="1" noChangeArrowheads="1"/>
                    </pic:cNvPicPr>
                  </pic:nvPicPr>
                  <pic:blipFill>
                    <a:blip r:embed="rId89">
                      <a:extLst>
                        <a:ext uri="{28A0092B-C50C-407E-A947-70E740481C1C}">
                          <a14:useLocalDpi xmlns:a14="http://schemas.microsoft.com/office/drawing/2010/main" val="0"/>
                        </a:ext>
                      </a:extLst>
                    </a:blip>
                    <a:srcRect t="84396"/>
                    <a:stretch>
                      <a:fillRect/>
                    </a:stretch>
                  </pic:blipFill>
                  <pic:spPr bwMode="auto">
                    <a:xfrm>
                      <a:off x="0" y="0"/>
                      <a:ext cx="5747385" cy="344170"/>
                    </a:xfrm>
                    <a:prstGeom prst="rect">
                      <a:avLst/>
                    </a:prstGeom>
                    <a:noFill/>
                    <a:ln>
                      <a:noFill/>
                    </a:ln>
                  </pic:spPr>
                </pic:pic>
              </a:graphicData>
            </a:graphic>
          </wp:inline>
        </w:drawing>
      </w:r>
    </w:p>
    <w:p w14:paraId="27F072AE" w14:textId="33C6B0A7" w:rsidR="00147634" w:rsidRPr="004F29ED" w:rsidRDefault="00147634">
      <w:pPr>
        <w:rPr>
          <w:rFonts w:cs="Arial"/>
          <w:lang w:eastAsia="zh-TW"/>
        </w:rPr>
      </w:pPr>
    </w:p>
    <w:sectPr w:rsidR="00147634" w:rsidRPr="004F29ED" w:rsidSect="00187AA7">
      <w:headerReference w:type="default" r:id="rId90"/>
      <w:footerReference w:type="default" r:id="rId91"/>
      <w:pgSz w:w="12242" w:h="15842" w:code="1"/>
      <w:pgMar w:top="1814" w:right="1588" w:bottom="907" w:left="1588" w:header="851" w:footer="454" w:gutter="0"/>
      <w:cols w:space="708"/>
      <w:docGrid w:linePitch="360"/>
    </w:sectPr>
  </w:body>
</w:document>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id:commentId w16cid:paraId="4CBA7A11" w16cid:durableId="237A7E71"/>
  <w16cid:commentId w16cid:paraId="28E9AEF3" w16cid:durableId="237A7E72"/>
  <w16cid:commentId w16cid:paraId="27E972C6" w16cid:durableId="237A7E73"/>
  <w16cid:commentId w16cid:paraId="41E4EF3F" w16cid:durableId="237A7E74"/>
  <w16cid:commentId w16cid:paraId="06BB0B26" w16cid:durableId="237A7E75"/>
  <w16cid:commentId w16cid:paraId="3F40A107" w16cid:durableId="237A7E76"/>
  <w16cid:commentId w16cid:paraId="2D6E6DF3" w16cid:durableId="237A7E77"/>
  <w16cid:commentId w16cid:paraId="007CC60B" w16cid:durableId="237A7E78"/>
  <w16cid:commentId w16cid:paraId="4DC64167" w16cid:durableId="237A7E79"/>
  <w16cid:commentId w16cid:paraId="49C7E91B" w16cid:durableId="237A7E7A"/>
  <w16cid:commentId w16cid:paraId="15468A33" w16cid:durableId="237A7E7B"/>
  <w16cid:commentId w16cid:paraId="4E3094C0" w16cid:durableId="237A7E7C"/>
  <w16cid:commentId w16cid:paraId="38C77BDE" w16cid:durableId="237A7E7D"/>
  <w16cid:commentId w16cid:paraId="57E7BFA0" w16cid:durableId="237A7E7E"/>
  <w16cid:commentId w16cid:paraId="7E1EF187" w16cid:durableId="237A7E7F"/>
</w16cid:commentsIds>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F225476" w14:textId="77777777" w:rsidR="00D325CB" w:rsidRDefault="00D325CB" w:rsidP="00224C1C">
      <w:r>
        <w:separator/>
      </w:r>
    </w:p>
  </w:endnote>
  <w:endnote w:type="continuationSeparator" w:id="0">
    <w:p w14:paraId="23C3494A" w14:textId="77777777" w:rsidR="00D325CB" w:rsidRDefault="00D325CB" w:rsidP="00224C1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2EFF" w:usb1="C000247B" w:usb2="00000009" w:usb3="00000000" w:csb0="000001FF" w:csb1="00000000"/>
  </w:font>
  <w:font w:name="新細明體">
    <w:altName w:val="PMingLiU"/>
    <w:panose1 w:val="02020500000000000000"/>
    <w:charset w:val="88"/>
    <w:family w:val="roman"/>
    <w:pitch w:val="variable"/>
    <w:sig w:usb0="A00002FF" w:usb1="28CFFCFA" w:usb2="00000016" w:usb3="00000000" w:csb0="00100001" w:csb1="00000000"/>
  </w:font>
  <w:font w:name="Verdana">
    <w:panose1 w:val="020B0604030504040204"/>
    <w:charset w:val="00"/>
    <w:family w:val="swiss"/>
    <w:pitch w:val="variable"/>
    <w:sig w:usb0="A00006FF" w:usb1="4000205B" w:usb2="00000010" w:usb3="00000000" w:csb0="0000019F" w:csb1="00000000"/>
  </w:font>
  <w:font w:name="細明體">
    <w:altName w:val="MingLiU"/>
    <w:panose1 w:val="02020509000000000000"/>
    <w:charset w:val="88"/>
    <w:family w:val="modern"/>
    <w:pitch w:val="fixed"/>
    <w:sig w:usb0="A00002FF" w:usb1="28CFFCFA" w:usb2="00000016" w:usb3="00000000" w:csb0="00100001" w:csb1="00000000"/>
  </w:font>
  <w:font w:name="Arial">
    <w:panose1 w:val="020B0604020202020204"/>
    <w:charset w:val="00"/>
    <w:family w:val="swiss"/>
    <w:pitch w:val="variable"/>
    <w:sig w:usb0="E0002EFF" w:usb1="C000785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Arial Unicode MS">
    <w:panose1 w:val="020B0604020202020204"/>
    <w:charset w:val="88"/>
    <w:family w:val="swiss"/>
    <w:pitch w:val="variable"/>
    <w:sig w:usb0="00000000" w:usb1="E9DFFFFF" w:usb2="0000003F" w:usb3="00000000" w:csb0="003F01FF" w:csb1="00000000"/>
  </w:font>
  <w:font w:name="Vladimir Script">
    <w:panose1 w:val="03050402040407070305"/>
    <w:charset w:val="00"/>
    <w:family w:val="script"/>
    <w:pitch w:val="variable"/>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MS Mincho">
    <w:altName w:val="ＭＳ 明朝"/>
    <w:panose1 w:val="02020609040205080304"/>
    <w:charset w:val="80"/>
    <w:family w:val="roman"/>
    <w:notTrueType/>
    <w:pitch w:val="fixed"/>
    <w:sig w:usb0="00000001" w:usb1="08070000" w:usb2="00000010" w:usb3="00000000" w:csb0="00020000" w:csb1="00000000"/>
  </w:font>
  <w:font w:name="MS Gothic">
    <w:altName w:val="ＭＳ ゴシック"/>
    <w:panose1 w:val="020B0609070205080204"/>
    <w:charset w:val="80"/>
    <w:family w:val="modern"/>
    <w:pitch w:val="fixed"/>
    <w:sig w:usb0="E00002FF" w:usb1="6AC7FDFB" w:usb2="08000012" w:usb3="00000000" w:csb0="0002009F" w:csb1="00000000"/>
  </w:font>
  <w:font w:name="NSimSun">
    <w:panose1 w:val="02010609030101010101"/>
    <w:charset w:val="86"/>
    <w:family w:val="modern"/>
    <w:pitch w:val="fixed"/>
    <w:sig w:usb0="00000283" w:usb1="288F0000" w:usb2="00000016" w:usb3="00000000" w:csb0="00040001" w:csb1="00000000"/>
  </w:font>
  <w:font w:name="標楷體">
    <w:panose1 w:val="03000509000000000000"/>
    <w:charset w:val="88"/>
    <w:family w:val="script"/>
    <w:pitch w:val="fixed"/>
    <w:sig w:usb0="00000003" w:usb1="080E0000" w:usb2="00000016" w:usb3="00000000" w:csb0="00100001" w:csb1="00000000"/>
  </w:font>
  <w:font w:name="Arial Rounded MT Bold">
    <w:altName w:val="Calibri"/>
    <w:charset w:val="00"/>
    <w:family w:val="swiss"/>
    <w:pitch w:val="variable"/>
    <w:sig w:usb0="00000003" w:usb1="00000000" w:usb2="00000000" w:usb3="00000000" w:csb0="00000001" w:csb1="00000000"/>
  </w:font>
  <w:font w:name="Univers">
    <w:altName w:val="Arial"/>
    <w:panose1 w:val="00000000000000000000"/>
    <w:charset w:val="00"/>
    <w:family w:val="swiss"/>
    <w:notTrueType/>
    <w:pitch w:val="variable"/>
    <w:sig w:usb0="00000003" w:usb1="00000000" w:usb2="00000000" w:usb3="00000000" w:csb0="00000001" w:csb1="00000000"/>
  </w:font>
  <w:font w:name="富漢通中圓體">
    <w:altName w:val="細明體"/>
    <w:charset w:val="88"/>
    <w:family w:val="modern"/>
    <w:pitch w:val="fixed"/>
    <w:sig w:usb0="00000001" w:usb1="08080000" w:usb2="00000010" w:usb3="00000000" w:csb0="00100000"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Book Antiqua">
    <w:panose1 w:val="02040602050305030304"/>
    <w:charset w:val="00"/>
    <w:family w:val="roman"/>
    <w:pitch w:val="variable"/>
    <w:sig w:usb0="00000287" w:usb1="00000000" w:usb2="00000000" w:usb3="00000000" w:csb0="0000009F" w:csb1="00000000"/>
  </w:font>
  <w:font w:name="EDJNI I+ Zapf Dingbats">
    <w:altName w:val="MS Gothic"/>
    <w:panose1 w:val="00000000000000000000"/>
    <w:charset w:val="80"/>
    <w:family w:val="auto"/>
    <w:notTrueType/>
    <w:pitch w:val="default"/>
    <w:sig w:usb0="00000001" w:usb1="08070000" w:usb2="00000010" w:usb3="00000000" w:csb0="00020000" w:csb1="00000000"/>
  </w:font>
  <w:font w:name="EDJNG G+ Helvetica">
    <w:altName w:val="Malgun Gothic Semilight"/>
    <w:panose1 w:val="00000000000000000000"/>
    <w:charset w:val="88"/>
    <w:family w:val="swiss"/>
    <w:notTrueType/>
    <w:pitch w:val="default"/>
    <w:sig w:usb0="00000001" w:usb1="08080000" w:usb2="00000010" w:usb3="00000000" w:csb0="00100000" w:csb1="00000000"/>
  </w:font>
  <w:font w:name="OELLPC+Arial">
    <w:altName w:val="Arial Unicode MS"/>
    <w:panose1 w:val="00000000000000000000"/>
    <w:charset w:val="88"/>
    <w:family w:val="swiss"/>
    <w:notTrueType/>
    <w:pitch w:val="default"/>
    <w:sig w:usb0="00000001" w:usb1="08080000" w:usb2="00000010" w:usb3="00000000" w:csb0="00100000" w:csb1="00000000"/>
  </w:font>
  <w:font w:name="Lucida Sans Unicode">
    <w:panose1 w:val="020B0602030504020204"/>
    <w:charset w:val="00"/>
    <w:family w:val="swiss"/>
    <w:pitch w:val="variable"/>
    <w:sig w:usb0="80000AFF" w:usb1="0000396B" w:usb2="00000000" w:usb3="00000000" w:csb0="000000BF" w:csb1="00000000"/>
  </w:font>
  <w:font w:name="Arial Black">
    <w:panose1 w:val="020B0A04020102020204"/>
    <w:charset w:val="00"/>
    <w:family w:val="swiss"/>
    <w:pitch w:val="variable"/>
    <w:sig w:usb0="A00002AF" w:usb1="400078FB" w:usb2="00000000" w:usb3="00000000" w:csb0="0000009F" w:csb1="00000000"/>
  </w:font>
  <w:font w:name="Dotum">
    <w:altName w:val="돋움"/>
    <w:panose1 w:val="020B0600000101010101"/>
    <w:charset w:val="81"/>
    <w:family w:val="modern"/>
    <w:notTrueType/>
    <w:pitch w:val="fixed"/>
    <w:sig w:usb0="00000000" w:usb1="09060000" w:usb2="00000010" w:usb3="00000000" w:csb0="00080000"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BEC312B" w14:textId="7B5EF930" w:rsidR="0036674A" w:rsidRPr="0060333C" w:rsidRDefault="0036674A">
    <w:pPr>
      <w:pStyle w:val="a9"/>
    </w:pPr>
    <w:del w:id="291" w:author="MD00 LHWei" w:date="2021-05-20T13:31:00Z">
      <w:r w:rsidRPr="00455D71" w:rsidDel="00F15225">
        <w:rPr>
          <w:rFonts w:eastAsiaTheme="minorEastAsia" w:cs="Arial"/>
          <w:lang w:eastAsia="zh-TW"/>
        </w:rPr>
        <w:delText>Dec</w:delText>
      </w:r>
    </w:del>
    <w:r>
      <w:rPr>
        <w:rFonts w:eastAsiaTheme="minorEastAsia" w:cs="Arial"/>
        <w:lang w:eastAsia="zh-TW"/>
      </w:rPr>
      <w:t>Aug</w:t>
    </w:r>
    <w:ins w:id="292" w:author="MD00 LHWei" w:date="2022-06-10T13:19:00Z">
      <w:r>
        <w:rPr>
          <w:rFonts w:eastAsiaTheme="minorEastAsia" w:cs="Arial"/>
          <w:lang w:eastAsia="zh-TW"/>
        </w:rPr>
        <w:t>.</w:t>
      </w:r>
    </w:ins>
    <w:del w:id="293" w:author="MD00 LHWei" w:date="2021-05-20T13:31:00Z">
      <w:r w:rsidRPr="00455D71" w:rsidDel="00F15225">
        <w:rPr>
          <w:rFonts w:eastAsiaTheme="minorEastAsia" w:cs="Arial" w:hint="eastAsia"/>
          <w:lang w:eastAsia="zh-TW"/>
        </w:rPr>
        <w:delText>.</w:delText>
      </w:r>
    </w:del>
    <w:r w:rsidRPr="00455D71">
      <w:rPr>
        <w:rFonts w:eastAsiaTheme="minorEastAsia" w:cs="Arial" w:hint="eastAsia"/>
        <w:lang w:eastAsia="zh-TW"/>
      </w:rPr>
      <w:t xml:space="preserve"> </w:t>
    </w:r>
    <w:del w:id="294" w:author="MD00 LHWei" w:date="2021-05-20T13:31:00Z">
      <w:r w:rsidRPr="00455D71" w:rsidDel="00F15225">
        <w:rPr>
          <w:rFonts w:eastAsiaTheme="minorEastAsia" w:cs="Arial"/>
          <w:lang w:eastAsia="zh-TW"/>
        </w:rPr>
        <w:delText>14</w:delText>
      </w:r>
    </w:del>
    <w:r>
      <w:rPr>
        <w:rFonts w:eastAsiaTheme="minorEastAsia" w:cs="Arial"/>
        <w:lang w:eastAsia="zh-TW"/>
      </w:rPr>
      <w:t>1</w:t>
    </w:r>
    <w:r w:rsidR="00003E11">
      <w:rPr>
        <w:rFonts w:eastAsiaTheme="minorEastAsia" w:cs="Arial" w:hint="eastAsia"/>
        <w:lang w:eastAsia="zh-TW"/>
      </w:rPr>
      <w:t>2</w:t>
    </w:r>
    <w:r w:rsidRPr="00455D71">
      <w:rPr>
        <w:rFonts w:eastAsiaTheme="minorEastAsia" w:cs="Arial" w:hint="eastAsia"/>
        <w:lang w:eastAsia="zh-TW"/>
      </w:rPr>
      <w:t>,</w:t>
    </w:r>
    <w:r w:rsidRPr="00277F9B">
      <w:rPr>
        <w:rFonts w:eastAsiaTheme="minorEastAsia" w:cs="Arial"/>
        <w:lang w:eastAsia="zh-TW"/>
      </w:rPr>
      <w:t xml:space="preserve"> 20</w:t>
    </w:r>
    <w:r>
      <w:rPr>
        <w:rFonts w:eastAsiaTheme="minorEastAsia" w:cs="Arial" w:hint="eastAsia"/>
        <w:lang w:eastAsia="zh-TW"/>
      </w:rPr>
      <w:t>2</w:t>
    </w:r>
    <w:ins w:id="295" w:author="MD00 LHWei" w:date="2022-06-10T13:20:00Z">
      <w:r>
        <w:rPr>
          <w:rFonts w:eastAsiaTheme="minorEastAsia" w:cs="Arial"/>
          <w:lang w:eastAsia="zh-TW"/>
        </w:rPr>
        <w:t>2</w:t>
      </w:r>
    </w:ins>
    <w:del w:id="296" w:author="MD00 LHWei" w:date="2021-05-20T13:31:00Z">
      <w:r w:rsidDel="00F15225">
        <w:rPr>
          <w:rFonts w:eastAsiaTheme="minorEastAsia" w:cs="Arial" w:hint="eastAsia"/>
          <w:lang w:eastAsia="zh-TW"/>
        </w:rPr>
        <w:delText>0</w:delText>
      </w:r>
    </w:del>
    <w:r>
      <w:ptab w:relativeTo="margin" w:alignment="center" w:leader="none"/>
    </w:r>
    <w:r w:rsidRPr="00E0257E">
      <w:rPr>
        <w:rFonts w:eastAsia="SimSun"/>
        <w:lang w:eastAsia="zh-CN"/>
      </w:rPr>
      <w:t xml:space="preserve">Page </w:t>
    </w:r>
    <w:r>
      <w:rPr>
        <w:b/>
      </w:rPr>
      <w:fldChar w:fldCharType="begin"/>
    </w:r>
    <w:r>
      <w:rPr>
        <w:b/>
      </w:rPr>
      <w:instrText xml:space="preserve"> PAGE  \* Arabic  \* MERGEFORMAT </w:instrText>
    </w:r>
    <w:r>
      <w:rPr>
        <w:b/>
      </w:rPr>
      <w:fldChar w:fldCharType="separate"/>
    </w:r>
    <w:r w:rsidR="001D5CA5">
      <w:rPr>
        <w:b/>
        <w:noProof/>
      </w:rPr>
      <w:t>3</w:t>
    </w:r>
    <w:r>
      <w:rPr>
        <w:b/>
      </w:rPr>
      <w:fldChar w:fldCharType="end"/>
    </w:r>
    <w:r w:rsidRPr="00E0257E">
      <w:rPr>
        <w:rFonts w:eastAsia="SimSun"/>
        <w:lang w:eastAsia="zh-CN"/>
      </w:rPr>
      <w:t xml:space="preserve"> of </w:t>
    </w:r>
    <w:r>
      <w:rPr>
        <w:noProof/>
      </w:rPr>
      <w:fldChar w:fldCharType="begin"/>
    </w:r>
    <w:r>
      <w:rPr>
        <w:noProof/>
      </w:rPr>
      <w:instrText xml:space="preserve"> NUMPAGES  \* Arabic  \* MERGEFORMAT </w:instrText>
    </w:r>
    <w:r>
      <w:rPr>
        <w:noProof/>
      </w:rPr>
      <w:fldChar w:fldCharType="separate"/>
    </w:r>
    <w:r w:rsidR="001D5CA5">
      <w:rPr>
        <w:noProof/>
      </w:rPr>
      <w:t>52</w:t>
    </w:r>
    <w:r>
      <w:rPr>
        <w:noProof/>
      </w:rPr>
      <w:fldChar w:fldCharType="end"/>
    </w:r>
    <w:bookmarkStart w:id="297" w:name="_Toc105906217"/>
    <w:r>
      <w:ptab w:relativeTo="margin" w:alignment="right" w:leader="none"/>
    </w:r>
    <w:r w:rsidRPr="00E0257E">
      <w:rPr>
        <w:rFonts w:eastAsia="SimSun" w:cs="Arial"/>
        <w:lang w:eastAsia="zh-CN"/>
      </w:rPr>
      <w:t>Rev</w:t>
    </w:r>
    <w:r>
      <w:rPr>
        <w:rFonts w:eastAsiaTheme="minorEastAsia" w:cs="Arial" w:hint="eastAsia"/>
        <w:lang w:eastAsia="zh-TW"/>
      </w:rPr>
      <w:t xml:space="preserve"> 1</w:t>
    </w:r>
    <w:r w:rsidRPr="00E0257E">
      <w:rPr>
        <w:rFonts w:eastAsia="SimSun" w:cs="Arial"/>
        <w:lang w:eastAsia="zh-CN"/>
      </w:rPr>
      <w:t>.</w:t>
    </w:r>
    <w:del w:id="298" w:author="MD00 LHWei" w:date="2022-06-10T13:20:00Z">
      <w:r w:rsidDel="00060B06">
        <w:rPr>
          <w:rFonts w:cs="Arial" w:hint="eastAsia"/>
          <w:lang w:eastAsia="zh-TW"/>
        </w:rPr>
        <w:delText>0</w:delText>
      </w:r>
      <w:bookmarkEnd w:id="297"/>
      <w:r w:rsidDel="00060B06">
        <w:rPr>
          <w:rFonts w:cs="Arial" w:hint="eastAsia"/>
          <w:lang w:eastAsia="zh-TW"/>
        </w:rPr>
        <w:delText>0</w:delText>
      </w:r>
    </w:del>
    <w:ins w:id="299" w:author="MD00 LHWei" w:date="2022-06-10T13:20:00Z">
      <w:r>
        <w:rPr>
          <w:rFonts w:cs="Arial" w:hint="eastAsia"/>
          <w:lang w:eastAsia="zh-TW"/>
        </w:rPr>
        <w:t>0</w:t>
      </w:r>
    </w:ins>
    <w:r w:rsidR="001D5CA5">
      <w:rPr>
        <w:rFonts w:cs="Arial" w:hint="eastAsia"/>
        <w:lang w:eastAsia="zh-TW"/>
      </w:rPr>
      <w:t>1</w: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80A12B2" w14:textId="77777777" w:rsidR="00D325CB" w:rsidRDefault="00D325CB" w:rsidP="00224C1C">
      <w:r>
        <w:separator/>
      </w:r>
    </w:p>
  </w:footnote>
  <w:footnote w:type="continuationSeparator" w:id="0">
    <w:p w14:paraId="7E2874DE" w14:textId="77777777" w:rsidR="00D325CB" w:rsidRDefault="00D325CB" w:rsidP="00224C1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483F560" w14:textId="07D420A0" w:rsidR="0036674A" w:rsidRPr="0040512E" w:rsidRDefault="0036674A" w:rsidP="00D309A5">
    <w:pPr>
      <w:pStyle w:val="Header10"/>
      <w:spacing w:before="0"/>
      <w:ind w:right="-107"/>
      <w:rPr>
        <w:rFonts w:eastAsiaTheme="minorEastAsia"/>
        <w:caps w:val="0"/>
        <w:sz w:val="32"/>
        <w:szCs w:val="32"/>
        <w:lang w:eastAsia="zh-TW"/>
      </w:rPr>
    </w:pPr>
    <w:r>
      <w:rPr>
        <w:rFonts w:ascii="Calibri" w:eastAsiaTheme="minorEastAsia" w:hAnsi="Calibri" w:cs="Calibri" w:hint="eastAsia"/>
        <w:caps w:val="0"/>
        <w:sz w:val="32"/>
        <w:szCs w:val="32"/>
        <w:lang w:eastAsia="zh-TW"/>
      </w:rPr>
      <w:t>N</w:t>
    </w:r>
    <w:r w:rsidRPr="002E6461">
      <w:rPr>
        <w:rFonts w:ascii="Calibri" w:eastAsia="Dotum" w:hAnsi="Calibri" w:cs="Calibri"/>
        <w:caps w:val="0"/>
        <w:sz w:val="32"/>
        <w:szCs w:val="32"/>
        <w:lang w:eastAsia="zh-CN"/>
      </w:rPr>
      <w:t>uMaker</w:t>
    </w:r>
    <w:r>
      <w:rPr>
        <w:rFonts w:ascii="Calibri" w:eastAsia="Dotum" w:hAnsi="Calibri" w:cs="Calibri"/>
        <w:caps w:val="0"/>
        <w:sz w:val="32"/>
        <w:szCs w:val="32"/>
        <w:lang w:eastAsia="zh-CN"/>
      </w:rPr>
      <w:t>-</w:t>
    </w:r>
    <w:r>
      <w:rPr>
        <w:rFonts w:ascii="Calibri" w:eastAsiaTheme="minorEastAsia" w:hAnsi="Calibri" w:cs="Calibri"/>
        <w:caps w:val="0"/>
        <w:sz w:val="32"/>
        <w:szCs w:val="32"/>
        <w:lang w:eastAsia="zh-TW"/>
      </w:rPr>
      <w:t>NUC1311L</w:t>
    </w:r>
  </w:p>
  <w:p w14:paraId="0569546C" w14:textId="77777777" w:rsidR="0036674A" w:rsidRPr="00B94560" w:rsidRDefault="0036674A" w:rsidP="00EE53C2">
    <w:pPr>
      <w:pStyle w:val="Header10"/>
      <w:wordWrap w:val="0"/>
      <w:spacing w:before="0"/>
      <w:rPr>
        <w:rFonts w:eastAsiaTheme="minorEastAsia"/>
        <w:lang w:eastAsia="zh-TW"/>
      </w:rPr>
    </w:pPr>
    <w:r w:rsidRPr="00767ADE">
      <w:rPr>
        <w:rFonts w:ascii="Calibri" w:hAnsi="Calibri" w:cs="Calibri"/>
        <w:noProof/>
        <w:sz w:val="32"/>
        <w:szCs w:val="32"/>
        <w:lang w:eastAsia="zh-TW"/>
      </w:rPr>
      <w:drawing>
        <wp:anchor distT="0" distB="0" distL="114300" distR="114300" simplePos="0" relativeHeight="251659264" behindDoc="1" locked="1" layoutInCell="1" allowOverlap="1" wp14:anchorId="50CC3AAF" wp14:editId="45F41D9F">
          <wp:simplePos x="0" y="0"/>
          <wp:positionH relativeFrom="page">
            <wp:posOffset>0</wp:posOffset>
          </wp:positionH>
          <wp:positionV relativeFrom="page">
            <wp:posOffset>363855</wp:posOffset>
          </wp:positionV>
          <wp:extent cx="7862400" cy="856800"/>
          <wp:effectExtent l="0" t="0" r="5715" b="635"/>
          <wp:wrapNone/>
          <wp:docPr id="3" name="Picture 34" descr="LOGO+Patter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 descr="LOGO+Pattern"/>
                  <pic:cNvPicPr>
                    <a:picLocks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862400" cy="856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F4897">
      <w:rPr>
        <w:caps w:val="0"/>
        <w:noProof/>
        <w:sz w:val="32"/>
        <w:szCs w:val="32"/>
        <w:lang w:eastAsia="zh-TW"/>
      </w:rPr>
      <mc:AlternateContent>
        <mc:Choice Requires="wps">
          <w:drawing>
            <wp:anchor distT="0" distB="0" distL="114300" distR="114300" simplePos="0" relativeHeight="251657216" behindDoc="0" locked="1" layoutInCell="1" allowOverlap="1" wp14:anchorId="412132A1" wp14:editId="31A02A79">
              <wp:simplePos x="0" y="0"/>
              <wp:positionH relativeFrom="page">
                <wp:align>outside</wp:align>
              </wp:positionH>
              <wp:positionV relativeFrom="page">
                <wp:posOffset>4319905</wp:posOffset>
              </wp:positionV>
              <wp:extent cx="359410" cy="4796790"/>
              <wp:effectExtent l="0" t="0" r="2540" b="3810"/>
              <wp:wrapNone/>
              <wp:docPr id="1264"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9410" cy="4796790"/>
                      </a:xfrm>
                      <a:prstGeom prst="rect">
                        <a:avLst/>
                      </a:prstGeom>
                      <a:solidFill>
                        <a:srgbClr val="000000">
                          <a:alpha val="2500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88A3195" w14:textId="250E67A4" w:rsidR="0036674A" w:rsidRPr="00E000F5" w:rsidRDefault="0036674A" w:rsidP="00E000F5">
                          <w:pPr>
                            <w:jc w:val="center"/>
                            <w:rPr>
                              <w:rFonts w:eastAsia="SimSun" w:cs="Arial"/>
                              <w:lang w:eastAsia="zh-CN"/>
                            </w:rPr>
                          </w:pPr>
                          <w:r>
                            <w:rPr>
                              <w:rFonts w:eastAsia="SimSun" w:cs="Arial" w:hint="eastAsia"/>
                              <w:lang w:eastAsia="zh-CN"/>
                            </w:rPr>
                            <w:t>N</w:t>
                          </w:r>
                          <w:r w:rsidRPr="00E000F5">
                            <w:rPr>
                              <w:rFonts w:eastAsia="SimSun" w:cs="Arial" w:hint="eastAsia"/>
                              <w:lang w:eastAsia="zh-CN"/>
                            </w:rPr>
                            <w:t>UMAKER</w:t>
                          </w:r>
                          <w:r>
                            <w:rPr>
                              <w:rFonts w:eastAsiaTheme="minorEastAsia" w:cs="Arial" w:hint="eastAsia"/>
                              <w:lang w:eastAsia="zh-TW"/>
                            </w:rPr>
                            <w:t>-NUC1311L</w:t>
                          </w:r>
                          <w:r w:rsidRPr="00E000F5">
                            <w:rPr>
                              <w:rFonts w:eastAsia="SimSun" w:cs="Arial" w:hint="eastAsia"/>
                              <w:lang w:eastAsia="zh-CN"/>
                            </w:rPr>
                            <w:t xml:space="preserve"> USER MANUAL</w:t>
                          </w:r>
                        </w:p>
                        <w:p w14:paraId="189D01DD" w14:textId="77777777" w:rsidR="0036674A" w:rsidRPr="00E000F5" w:rsidRDefault="0036674A" w:rsidP="00E000F5">
                          <w:pPr>
                            <w:jc w:val="center"/>
                            <w:rPr>
                              <w:rFonts w:cs="Arial"/>
                              <w:lang w:eastAsia="zh-TW"/>
                            </w:rPr>
                          </w:pPr>
                          <w:r w:rsidRPr="00E000F5">
                            <w:rPr>
                              <w:rFonts w:cs="Arial"/>
                              <w:lang w:eastAsia="zh-TW"/>
                            </w:rPr>
                            <w:t>Maker Nu-</w:t>
                          </w:r>
                          <w:proofErr w:type="spellStart"/>
                          <w:r w:rsidRPr="00E000F5">
                            <w:rPr>
                              <w:rFonts w:cs="Arial"/>
                              <w:lang w:eastAsia="zh-TW"/>
                            </w:rPr>
                            <w:t>mbed</w:t>
                          </w:r>
                          <w:proofErr w:type="spellEnd"/>
                          <w:r w:rsidRPr="00E000F5">
                            <w:rPr>
                              <w:rFonts w:cs="Arial"/>
                              <w:lang w:eastAsia="zh-TW"/>
                            </w:rPr>
                            <w:t xml:space="preserve"> NUC472 </w:t>
                          </w:r>
                          <w:r w:rsidRPr="00E000F5">
                            <w:rPr>
                              <w:rFonts w:cs="Arial"/>
                            </w:rPr>
                            <w:t>User Manual</w:t>
                          </w:r>
                        </w:p>
                        <w:p w14:paraId="5A5D41DE" w14:textId="77777777" w:rsidR="0036674A" w:rsidRPr="00E000F5" w:rsidRDefault="0036674A" w:rsidP="00A26A5A">
                          <w:pPr>
                            <w:wordWrap w:val="0"/>
                            <w:ind w:firstLineChars="150" w:firstLine="300"/>
                            <w:jc w:val="center"/>
                            <w:rPr>
                              <w:b/>
                              <w:lang w:eastAsia="zh-TW"/>
                            </w:rPr>
                          </w:pPr>
                        </w:p>
                      </w:txbxContent>
                    </wps:txbx>
                    <wps:bodyPr rot="0" vert="mongolianVert"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12132A1" id="_x0000_t202" coordsize="21600,21600" o:spt="202" path="m,l,21600r21600,l21600,xe">
              <v:stroke joinstyle="miter"/>
              <v:path gradientshapeok="t" o:connecttype="rect"/>
            </v:shapetype>
            <v:shape id="Text Box 35" o:spid="_x0000_s1026" type="#_x0000_t202" style="position:absolute;left:0;text-align:left;margin-left:-22.9pt;margin-top:340.15pt;width:28.3pt;height:377.7pt;z-index:251657216;visibility:visible;mso-wrap-style:square;mso-width-percent:0;mso-height-percent:0;mso-wrap-distance-left:9pt;mso-wrap-distance-top:0;mso-wrap-distance-right:9pt;mso-wrap-distance-bottom:0;mso-position-horizontal:outsid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" fillcolor="black" stroked="f">
              <v:fill opacity="16448f"/>
              <v:textbox style="layout-flow:vertical;mso-layout-flow-alt:top-to-bottom" inset="5.85pt,.7pt,5.85pt,.7pt">
                <w:txbxContent>
                  <w:p w14:paraId="688A3195" w14:textId="250E67A4" w:rsidR="0036674A" w:rsidRPr="00E000F5" w:rsidRDefault="0036674A" w:rsidP="00E000F5">
                    <w:pPr>
                      <w:jc w:val="center"/>
                      <w:rPr>
                        <w:rFonts w:eastAsia="SimSun" w:cs="Arial"/>
                        <w:lang w:eastAsia="zh-CN"/>
                      </w:rPr>
                    </w:pPr>
                    <w:r>
                      <w:rPr>
                        <w:rFonts w:eastAsia="SimSun" w:cs="Arial" w:hint="eastAsia"/>
                        <w:lang w:eastAsia="zh-CN"/>
                      </w:rPr>
                      <w:t>N</w:t>
                    </w:r>
                    <w:r w:rsidRPr="00E000F5">
                      <w:rPr>
                        <w:rFonts w:eastAsia="SimSun" w:cs="Arial" w:hint="eastAsia"/>
                        <w:lang w:eastAsia="zh-CN"/>
                      </w:rPr>
                      <w:t>UMAKER</w:t>
                    </w:r>
                    <w:r>
                      <w:rPr>
                        <w:rFonts w:eastAsiaTheme="minorEastAsia" w:cs="Arial" w:hint="eastAsia"/>
                        <w:lang w:eastAsia="zh-TW"/>
                      </w:rPr>
                      <w:t>-NUC1311L</w:t>
                    </w:r>
                    <w:r w:rsidRPr="00E000F5">
                      <w:rPr>
                        <w:rFonts w:eastAsia="SimSun" w:cs="Arial" w:hint="eastAsia"/>
                        <w:lang w:eastAsia="zh-CN"/>
                      </w:rPr>
                      <w:t xml:space="preserve"> USER MANUAL</w:t>
                    </w:r>
                  </w:p>
                  <w:p w14:paraId="189D01DD" w14:textId="77777777" w:rsidR="0036674A" w:rsidRPr="00E000F5" w:rsidRDefault="0036674A" w:rsidP="00E000F5">
                    <w:pPr>
                      <w:jc w:val="center"/>
                      <w:rPr>
                        <w:rFonts w:cs="Arial"/>
                        <w:lang w:eastAsia="zh-TW"/>
                      </w:rPr>
                    </w:pPr>
                    <w:r w:rsidRPr="00E000F5">
                      <w:rPr>
                        <w:rFonts w:cs="Arial"/>
                        <w:lang w:eastAsia="zh-TW"/>
                      </w:rPr>
                      <w:t>Maker Nu-</w:t>
                    </w:r>
                    <w:proofErr w:type="spellStart"/>
                    <w:r w:rsidRPr="00E000F5">
                      <w:rPr>
                        <w:rFonts w:cs="Arial"/>
                        <w:lang w:eastAsia="zh-TW"/>
                      </w:rPr>
                      <w:t>mbed</w:t>
                    </w:r>
                    <w:proofErr w:type="spellEnd"/>
                    <w:r w:rsidRPr="00E000F5">
                      <w:rPr>
                        <w:rFonts w:cs="Arial"/>
                        <w:lang w:eastAsia="zh-TW"/>
                      </w:rPr>
                      <w:t xml:space="preserve"> NUC472 </w:t>
                    </w:r>
                    <w:r w:rsidRPr="00E000F5">
                      <w:rPr>
                        <w:rFonts w:cs="Arial"/>
                      </w:rPr>
                      <w:t>User Manual</w:t>
                    </w:r>
                  </w:p>
                  <w:p w14:paraId="5A5D41DE" w14:textId="77777777" w:rsidR="0036674A" w:rsidRPr="00E000F5" w:rsidRDefault="0036674A" w:rsidP="00A26A5A">
                    <w:pPr>
                      <w:wordWrap w:val="0"/>
                      <w:ind w:firstLineChars="150" w:firstLine="300"/>
                      <w:jc w:val="center"/>
                      <w:rPr>
                        <w:b/>
                        <w:lang w:eastAsia="zh-TW"/>
                      </w:rPr>
                    </w:pPr>
                  </w:p>
                </w:txbxContent>
              </v:textbox>
              <w10:wrap anchorx="page" anchory="page"/>
              <w10:anchorlock/>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9" type="#_x0000_t75" style="width:3pt;height:9pt" o:bullet="t">
        <v:imagedata r:id="rId1" o:title="bullet1"/>
      </v:shape>
    </w:pict>
  </w:numPicBullet>
  <w:abstractNum w:abstractNumId="0" w15:restartNumberingAfterBreak="0">
    <w:nsid w:val="FFFFFF1D"/>
    <w:multiLevelType w:val="multilevel"/>
    <w:tmpl w:val="6D167458"/>
    <w:lvl w:ilvl="0">
      <w:start w:val="1"/>
      <w:numFmt w:val="bullet"/>
      <w:lvlText w:val=""/>
      <w:lvlJc w:val="left"/>
      <w:pPr>
        <w:tabs>
          <w:tab w:val="num" w:pos="0"/>
        </w:tabs>
        <w:ind w:left="0" w:firstLine="0"/>
      </w:pPr>
      <w:rPr>
        <w:rFonts w:ascii="Wingdings" w:hAnsi="Wingdings"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FFFFFF7C"/>
    <w:multiLevelType w:val="singleLevel"/>
    <w:tmpl w:val="A7609B7A"/>
    <w:lvl w:ilvl="0">
      <w:start w:val="1"/>
      <w:numFmt w:val="decimal"/>
      <w:lvlText w:val="%1."/>
      <w:lvlJc w:val="left"/>
      <w:pPr>
        <w:tabs>
          <w:tab w:val="num" w:pos="2281"/>
        </w:tabs>
        <w:ind w:leftChars="1000" w:left="2281" w:hangingChars="200" w:hanging="360"/>
      </w:pPr>
    </w:lvl>
  </w:abstractNum>
  <w:abstractNum w:abstractNumId="2" w15:restartNumberingAfterBreak="0">
    <w:nsid w:val="FFFFFF7D"/>
    <w:multiLevelType w:val="singleLevel"/>
    <w:tmpl w:val="843426AE"/>
    <w:lvl w:ilvl="0">
      <w:start w:val="1"/>
      <w:numFmt w:val="decimal"/>
      <w:lvlText w:val="%1."/>
      <w:lvlJc w:val="left"/>
      <w:pPr>
        <w:tabs>
          <w:tab w:val="num" w:pos="1801"/>
        </w:tabs>
        <w:ind w:leftChars="800" w:left="1801" w:hangingChars="200" w:hanging="360"/>
      </w:pPr>
    </w:lvl>
  </w:abstractNum>
  <w:abstractNum w:abstractNumId="3" w15:restartNumberingAfterBreak="0">
    <w:nsid w:val="FFFFFF7E"/>
    <w:multiLevelType w:val="singleLevel"/>
    <w:tmpl w:val="A3DC9B60"/>
    <w:lvl w:ilvl="0">
      <w:start w:val="1"/>
      <w:numFmt w:val="decimal"/>
      <w:lvlText w:val="%1."/>
      <w:lvlJc w:val="left"/>
      <w:pPr>
        <w:tabs>
          <w:tab w:val="num" w:pos="1321"/>
        </w:tabs>
        <w:ind w:leftChars="600" w:left="1321" w:hangingChars="200" w:hanging="360"/>
      </w:pPr>
    </w:lvl>
  </w:abstractNum>
  <w:abstractNum w:abstractNumId="4" w15:restartNumberingAfterBreak="0">
    <w:nsid w:val="FFFFFF7F"/>
    <w:multiLevelType w:val="singleLevel"/>
    <w:tmpl w:val="E098BB60"/>
    <w:lvl w:ilvl="0">
      <w:start w:val="1"/>
      <w:numFmt w:val="decimal"/>
      <w:lvlText w:val="%1."/>
      <w:lvlJc w:val="left"/>
      <w:pPr>
        <w:tabs>
          <w:tab w:val="num" w:pos="841"/>
        </w:tabs>
        <w:ind w:leftChars="400" w:left="841" w:hangingChars="200" w:hanging="360"/>
      </w:pPr>
    </w:lvl>
  </w:abstractNum>
  <w:abstractNum w:abstractNumId="5" w15:restartNumberingAfterBreak="0">
    <w:nsid w:val="FFFFFF80"/>
    <w:multiLevelType w:val="singleLevel"/>
    <w:tmpl w:val="5D8E8C16"/>
    <w:lvl w:ilvl="0">
      <w:start w:val="1"/>
      <w:numFmt w:val="bullet"/>
      <w:lvlText w:val=""/>
      <w:lvlJc w:val="left"/>
      <w:pPr>
        <w:tabs>
          <w:tab w:val="num" w:pos="2281"/>
        </w:tabs>
        <w:ind w:leftChars="1000" w:left="2281" w:hangingChars="200" w:hanging="360"/>
      </w:pPr>
      <w:rPr>
        <w:rFonts w:ascii="Wingdings" w:hAnsi="Wingdings" w:hint="default"/>
      </w:rPr>
    </w:lvl>
  </w:abstractNum>
  <w:abstractNum w:abstractNumId="6" w15:restartNumberingAfterBreak="0">
    <w:nsid w:val="FFFFFF81"/>
    <w:multiLevelType w:val="singleLevel"/>
    <w:tmpl w:val="D4AC7810"/>
    <w:lvl w:ilvl="0">
      <w:start w:val="1"/>
      <w:numFmt w:val="bullet"/>
      <w:lvlText w:val=""/>
      <w:lvlJc w:val="left"/>
      <w:pPr>
        <w:tabs>
          <w:tab w:val="num" w:pos="1801"/>
        </w:tabs>
        <w:ind w:leftChars="800" w:left="1801" w:hangingChars="200" w:hanging="360"/>
      </w:pPr>
      <w:rPr>
        <w:rFonts w:ascii="Wingdings" w:hAnsi="Wingdings" w:hint="default"/>
      </w:rPr>
    </w:lvl>
  </w:abstractNum>
  <w:abstractNum w:abstractNumId="7" w15:restartNumberingAfterBreak="0">
    <w:nsid w:val="FFFFFF82"/>
    <w:multiLevelType w:val="singleLevel"/>
    <w:tmpl w:val="47B08F74"/>
    <w:lvl w:ilvl="0">
      <w:start w:val="1"/>
      <w:numFmt w:val="bullet"/>
      <w:lvlText w:val=""/>
      <w:lvlJc w:val="left"/>
      <w:pPr>
        <w:tabs>
          <w:tab w:val="num" w:pos="1321"/>
        </w:tabs>
        <w:ind w:leftChars="600" w:left="1321" w:hangingChars="200" w:hanging="360"/>
      </w:pPr>
      <w:rPr>
        <w:rFonts w:ascii="Wingdings" w:hAnsi="Wingdings" w:hint="default"/>
      </w:rPr>
    </w:lvl>
  </w:abstractNum>
  <w:abstractNum w:abstractNumId="8" w15:restartNumberingAfterBreak="0">
    <w:nsid w:val="FFFFFF83"/>
    <w:multiLevelType w:val="singleLevel"/>
    <w:tmpl w:val="5EC073EA"/>
    <w:lvl w:ilvl="0">
      <w:start w:val="1"/>
      <w:numFmt w:val="bullet"/>
      <w:lvlText w:val=""/>
      <w:lvlJc w:val="left"/>
      <w:pPr>
        <w:tabs>
          <w:tab w:val="num" w:pos="841"/>
        </w:tabs>
        <w:ind w:leftChars="400" w:left="841" w:hangingChars="200" w:hanging="360"/>
      </w:pPr>
      <w:rPr>
        <w:rFonts w:ascii="Wingdings" w:hAnsi="Wingdings" w:hint="default"/>
      </w:rPr>
    </w:lvl>
  </w:abstractNum>
  <w:abstractNum w:abstractNumId="9" w15:restartNumberingAfterBreak="0">
    <w:nsid w:val="FFFFFF88"/>
    <w:multiLevelType w:val="singleLevel"/>
    <w:tmpl w:val="FDF664DC"/>
    <w:lvl w:ilvl="0">
      <w:start w:val="1"/>
      <w:numFmt w:val="decimal"/>
      <w:lvlText w:val="%1."/>
      <w:lvlJc w:val="left"/>
      <w:pPr>
        <w:tabs>
          <w:tab w:val="num" w:pos="361"/>
        </w:tabs>
        <w:ind w:leftChars="200" w:left="361" w:hangingChars="200" w:hanging="360"/>
      </w:pPr>
    </w:lvl>
  </w:abstractNum>
  <w:abstractNum w:abstractNumId="10" w15:restartNumberingAfterBreak="0">
    <w:nsid w:val="FFFFFF89"/>
    <w:multiLevelType w:val="singleLevel"/>
    <w:tmpl w:val="14D0AF86"/>
    <w:lvl w:ilvl="0">
      <w:start w:val="1"/>
      <w:numFmt w:val="bullet"/>
      <w:pStyle w:val="2"/>
      <w:lvlText w:val=""/>
      <w:lvlJc w:val="left"/>
      <w:pPr>
        <w:tabs>
          <w:tab w:val="num" w:pos="880"/>
        </w:tabs>
        <w:ind w:left="880" w:hanging="480"/>
      </w:pPr>
      <w:rPr>
        <w:rFonts w:ascii="Wingdings" w:hAnsi="Wingdings" w:hint="default"/>
      </w:rPr>
    </w:lvl>
  </w:abstractNum>
  <w:abstractNum w:abstractNumId="11" w15:restartNumberingAfterBreak="0">
    <w:nsid w:val="004A4A7E"/>
    <w:multiLevelType w:val="hybridMultilevel"/>
    <w:tmpl w:val="E71A528A"/>
    <w:lvl w:ilvl="0" w:tplc="BB24E916">
      <w:start w:val="6"/>
      <w:numFmt w:val="bullet"/>
      <w:lvlText w:val="-"/>
      <w:lvlJc w:val="left"/>
      <w:pPr>
        <w:ind w:left="906" w:hanging="480"/>
      </w:pPr>
      <w:rPr>
        <w:rFonts w:ascii="Calibri" w:eastAsia="新細明體" w:hAnsi="Calibri" w:cs="Calibri" w:hint="default"/>
      </w:rPr>
    </w:lvl>
    <w:lvl w:ilvl="1" w:tplc="04090003" w:tentative="1">
      <w:start w:val="1"/>
      <w:numFmt w:val="bullet"/>
      <w:lvlText w:val=""/>
      <w:lvlJc w:val="left"/>
      <w:pPr>
        <w:ind w:left="1386" w:hanging="480"/>
      </w:pPr>
      <w:rPr>
        <w:rFonts w:ascii="Wingdings" w:hAnsi="Wingdings" w:hint="default"/>
      </w:rPr>
    </w:lvl>
    <w:lvl w:ilvl="2" w:tplc="04090005" w:tentative="1">
      <w:start w:val="1"/>
      <w:numFmt w:val="bullet"/>
      <w:lvlText w:val=""/>
      <w:lvlJc w:val="left"/>
      <w:pPr>
        <w:ind w:left="1866" w:hanging="480"/>
      </w:pPr>
      <w:rPr>
        <w:rFonts w:ascii="Wingdings" w:hAnsi="Wingdings" w:hint="default"/>
      </w:rPr>
    </w:lvl>
    <w:lvl w:ilvl="3" w:tplc="04090001" w:tentative="1">
      <w:start w:val="1"/>
      <w:numFmt w:val="bullet"/>
      <w:lvlText w:val=""/>
      <w:lvlJc w:val="left"/>
      <w:pPr>
        <w:ind w:left="2346" w:hanging="480"/>
      </w:pPr>
      <w:rPr>
        <w:rFonts w:ascii="Wingdings" w:hAnsi="Wingdings" w:hint="default"/>
      </w:rPr>
    </w:lvl>
    <w:lvl w:ilvl="4" w:tplc="04090003" w:tentative="1">
      <w:start w:val="1"/>
      <w:numFmt w:val="bullet"/>
      <w:lvlText w:val=""/>
      <w:lvlJc w:val="left"/>
      <w:pPr>
        <w:ind w:left="2826" w:hanging="480"/>
      </w:pPr>
      <w:rPr>
        <w:rFonts w:ascii="Wingdings" w:hAnsi="Wingdings" w:hint="default"/>
      </w:rPr>
    </w:lvl>
    <w:lvl w:ilvl="5" w:tplc="04090005" w:tentative="1">
      <w:start w:val="1"/>
      <w:numFmt w:val="bullet"/>
      <w:lvlText w:val=""/>
      <w:lvlJc w:val="left"/>
      <w:pPr>
        <w:ind w:left="3306" w:hanging="480"/>
      </w:pPr>
      <w:rPr>
        <w:rFonts w:ascii="Wingdings" w:hAnsi="Wingdings" w:hint="default"/>
      </w:rPr>
    </w:lvl>
    <w:lvl w:ilvl="6" w:tplc="04090001" w:tentative="1">
      <w:start w:val="1"/>
      <w:numFmt w:val="bullet"/>
      <w:lvlText w:val=""/>
      <w:lvlJc w:val="left"/>
      <w:pPr>
        <w:ind w:left="3786" w:hanging="480"/>
      </w:pPr>
      <w:rPr>
        <w:rFonts w:ascii="Wingdings" w:hAnsi="Wingdings" w:hint="default"/>
      </w:rPr>
    </w:lvl>
    <w:lvl w:ilvl="7" w:tplc="04090003" w:tentative="1">
      <w:start w:val="1"/>
      <w:numFmt w:val="bullet"/>
      <w:lvlText w:val=""/>
      <w:lvlJc w:val="left"/>
      <w:pPr>
        <w:ind w:left="4266" w:hanging="480"/>
      </w:pPr>
      <w:rPr>
        <w:rFonts w:ascii="Wingdings" w:hAnsi="Wingdings" w:hint="default"/>
      </w:rPr>
    </w:lvl>
    <w:lvl w:ilvl="8" w:tplc="04090005" w:tentative="1">
      <w:start w:val="1"/>
      <w:numFmt w:val="bullet"/>
      <w:lvlText w:val=""/>
      <w:lvlJc w:val="left"/>
      <w:pPr>
        <w:ind w:left="4746" w:hanging="480"/>
      </w:pPr>
      <w:rPr>
        <w:rFonts w:ascii="Wingdings" w:hAnsi="Wingdings" w:hint="default"/>
      </w:rPr>
    </w:lvl>
  </w:abstractNum>
  <w:abstractNum w:abstractNumId="12" w15:restartNumberingAfterBreak="0">
    <w:nsid w:val="005607D7"/>
    <w:multiLevelType w:val="hybridMultilevel"/>
    <w:tmpl w:val="E9728180"/>
    <w:lvl w:ilvl="0" w:tplc="0409000F">
      <w:start w:val="1"/>
      <w:numFmt w:val="decimal"/>
      <w:lvlText w:val="%1."/>
      <w:lvlJc w:val="left"/>
      <w:pPr>
        <w:tabs>
          <w:tab w:val="num" w:pos="1200"/>
        </w:tabs>
        <w:ind w:left="1200" w:hanging="480"/>
      </w:pPr>
    </w:lvl>
    <w:lvl w:ilvl="1" w:tplc="04090019" w:tentative="1">
      <w:start w:val="1"/>
      <w:numFmt w:val="ideographTraditional"/>
      <w:lvlText w:val="%2、"/>
      <w:lvlJc w:val="left"/>
      <w:pPr>
        <w:tabs>
          <w:tab w:val="num" w:pos="1680"/>
        </w:tabs>
        <w:ind w:left="1680" w:hanging="480"/>
      </w:pPr>
    </w:lvl>
    <w:lvl w:ilvl="2" w:tplc="0409001B" w:tentative="1">
      <w:start w:val="1"/>
      <w:numFmt w:val="lowerRoman"/>
      <w:lvlText w:val="%3."/>
      <w:lvlJc w:val="right"/>
      <w:pPr>
        <w:tabs>
          <w:tab w:val="num" w:pos="2160"/>
        </w:tabs>
        <w:ind w:left="2160" w:hanging="480"/>
      </w:pPr>
    </w:lvl>
    <w:lvl w:ilvl="3" w:tplc="0409000F" w:tentative="1">
      <w:start w:val="1"/>
      <w:numFmt w:val="decimal"/>
      <w:lvlText w:val="%4."/>
      <w:lvlJc w:val="left"/>
      <w:pPr>
        <w:tabs>
          <w:tab w:val="num" w:pos="2640"/>
        </w:tabs>
        <w:ind w:left="2640" w:hanging="480"/>
      </w:pPr>
    </w:lvl>
    <w:lvl w:ilvl="4" w:tplc="04090019" w:tentative="1">
      <w:start w:val="1"/>
      <w:numFmt w:val="ideographTraditional"/>
      <w:lvlText w:val="%5、"/>
      <w:lvlJc w:val="left"/>
      <w:pPr>
        <w:tabs>
          <w:tab w:val="num" w:pos="3120"/>
        </w:tabs>
        <w:ind w:left="3120" w:hanging="480"/>
      </w:pPr>
    </w:lvl>
    <w:lvl w:ilvl="5" w:tplc="0409001B" w:tentative="1">
      <w:start w:val="1"/>
      <w:numFmt w:val="lowerRoman"/>
      <w:lvlText w:val="%6."/>
      <w:lvlJc w:val="right"/>
      <w:pPr>
        <w:tabs>
          <w:tab w:val="num" w:pos="3600"/>
        </w:tabs>
        <w:ind w:left="3600" w:hanging="480"/>
      </w:pPr>
    </w:lvl>
    <w:lvl w:ilvl="6" w:tplc="0409000F" w:tentative="1">
      <w:start w:val="1"/>
      <w:numFmt w:val="decimal"/>
      <w:lvlText w:val="%7."/>
      <w:lvlJc w:val="left"/>
      <w:pPr>
        <w:tabs>
          <w:tab w:val="num" w:pos="4080"/>
        </w:tabs>
        <w:ind w:left="4080" w:hanging="480"/>
      </w:pPr>
    </w:lvl>
    <w:lvl w:ilvl="7" w:tplc="04090019" w:tentative="1">
      <w:start w:val="1"/>
      <w:numFmt w:val="ideographTraditional"/>
      <w:lvlText w:val="%8、"/>
      <w:lvlJc w:val="left"/>
      <w:pPr>
        <w:tabs>
          <w:tab w:val="num" w:pos="4560"/>
        </w:tabs>
        <w:ind w:left="4560" w:hanging="480"/>
      </w:pPr>
    </w:lvl>
    <w:lvl w:ilvl="8" w:tplc="0409001B" w:tentative="1">
      <w:start w:val="1"/>
      <w:numFmt w:val="lowerRoman"/>
      <w:lvlText w:val="%9."/>
      <w:lvlJc w:val="right"/>
      <w:pPr>
        <w:tabs>
          <w:tab w:val="num" w:pos="5040"/>
        </w:tabs>
        <w:ind w:left="5040" w:hanging="480"/>
      </w:pPr>
    </w:lvl>
  </w:abstractNum>
  <w:abstractNum w:abstractNumId="13" w15:restartNumberingAfterBreak="0">
    <w:nsid w:val="00B96210"/>
    <w:multiLevelType w:val="multilevel"/>
    <w:tmpl w:val="A300D542"/>
    <w:numStyleLink w:val="StyleBulletedGray-80"/>
  </w:abstractNum>
  <w:abstractNum w:abstractNumId="14" w15:restartNumberingAfterBreak="0">
    <w:nsid w:val="00BA15F0"/>
    <w:multiLevelType w:val="multilevel"/>
    <w:tmpl w:val="A300D542"/>
    <w:styleLink w:val="StyleBulleted12"/>
    <w:lvl w:ilvl="0">
      <w:start w:val="1"/>
      <w:numFmt w:val="bullet"/>
      <w:lvlText w:val="–"/>
      <w:lvlJc w:val="left"/>
      <w:pPr>
        <w:tabs>
          <w:tab w:val="num" w:pos="960"/>
        </w:tabs>
        <w:ind w:left="1360" w:hanging="480"/>
      </w:pPr>
      <w:rPr>
        <w:rFonts w:ascii="新細明體" w:eastAsia="新細明體" w:hAnsi="新細明體" w:hint="eastAsia"/>
        <w:color w:val="333333"/>
      </w:rPr>
    </w:lvl>
    <w:lvl w:ilvl="1">
      <w:start w:val="1"/>
      <w:numFmt w:val="bullet"/>
      <w:lvlText w:val=""/>
      <w:lvlJc w:val="left"/>
      <w:pPr>
        <w:tabs>
          <w:tab w:val="num" w:pos="1440"/>
        </w:tabs>
        <w:ind w:left="1440" w:hanging="480"/>
      </w:pPr>
      <w:rPr>
        <w:rFonts w:ascii="Wingdings" w:hAnsi="Wingdings" w:hint="default"/>
      </w:rPr>
    </w:lvl>
    <w:lvl w:ilvl="2">
      <w:start w:val="1"/>
      <w:numFmt w:val="bullet"/>
      <w:lvlText w:val=""/>
      <w:lvlJc w:val="left"/>
      <w:pPr>
        <w:tabs>
          <w:tab w:val="num" w:pos="1920"/>
        </w:tabs>
        <w:ind w:left="1920" w:hanging="480"/>
      </w:pPr>
      <w:rPr>
        <w:rFonts w:ascii="Wingdings" w:hAnsi="Wingdings" w:hint="default"/>
      </w:rPr>
    </w:lvl>
    <w:lvl w:ilvl="3">
      <w:start w:val="1"/>
      <w:numFmt w:val="bullet"/>
      <w:lvlText w:val=""/>
      <w:lvlJc w:val="left"/>
      <w:pPr>
        <w:tabs>
          <w:tab w:val="num" w:pos="2400"/>
        </w:tabs>
        <w:ind w:left="2400" w:hanging="480"/>
      </w:pPr>
      <w:rPr>
        <w:rFonts w:ascii="Wingdings" w:hAnsi="Wingdings" w:hint="default"/>
      </w:rPr>
    </w:lvl>
    <w:lvl w:ilvl="4">
      <w:start w:val="1"/>
      <w:numFmt w:val="bullet"/>
      <w:lvlText w:val=""/>
      <w:lvlJc w:val="left"/>
      <w:pPr>
        <w:tabs>
          <w:tab w:val="num" w:pos="2880"/>
        </w:tabs>
        <w:ind w:left="2880" w:hanging="480"/>
      </w:pPr>
      <w:rPr>
        <w:rFonts w:ascii="Wingdings" w:hAnsi="Wingdings" w:hint="default"/>
      </w:rPr>
    </w:lvl>
    <w:lvl w:ilvl="5">
      <w:start w:val="1"/>
      <w:numFmt w:val="bullet"/>
      <w:lvlText w:val=""/>
      <w:lvlJc w:val="left"/>
      <w:pPr>
        <w:tabs>
          <w:tab w:val="num" w:pos="3360"/>
        </w:tabs>
        <w:ind w:left="3360" w:hanging="480"/>
      </w:pPr>
      <w:rPr>
        <w:rFonts w:ascii="Wingdings" w:hAnsi="Wingdings" w:hint="default"/>
      </w:rPr>
    </w:lvl>
    <w:lvl w:ilvl="6">
      <w:start w:val="1"/>
      <w:numFmt w:val="bullet"/>
      <w:lvlText w:val=""/>
      <w:lvlJc w:val="left"/>
      <w:pPr>
        <w:tabs>
          <w:tab w:val="num" w:pos="3840"/>
        </w:tabs>
        <w:ind w:left="3840" w:hanging="480"/>
      </w:pPr>
      <w:rPr>
        <w:rFonts w:ascii="Wingdings" w:hAnsi="Wingdings" w:hint="default"/>
      </w:rPr>
    </w:lvl>
    <w:lvl w:ilvl="7">
      <w:start w:val="1"/>
      <w:numFmt w:val="bullet"/>
      <w:lvlText w:val=""/>
      <w:lvlJc w:val="left"/>
      <w:pPr>
        <w:tabs>
          <w:tab w:val="num" w:pos="4320"/>
        </w:tabs>
        <w:ind w:left="4320" w:hanging="480"/>
      </w:pPr>
      <w:rPr>
        <w:rFonts w:ascii="Wingdings" w:hAnsi="Wingdings" w:hint="default"/>
      </w:rPr>
    </w:lvl>
    <w:lvl w:ilvl="8">
      <w:start w:val="1"/>
      <w:numFmt w:val="bullet"/>
      <w:lvlText w:val=""/>
      <w:lvlJc w:val="left"/>
      <w:pPr>
        <w:tabs>
          <w:tab w:val="num" w:pos="4800"/>
        </w:tabs>
        <w:ind w:left="4800" w:hanging="480"/>
      </w:pPr>
      <w:rPr>
        <w:rFonts w:ascii="Wingdings" w:hAnsi="Wingdings" w:hint="default"/>
      </w:rPr>
    </w:lvl>
  </w:abstractNum>
  <w:abstractNum w:abstractNumId="15" w15:restartNumberingAfterBreak="0">
    <w:nsid w:val="016066DE"/>
    <w:multiLevelType w:val="hybridMultilevel"/>
    <w:tmpl w:val="19E60308"/>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6" w15:restartNumberingAfterBreak="0">
    <w:nsid w:val="0170455A"/>
    <w:multiLevelType w:val="multilevel"/>
    <w:tmpl w:val="A300D542"/>
    <w:numStyleLink w:val="StyleBulletedGray-80"/>
  </w:abstractNum>
  <w:abstractNum w:abstractNumId="17" w15:restartNumberingAfterBreak="0">
    <w:nsid w:val="021E58F0"/>
    <w:multiLevelType w:val="multilevel"/>
    <w:tmpl w:val="3456160A"/>
    <w:lvl w:ilvl="0">
      <w:start w:val="6"/>
      <w:numFmt w:val="decimal"/>
      <w:lvlText w:val="%1"/>
      <w:lvlJc w:val="left"/>
      <w:pPr>
        <w:tabs>
          <w:tab w:val="num" w:pos="0"/>
        </w:tabs>
        <w:ind w:left="660" w:hanging="660"/>
      </w:pPr>
      <w:rPr>
        <w:rFonts w:hint="default"/>
      </w:rPr>
    </w:lvl>
    <w:lvl w:ilvl="1">
      <w:start w:val="1"/>
      <w:numFmt w:val="decimal"/>
      <w:lvlText w:val="%1.%2"/>
      <w:lvlJc w:val="left"/>
      <w:pPr>
        <w:tabs>
          <w:tab w:val="num" w:pos="0"/>
        </w:tabs>
        <w:ind w:left="660" w:hanging="660"/>
      </w:pPr>
      <w:rPr>
        <w:rFonts w:hint="default"/>
      </w:rPr>
    </w:lvl>
    <w:lvl w:ilvl="2">
      <w:start w:val="1"/>
      <w:numFmt w:val="decimal"/>
      <w:lvlText w:val="%1.%2.%3"/>
      <w:lvlJc w:val="left"/>
      <w:pPr>
        <w:tabs>
          <w:tab w:val="num" w:pos="0"/>
        </w:tabs>
        <w:ind w:left="720" w:hanging="720"/>
      </w:pPr>
      <w:rPr>
        <w:rFonts w:hint="default"/>
      </w:rPr>
    </w:lvl>
    <w:lvl w:ilvl="3">
      <w:start w:val="1"/>
      <w:numFmt w:val="decimal"/>
      <w:lvlText w:val="%1.%2.%3.%4"/>
      <w:lvlJc w:val="left"/>
      <w:pPr>
        <w:tabs>
          <w:tab w:val="num" w:pos="0"/>
        </w:tabs>
        <w:ind w:left="720" w:hanging="720"/>
      </w:pPr>
      <w:rPr>
        <w:rFonts w:hint="default"/>
      </w:rPr>
    </w:lvl>
    <w:lvl w:ilvl="4">
      <w:start w:val="1"/>
      <w:numFmt w:val="decimal"/>
      <w:lvlText w:val="%1.%2.%3.%4.%5"/>
      <w:lvlJc w:val="left"/>
      <w:pPr>
        <w:tabs>
          <w:tab w:val="num" w:pos="0"/>
        </w:tabs>
        <w:ind w:left="1080" w:hanging="1080"/>
      </w:pPr>
      <w:rPr>
        <w:rFonts w:hint="default"/>
      </w:rPr>
    </w:lvl>
    <w:lvl w:ilvl="5">
      <w:start w:val="1"/>
      <w:numFmt w:val="decimal"/>
      <w:lvlText w:val="%1.%2.%3.%4.%5.%6"/>
      <w:lvlJc w:val="left"/>
      <w:pPr>
        <w:tabs>
          <w:tab w:val="num" w:pos="0"/>
        </w:tabs>
        <w:ind w:left="1080" w:hanging="1080"/>
      </w:pPr>
      <w:rPr>
        <w:rFonts w:hint="default"/>
      </w:rPr>
    </w:lvl>
    <w:lvl w:ilvl="6">
      <w:start w:val="1"/>
      <w:numFmt w:val="decimal"/>
      <w:lvlText w:val="%1.%2.%3.%4.%5.%6.%7"/>
      <w:lvlJc w:val="left"/>
      <w:pPr>
        <w:tabs>
          <w:tab w:val="num" w:pos="0"/>
        </w:tabs>
        <w:ind w:left="1440" w:hanging="1440"/>
      </w:pPr>
      <w:rPr>
        <w:rFonts w:hint="default"/>
      </w:rPr>
    </w:lvl>
    <w:lvl w:ilvl="7">
      <w:start w:val="1"/>
      <w:numFmt w:val="decimal"/>
      <w:lvlText w:val="%1.%2.%3.%4.%5.%6.%7.%8"/>
      <w:lvlJc w:val="left"/>
      <w:pPr>
        <w:tabs>
          <w:tab w:val="num" w:pos="0"/>
        </w:tabs>
        <w:ind w:left="1440" w:hanging="1440"/>
      </w:pPr>
      <w:rPr>
        <w:rFonts w:hint="default"/>
      </w:rPr>
    </w:lvl>
    <w:lvl w:ilvl="8">
      <w:start w:val="1"/>
      <w:numFmt w:val="decimal"/>
      <w:lvlText w:val="%1.%2.%3.%4.%5.%6.%7.%8.%9"/>
      <w:lvlJc w:val="left"/>
      <w:pPr>
        <w:tabs>
          <w:tab w:val="num" w:pos="0"/>
        </w:tabs>
        <w:ind w:left="1800" w:hanging="1800"/>
      </w:pPr>
      <w:rPr>
        <w:rFonts w:hint="default"/>
      </w:rPr>
    </w:lvl>
  </w:abstractNum>
  <w:abstractNum w:abstractNumId="18" w15:restartNumberingAfterBreak="0">
    <w:nsid w:val="02465683"/>
    <w:multiLevelType w:val="hybridMultilevel"/>
    <w:tmpl w:val="509E2704"/>
    <w:lvl w:ilvl="0" w:tplc="707A5CEC">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9" w15:restartNumberingAfterBreak="0">
    <w:nsid w:val="025B1E36"/>
    <w:multiLevelType w:val="hybridMultilevel"/>
    <w:tmpl w:val="7FFEB4F2"/>
    <w:lvl w:ilvl="0" w:tplc="0409000F">
      <w:numFmt w:val="none"/>
      <w:lvlText w:val=""/>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0" w15:restartNumberingAfterBreak="0">
    <w:nsid w:val="02620F9E"/>
    <w:multiLevelType w:val="hybridMultilevel"/>
    <w:tmpl w:val="791EE066"/>
    <w:lvl w:ilvl="0" w:tplc="D9726BC8">
      <w:start w:val="1"/>
      <w:numFmt w:val="decimal"/>
      <w:lvlText w:val="%1."/>
      <w:lvlJc w:val="left"/>
      <w:pPr>
        <w:tabs>
          <w:tab w:val="num" w:pos="360"/>
        </w:tabs>
        <w:ind w:left="360" w:hanging="360"/>
      </w:pPr>
    </w:lvl>
    <w:lvl w:ilvl="1" w:tplc="04090019">
      <w:start w:val="1"/>
      <w:numFmt w:val="ideographTraditional"/>
      <w:lvlText w:val="%2、"/>
      <w:lvlJc w:val="left"/>
      <w:pPr>
        <w:tabs>
          <w:tab w:val="num" w:pos="960"/>
        </w:tabs>
        <w:ind w:left="960" w:hanging="480"/>
      </w:pPr>
    </w:lvl>
    <w:lvl w:ilvl="2" w:tplc="0409001B">
      <w:start w:val="1"/>
      <w:numFmt w:val="lowerRoman"/>
      <w:lvlText w:val="%3."/>
      <w:lvlJc w:val="right"/>
      <w:pPr>
        <w:tabs>
          <w:tab w:val="num" w:pos="1440"/>
        </w:tabs>
        <w:ind w:left="1440" w:hanging="480"/>
      </w:pPr>
    </w:lvl>
    <w:lvl w:ilvl="3" w:tplc="0409000F">
      <w:start w:val="1"/>
      <w:numFmt w:val="decimal"/>
      <w:lvlText w:val="%4."/>
      <w:lvlJc w:val="left"/>
      <w:pPr>
        <w:tabs>
          <w:tab w:val="num" w:pos="1920"/>
        </w:tabs>
        <w:ind w:left="1920" w:hanging="480"/>
      </w:pPr>
    </w:lvl>
    <w:lvl w:ilvl="4" w:tplc="04090019">
      <w:start w:val="1"/>
      <w:numFmt w:val="ideographTraditional"/>
      <w:lvlText w:val="%5、"/>
      <w:lvlJc w:val="left"/>
      <w:pPr>
        <w:tabs>
          <w:tab w:val="num" w:pos="2400"/>
        </w:tabs>
        <w:ind w:left="2400" w:hanging="480"/>
      </w:pPr>
    </w:lvl>
    <w:lvl w:ilvl="5" w:tplc="0409001B">
      <w:start w:val="1"/>
      <w:numFmt w:val="lowerRoman"/>
      <w:lvlText w:val="%6."/>
      <w:lvlJc w:val="right"/>
      <w:pPr>
        <w:tabs>
          <w:tab w:val="num" w:pos="2880"/>
        </w:tabs>
        <w:ind w:left="2880" w:hanging="480"/>
      </w:pPr>
    </w:lvl>
    <w:lvl w:ilvl="6" w:tplc="0409000F">
      <w:start w:val="1"/>
      <w:numFmt w:val="decimal"/>
      <w:lvlText w:val="%7."/>
      <w:lvlJc w:val="left"/>
      <w:pPr>
        <w:tabs>
          <w:tab w:val="num" w:pos="3360"/>
        </w:tabs>
        <w:ind w:left="3360" w:hanging="480"/>
      </w:pPr>
    </w:lvl>
    <w:lvl w:ilvl="7" w:tplc="04090019">
      <w:start w:val="1"/>
      <w:numFmt w:val="ideographTraditional"/>
      <w:lvlText w:val="%8、"/>
      <w:lvlJc w:val="left"/>
      <w:pPr>
        <w:tabs>
          <w:tab w:val="num" w:pos="3840"/>
        </w:tabs>
        <w:ind w:left="3840" w:hanging="480"/>
      </w:pPr>
    </w:lvl>
    <w:lvl w:ilvl="8" w:tplc="0409001B">
      <w:start w:val="1"/>
      <w:numFmt w:val="lowerRoman"/>
      <w:lvlText w:val="%9."/>
      <w:lvlJc w:val="right"/>
      <w:pPr>
        <w:tabs>
          <w:tab w:val="num" w:pos="4320"/>
        </w:tabs>
        <w:ind w:left="4320" w:hanging="480"/>
      </w:pPr>
    </w:lvl>
  </w:abstractNum>
  <w:abstractNum w:abstractNumId="21" w15:restartNumberingAfterBreak="0">
    <w:nsid w:val="026A3E96"/>
    <w:multiLevelType w:val="hybridMultilevel"/>
    <w:tmpl w:val="28222618"/>
    <w:lvl w:ilvl="0" w:tplc="C5DE936C">
      <w:start w:val="1"/>
      <w:numFmt w:val="decimal"/>
      <w:lvlText w:val="%1."/>
      <w:lvlJc w:val="left"/>
      <w:pPr>
        <w:ind w:left="360" w:hanging="360"/>
      </w:p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start w:val="1"/>
      <w:numFmt w:val="ideographTraditional"/>
      <w:lvlText w:val="%5、"/>
      <w:lvlJc w:val="left"/>
      <w:pPr>
        <w:ind w:left="2400" w:hanging="480"/>
      </w:pPr>
    </w:lvl>
    <w:lvl w:ilvl="5" w:tplc="0409001B">
      <w:start w:val="1"/>
      <w:numFmt w:val="lowerRoman"/>
      <w:lvlText w:val="%6."/>
      <w:lvlJc w:val="right"/>
      <w:pPr>
        <w:ind w:left="2880" w:hanging="480"/>
      </w:pPr>
    </w:lvl>
    <w:lvl w:ilvl="6" w:tplc="0409000F">
      <w:start w:val="1"/>
      <w:numFmt w:val="decimal"/>
      <w:lvlText w:val="%7."/>
      <w:lvlJc w:val="left"/>
      <w:pPr>
        <w:ind w:left="3360" w:hanging="480"/>
      </w:pPr>
    </w:lvl>
    <w:lvl w:ilvl="7" w:tplc="04090019">
      <w:start w:val="1"/>
      <w:numFmt w:val="ideographTraditional"/>
      <w:lvlText w:val="%8、"/>
      <w:lvlJc w:val="left"/>
      <w:pPr>
        <w:ind w:left="3840" w:hanging="480"/>
      </w:pPr>
    </w:lvl>
    <w:lvl w:ilvl="8" w:tplc="0409001B">
      <w:start w:val="1"/>
      <w:numFmt w:val="lowerRoman"/>
      <w:lvlText w:val="%9."/>
      <w:lvlJc w:val="right"/>
      <w:pPr>
        <w:ind w:left="4320" w:hanging="480"/>
      </w:pPr>
    </w:lvl>
  </w:abstractNum>
  <w:abstractNum w:abstractNumId="22" w15:restartNumberingAfterBreak="0">
    <w:nsid w:val="0289743A"/>
    <w:multiLevelType w:val="multilevel"/>
    <w:tmpl w:val="A300D542"/>
    <w:numStyleLink w:val="StyleBulletedGray-80"/>
  </w:abstractNum>
  <w:abstractNum w:abstractNumId="23" w15:restartNumberingAfterBreak="0">
    <w:nsid w:val="02AB10B2"/>
    <w:multiLevelType w:val="hybridMultilevel"/>
    <w:tmpl w:val="AC9088DC"/>
    <w:lvl w:ilvl="0" w:tplc="04090001">
      <w:start w:val="1"/>
      <w:numFmt w:val="bullet"/>
      <w:lvlText w:val=""/>
      <w:lvlJc w:val="left"/>
      <w:pPr>
        <w:tabs>
          <w:tab w:val="num" w:pos="820"/>
        </w:tabs>
        <w:ind w:left="820" w:hanging="480"/>
      </w:pPr>
      <w:rPr>
        <w:rFonts w:ascii="Wingdings" w:hAnsi="Wingdings" w:hint="default"/>
        <w:color w:val="auto"/>
      </w:rPr>
    </w:lvl>
    <w:lvl w:ilvl="1" w:tplc="6E38C33E">
      <w:start w:val="1"/>
      <w:numFmt w:val="bullet"/>
      <w:lvlText w:val=""/>
      <w:lvlJc w:val="left"/>
      <w:pPr>
        <w:tabs>
          <w:tab w:val="num" w:pos="1300"/>
        </w:tabs>
        <w:ind w:left="1300" w:hanging="480"/>
      </w:pPr>
      <w:rPr>
        <w:rFonts w:ascii="Wingdings" w:hAnsi="Wingdings" w:hint="default"/>
      </w:rPr>
    </w:lvl>
    <w:lvl w:ilvl="2" w:tplc="ADD65A86">
      <w:start w:val="1"/>
      <w:numFmt w:val="bullet"/>
      <w:lvlText w:val=""/>
      <w:lvlJc w:val="left"/>
      <w:pPr>
        <w:tabs>
          <w:tab w:val="num" w:pos="1780"/>
        </w:tabs>
        <w:ind w:left="1780" w:hanging="480"/>
      </w:pPr>
      <w:rPr>
        <w:rFonts w:ascii="Wingdings" w:hAnsi="Wingdings" w:hint="default"/>
      </w:rPr>
    </w:lvl>
    <w:lvl w:ilvl="3" w:tplc="4FC82C58" w:tentative="1">
      <w:start w:val="1"/>
      <w:numFmt w:val="bullet"/>
      <w:lvlText w:val=""/>
      <w:lvlJc w:val="left"/>
      <w:pPr>
        <w:tabs>
          <w:tab w:val="num" w:pos="2260"/>
        </w:tabs>
        <w:ind w:left="2260" w:hanging="480"/>
      </w:pPr>
      <w:rPr>
        <w:rFonts w:ascii="Wingdings" w:hAnsi="Wingdings" w:hint="default"/>
      </w:rPr>
    </w:lvl>
    <w:lvl w:ilvl="4" w:tplc="A22E48B0" w:tentative="1">
      <w:start w:val="1"/>
      <w:numFmt w:val="bullet"/>
      <w:lvlText w:val=""/>
      <w:lvlJc w:val="left"/>
      <w:pPr>
        <w:tabs>
          <w:tab w:val="num" w:pos="2740"/>
        </w:tabs>
        <w:ind w:left="2740" w:hanging="480"/>
      </w:pPr>
      <w:rPr>
        <w:rFonts w:ascii="Wingdings" w:hAnsi="Wingdings" w:hint="default"/>
      </w:rPr>
    </w:lvl>
    <w:lvl w:ilvl="5" w:tplc="FDF8C6EC" w:tentative="1">
      <w:start w:val="1"/>
      <w:numFmt w:val="bullet"/>
      <w:lvlText w:val=""/>
      <w:lvlJc w:val="left"/>
      <w:pPr>
        <w:tabs>
          <w:tab w:val="num" w:pos="3220"/>
        </w:tabs>
        <w:ind w:left="3220" w:hanging="480"/>
      </w:pPr>
      <w:rPr>
        <w:rFonts w:ascii="Wingdings" w:hAnsi="Wingdings" w:hint="default"/>
      </w:rPr>
    </w:lvl>
    <w:lvl w:ilvl="6" w:tplc="E89E93B4" w:tentative="1">
      <w:start w:val="1"/>
      <w:numFmt w:val="bullet"/>
      <w:lvlText w:val=""/>
      <w:lvlJc w:val="left"/>
      <w:pPr>
        <w:tabs>
          <w:tab w:val="num" w:pos="3700"/>
        </w:tabs>
        <w:ind w:left="3700" w:hanging="480"/>
      </w:pPr>
      <w:rPr>
        <w:rFonts w:ascii="Wingdings" w:hAnsi="Wingdings" w:hint="default"/>
      </w:rPr>
    </w:lvl>
    <w:lvl w:ilvl="7" w:tplc="E8E89392" w:tentative="1">
      <w:start w:val="1"/>
      <w:numFmt w:val="bullet"/>
      <w:lvlText w:val=""/>
      <w:lvlJc w:val="left"/>
      <w:pPr>
        <w:tabs>
          <w:tab w:val="num" w:pos="4180"/>
        </w:tabs>
        <w:ind w:left="4180" w:hanging="480"/>
      </w:pPr>
      <w:rPr>
        <w:rFonts w:ascii="Wingdings" w:hAnsi="Wingdings" w:hint="default"/>
      </w:rPr>
    </w:lvl>
    <w:lvl w:ilvl="8" w:tplc="CBC289DE" w:tentative="1">
      <w:start w:val="1"/>
      <w:numFmt w:val="bullet"/>
      <w:lvlText w:val=""/>
      <w:lvlJc w:val="left"/>
      <w:pPr>
        <w:tabs>
          <w:tab w:val="num" w:pos="4660"/>
        </w:tabs>
        <w:ind w:left="4660" w:hanging="480"/>
      </w:pPr>
      <w:rPr>
        <w:rFonts w:ascii="Wingdings" w:hAnsi="Wingdings" w:hint="default"/>
      </w:rPr>
    </w:lvl>
  </w:abstractNum>
  <w:abstractNum w:abstractNumId="24" w15:restartNumberingAfterBreak="0">
    <w:nsid w:val="02C73320"/>
    <w:multiLevelType w:val="multilevel"/>
    <w:tmpl w:val="A300D542"/>
    <w:numStyleLink w:val="StyleBulletedGray-80"/>
  </w:abstractNum>
  <w:abstractNum w:abstractNumId="25" w15:restartNumberingAfterBreak="0">
    <w:nsid w:val="034812C7"/>
    <w:multiLevelType w:val="multilevel"/>
    <w:tmpl w:val="A300D542"/>
    <w:styleLink w:val="StyleBulleted3"/>
    <w:lvl w:ilvl="0">
      <w:start w:val="1"/>
      <w:numFmt w:val="bullet"/>
      <w:lvlText w:val="–"/>
      <w:lvlJc w:val="left"/>
      <w:pPr>
        <w:tabs>
          <w:tab w:val="num" w:pos="960"/>
        </w:tabs>
        <w:ind w:left="1360" w:hanging="480"/>
      </w:pPr>
      <w:rPr>
        <w:rFonts w:ascii="新細明體" w:eastAsia="新細明體" w:hAnsi="新細明體" w:hint="eastAsia"/>
        <w:color w:val="333333"/>
      </w:rPr>
    </w:lvl>
    <w:lvl w:ilvl="1">
      <w:start w:val="1"/>
      <w:numFmt w:val="bullet"/>
      <w:lvlText w:val=""/>
      <w:lvlJc w:val="left"/>
      <w:pPr>
        <w:tabs>
          <w:tab w:val="num" w:pos="1440"/>
        </w:tabs>
        <w:ind w:left="1440" w:hanging="480"/>
      </w:pPr>
      <w:rPr>
        <w:rFonts w:ascii="Wingdings" w:hAnsi="Wingdings" w:hint="default"/>
      </w:rPr>
    </w:lvl>
    <w:lvl w:ilvl="2">
      <w:start w:val="1"/>
      <w:numFmt w:val="bullet"/>
      <w:lvlText w:val=""/>
      <w:lvlJc w:val="left"/>
      <w:pPr>
        <w:tabs>
          <w:tab w:val="num" w:pos="1920"/>
        </w:tabs>
        <w:ind w:left="1920" w:hanging="480"/>
      </w:pPr>
      <w:rPr>
        <w:rFonts w:ascii="Wingdings" w:hAnsi="Wingdings" w:hint="default"/>
      </w:rPr>
    </w:lvl>
    <w:lvl w:ilvl="3">
      <w:start w:val="1"/>
      <w:numFmt w:val="bullet"/>
      <w:lvlText w:val=""/>
      <w:lvlJc w:val="left"/>
      <w:pPr>
        <w:tabs>
          <w:tab w:val="num" w:pos="2400"/>
        </w:tabs>
        <w:ind w:left="2400" w:hanging="480"/>
      </w:pPr>
      <w:rPr>
        <w:rFonts w:ascii="Wingdings" w:hAnsi="Wingdings" w:hint="default"/>
      </w:rPr>
    </w:lvl>
    <w:lvl w:ilvl="4">
      <w:start w:val="1"/>
      <w:numFmt w:val="bullet"/>
      <w:lvlText w:val=""/>
      <w:lvlJc w:val="left"/>
      <w:pPr>
        <w:tabs>
          <w:tab w:val="num" w:pos="2880"/>
        </w:tabs>
        <w:ind w:left="2880" w:hanging="480"/>
      </w:pPr>
      <w:rPr>
        <w:rFonts w:ascii="Wingdings" w:hAnsi="Wingdings" w:hint="default"/>
      </w:rPr>
    </w:lvl>
    <w:lvl w:ilvl="5">
      <w:start w:val="1"/>
      <w:numFmt w:val="bullet"/>
      <w:lvlText w:val=""/>
      <w:lvlJc w:val="left"/>
      <w:pPr>
        <w:tabs>
          <w:tab w:val="num" w:pos="3360"/>
        </w:tabs>
        <w:ind w:left="3360" w:hanging="480"/>
      </w:pPr>
      <w:rPr>
        <w:rFonts w:ascii="Wingdings" w:hAnsi="Wingdings" w:hint="default"/>
      </w:rPr>
    </w:lvl>
    <w:lvl w:ilvl="6">
      <w:start w:val="1"/>
      <w:numFmt w:val="bullet"/>
      <w:lvlText w:val=""/>
      <w:lvlJc w:val="left"/>
      <w:pPr>
        <w:tabs>
          <w:tab w:val="num" w:pos="3840"/>
        </w:tabs>
        <w:ind w:left="3840" w:hanging="480"/>
      </w:pPr>
      <w:rPr>
        <w:rFonts w:ascii="Wingdings" w:hAnsi="Wingdings" w:hint="default"/>
      </w:rPr>
    </w:lvl>
    <w:lvl w:ilvl="7">
      <w:start w:val="1"/>
      <w:numFmt w:val="bullet"/>
      <w:lvlText w:val=""/>
      <w:lvlJc w:val="left"/>
      <w:pPr>
        <w:tabs>
          <w:tab w:val="num" w:pos="4320"/>
        </w:tabs>
        <w:ind w:left="4320" w:hanging="480"/>
      </w:pPr>
      <w:rPr>
        <w:rFonts w:ascii="Wingdings" w:hAnsi="Wingdings" w:hint="default"/>
      </w:rPr>
    </w:lvl>
    <w:lvl w:ilvl="8">
      <w:start w:val="1"/>
      <w:numFmt w:val="bullet"/>
      <w:lvlText w:val=""/>
      <w:lvlJc w:val="left"/>
      <w:pPr>
        <w:tabs>
          <w:tab w:val="num" w:pos="4800"/>
        </w:tabs>
        <w:ind w:left="4800" w:hanging="480"/>
      </w:pPr>
      <w:rPr>
        <w:rFonts w:ascii="Wingdings" w:hAnsi="Wingdings" w:hint="default"/>
      </w:rPr>
    </w:lvl>
  </w:abstractNum>
  <w:abstractNum w:abstractNumId="26" w15:restartNumberingAfterBreak="0">
    <w:nsid w:val="039179B4"/>
    <w:multiLevelType w:val="hybridMultilevel"/>
    <w:tmpl w:val="9E407DDC"/>
    <w:lvl w:ilvl="0" w:tplc="E5D499B2">
      <w:start w:val="1"/>
      <w:numFmt w:val="bullet"/>
      <w:lvlText w:val=""/>
      <w:lvlJc w:val="left"/>
      <w:pPr>
        <w:tabs>
          <w:tab w:val="num" w:pos="480"/>
        </w:tabs>
        <w:ind w:left="480" w:hanging="480"/>
      </w:pPr>
      <w:rPr>
        <w:rFonts w:ascii="Symbol" w:hAnsi="Symbol" w:hint="default"/>
        <w:color w:val="auto"/>
      </w:rPr>
    </w:lvl>
    <w:lvl w:ilvl="1" w:tplc="D9F66C5A">
      <w:start w:val="1"/>
      <w:numFmt w:val="bullet"/>
      <w:lvlText w:val=""/>
      <w:lvlJc w:val="left"/>
      <w:pPr>
        <w:tabs>
          <w:tab w:val="num" w:pos="960"/>
        </w:tabs>
        <w:ind w:left="960" w:hanging="480"/>
      </w:pPr>
      <w:rPr>
        <w:rFonts w:ascii="Wingdings" w:hAnsi="Wingdings" w:hint="default"/>
      </w:rPr>
    </w:lvl>
    <w:lvl w:ilvl="2" w:tplc="04090001">
      <w:start w:val="1"/>
      <w:numFmt w:val="bullet"/>
      <w:lvlText w:val=""/>
      <w:lvlJc w:val="left"/>
      <w:pPr>
        <w:tabs>
          <w:tab w:val="num" w:pos="1440"/>
        </w:tabs>
        <w:ind w:left="1440" w:hanging="480"/>
      </w:pPr>
      <w:rPr>
        <w:rFonts w:ascii="Wingdings" w:hAnsi="Wingdings" w:hint="default"/>
        <w:color w:val="auto"/>
      </w:rPr>
    </w:lvl>
    <w:lvl w:ilvl="3" w:tplc="04090003">
      <w:start w:val="1"/>
      <w:numFmt w:val="bullet"/>
      <w:lvlText w:val=""/>
      <w:lvlJc w:val="left"/>
      <w:pPr>
        <w:tabs>
          <w:tab w:val="num" w:pos="1920"/>
        </w:tabs>
        <w:ind w:left="1920" w:hanging="480"/>
      </w:pPr>
      <w:rPr>
        <w:rFonts w:ascii="Wingdings" w:hAnsi="Wingdings" w:hint="default"/>
        <w:color w:val="auto"/>
      </w:rPr>
    </w:lvl>
    <w:lvl w:ilvl="4" w:tplc="5C1AE784">
      <w:start w:val="1"/>
      <w:numFmt w:val="bullet"/>
      <w:lvlText w:val=""/>
      <w:lvlJc w:val="left"/>
      <w:pPr>
        <w:tabs>
          <w:tab w:val="num" w:pos="2400"/>
        </w:tabs>
        <w:ind w:left="2400" w:hanging="480"/>
      </w:pPr>
      <w:rPr>
        <w:rFonts w:ascii="Wingdings" w:hAnsi="Wingdings" w:hint="default"/>
      </w:rPr>
    </w:lvl>
    <w:lvl w:ilvl="5" w:tplc="73E6C072">
      <w:start w:val="1"/>
      <w:numFmt w:val="bullet"/>
      <w:lvlText w:val=""/>
      <w:lvlJc w:val="left"/>
      <w:pPr>
        <w:tabs>
          <w:tab w:val="num" w:pos="2880"/>
        </w:tabs>
        <w:ind w:left="2880" w:hanging="480"/>
      </w:pPr>
      <w:rPr>
        <w:rFonts w:ascii="Wingdings" w:hAnsi="Wingdings" w:hint="default"/>
      </w:rPr>
    </w:lvl>
    <w:lvl w:ilvl="6" w:tplc="6CE62662" w:tentative="1">
      <w:start w:val="1"/>
      <w:numFmt w:val="bullet"/>
      <w:lvlText w:val=""/>
      <w:lvlJc w:val="left"/>
      <w:pPr>
        <w:tabs>
          <w:tab w:val="num" w:pos="3360"/>
        </w:tabs>
        <w:ind w:left="3360" w:hanging="480"/>
      </w:pPr>
      <w:rPr>
        <w:rFonts w:ascii="Wingdings" w:hAnsi="Wingdings" w:hint="default"/>
      </w:rPr>
    </w:lvl>
    <w:lvl w:ilvl="7" w:tplc="E0F82E20" w:tentative="1">
      <w:start w:val="1"/>
      <w:numFmt w:val="bullet"/>
      <w:lvlText w:val=""/>
      <w:lvlJc w:val="left"/>
      <w:pPr>
        <w:tabs>
          <w:tab w:val="num" w:pos="3840"/>
        </w:tabs>
        <w:ind w:left="3840" w:hanging="480"/>
      </w:pPr>
      <w:rPr>
        <w:rFonts w:ascii="Wingdings" w:hAnsi="Wingdings" w:hint="default"/>
      </w:rPr>
    </w:lvl>
    <w:lvl w:ilvl="8" w:tplc="D26C11B8" w:tentative="1">
      <w:start w:val="1"/>
      <w:numFmt w:val="bullet"/>
      <w:lvlText w:val=""/>
      <w:lvlJc w:val="left"/>
      <w:pPr>
        <w:tabs>
          <w:tab w:val="num" w:pos="4320"/>
        </w:tabs>
        <w:ind w:left="4320" w:hanging="480"/>
      </w:pPr>
      <w:rPr>
        <w:rFonts w:ascii="Wingdings" w:hAnsi="Wingdings" w:hint="default"/>
      </w:rPr>
    </w:lvl>
  </w:abstractNum>
  <w:abstractNum w:abstractNumId="27" w15:restartNumberingAfterBreak="0">
    <w:nsid w:val="039813C3"/>
    <w:multiLevelType w:val="hybridMultilevel"/>
    <w:tmpl w:val="A334A2AE"/>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8" w15:restartNumberingAfterBreak="0">
    <w:nsid w:val="03EE7FBC"/>
    <w:multiLevelType w:val="hybridMultilevel"/>
    <w:tmpl w:val="E5CE98E8"/>
    <w:lvl w:ilvl="0" w:tplc="04090001">
      <w:start w:val="1"/>
      <w:numFmt w:val="bullet"/>
      <w:lvlText w:val=""/>
      <w:lvlJc w:val="left"/>
      <w:pPr>
        <w:tabs>
          <w:tab w:val="num" w:pos="880"/>
        </w:tabs>
        <w:ind w:left="880" w:hanging="480"/>
      </w:pPr>
      <w:rPr>
        <w:rFonts w:ascii="Wingdings" w:hAnsi="Wingdings" w:hint="default"/>
        <w:color w:val="auto"/>
      </w:rPr>
    </w:lvl>
    <w:lvl w:ilvl="1" w:tplc="1BCCD634">
      <w:start w:val="1"/>
      <w:numFmt w:val="bullet"/>
      <w:lvlText w:val=""/>
      <w:lvlJc w:val="left"/>
      <w:pPr>
        <w:tabs>
          <w:tab w:val="num" w:pos="960"/>
        </w:tabs>
        <w:ind w:left="960" w:hanging="480"/>
      </w:pPr>
      <w:rPr>
        <w:rFonts w:ascii="Wingdings" w:hAnsi="Wingdings" w:hint="default"/>
      </w:rPr>
    </w:lvl>
    <w:lvl w:ilvl="2" w:tplc="1C24F2B0">
      <w:start w:val="1"/>
      <w:numFmt w:val="bullet"/>
      <w:lvlText w:val=""/>
      <w:lvlJc w:val="left"/>
      <w:pPr>
        <w:tabs>
          <w:tab w:val="num" w:pos="1440"/>
        </w:tabs>
        <w:ind w:left="1440" w:hanging="480"/>
      </w:pPr>
      <w:rPr>
        <w:rFonts w:ascii="Wingdings" w:hAnsi="Wingdings" w:hint="default"/>
      </w:rPr>
    </w:lvl>
    <w:lvl w:ilvl="3" w:tplc="CA36194E" w:tentative="1">
      <w:start w:val="1"/>
      <w:numFmt w:val="bullet"/>
      <w:lvlText w:val=""/>
      <w:lvlJc w:val="left"/>
      <w:pPr>
        <w:tabs>
          <w:tab w:val="num" w:pos="1920"/>
        </w:tabs>
        <w:ind w:left="1920" w:hanging="480"/>
      </w:pPr>
      <w:rPr>
        <w:rFonts w:ascii="Wingdings" w:hAnsi="Wingdings" w:hint="default"/>
      </w:rPr>
    </w:lvl>
    <w:lvl w:ilvl="4" w:tplc="3606DE32" w:tentative="1">
      <w:start w:val="1"/>
      <w:numFmt w:val="bullet"/>
      <w:lvlText w:val=""/>
      <w:lvlJc w:val="left"/>
      <w:pPr>
        <w:tabs>
          <w:tab w:val="num" w:pos="2400"/>
        </w:tabs>
        <w:ind w:left="2400" w:hanging="480"/>
      </w:pPr>
      <w:rPr>
        <w:rFonts w:ascii="Wingdings" w:hAnsi="Wingdings" w:hint="default"/>
      </w:rPr>
    </w:lvl>
    <w:lvl w:ilvl="5" w:tplc="B5A28388" w:tentative="1">
      <w:start w:val="1"/>
      <w:numFmt w:val="bullet"/>
      <w:lvlText w:val=""/>
      <w:lvlJc w:val="left"/>
      <w:pPr>
        <w:tabs>
          <w:tab w:val="num" w:pos="2880"/>
        </w:tabs>
        <w:ind w:left="2880" w:hanging="480"/>
      </w:pPr>
      <w:rPr>
        <w:rFonts w:ascii="Wingdings" w:hAnsi="Wingdings" w:hint="default"/>
      </w:rPr>
    </w:lvl>
    <w:lvl w:ilvl="6" w:tplc="741E18E0" w:tentative="1">
      <w:start w:val="1"/>
      <w:numFmt w:val="bullet"/>
      <w:lvlText w:val=""/>
      <w:lvlJc w:val="left"/>
      <w:pPr>
        <w:tabs>
          <w:tab w:val="num" w:pos="3360"/>
        </w:tabs>
        <w:ind w:left="3360" w:hanging="480"/>
      </w:pPr>
      <w:rPr>
        <w:rFonts w:ascii="Wingdings" w:hAnsi="Wingdings" w:hint="default"/>
      </w:rPr>
    </w:lvl>
    <w:lvl w:ilvl="7" w:tplc="B3D8E438" w:tentative="1">
      <w:start w:val="1"/>
      <w:numFmt w:val="bullet"/>
      <w:lvlText w:val=""/>
      <w:lvlJc w:val="left"/>
      <w:pPr>
        <w:tabs>
          <w:tab w:val="num" w:pos="3840"/>
        </w:tabs>
        <w:ind w:left="3840" w:hanging="480"/>
      </w:pPr>
      <w:rPr>
        <w:rFonts w:ascii="Wingdings" w:hAnsi="Wingdings" w:hint="default"/>
      </w:rPr>
    </w:lvl>
    <w:lvl w:ilvl="8" w:tplc="E20C67C8" w:tentative="1">
      <w:start w:val="1"/>
      <w:numFmt w:val="bullet"/>
      <w:lvlText w:val=""/>
      <w:lvlJc w:val="left"/>
      <w:pPr>
        <w:tabs>
          <w:tab w:val="num" w:pos="4320"/>
        </w:tabs>
        <w:ind w:left="4320" w:hanging="480"/>
      </w:pPr>
      <w:rPr>
        <w:rFonts w:ascii="Wingdings" w:hAnsi="Wingdings" w:hint="default"/>
      </w:rPr>
    </w:lvl>
  </w:abstractNum>
  <w:abstractNum w:abstractNumId="29" w15:restartNumberingAfterBreak="0">
    <w:nsid w:val="03F320EC"/>
    <w:multiLevelType w:val="multilevel"/>
    <w:tmpl w:val="A300D542"/>
    <w:numStyleLink w:val="StyleBulletedGray-80"/>
  </w:abstractNum>
  <w:abstractNum w:abstractNumId="30" w15:restartNumberingAfterBreak="0">
    <w:nsid w:val="03F8746A"/>
    <w:multiLevelType w:val="hybridMultilevel"/>
    <w:tmpl w:val="CDBAF8FA"/>
    <w:lvl w:ilvl="0" w:tplc="121C11B2">
      <w:start w:val="1"/>
      <w:numFmt w:val="bullet"/>
      <w:lvlText w:val=""/>
      <w:lvlJc w:val="left"/>
      <w:pPr>
        <w:tabs>
          <w:tab w:val="num" w:pos="480"/>
        </w:tabs>
        <w:ind w:left="480" w:hanging="480"/>
      </w:pPr>
      <w:rPr>
        <w:rFonts w:ascii="Symbol" w:hAnsi="Symbol" w:hint="default"/>
        <w:color w:val="auto"/>
      </w:rPr>
    </w:lvl>
    <w:lvl w:ilvl="1" w:tplc="3B0A3C9C">
      <w:start w:val="1"/>
      <w:numFmt w:val="bullet"/>
      <w:lvlText w:val=""/>
      <w:lvlJc w:val="left"/>
      <w:pPr>
        <w:tabs>
          <w:tab w:val="num" w:pos="960"/>
        </w:tabs>
        <w:ind w:left="960" w:hanging="480"/>
      </w:pPr>
      <w:rPr>
        <w:rFonts w:ascii="Wingdings" w:hAnsi="Wingdings" w:hint="default"/>
      </w:rPr>
    </w:lvl>
    <w:lvl w:ilvl="2" w:tplc="8C04185E">
      <w:start w:val="1"/>
      <w:numFmt w:val="bullet"/>
      <w:lvlText w:val=""/>
      <w:lvlJc w:val="left"/>
      <w:pPr>
        <w:tabs>
          <w:tab w:val="num" w:pos="1440"/>
        </w:tabs>
        <w:ind w:left="1440" w:hanging="480"/>
      </w:pPr>
      <w:rPr>
        <w:rFonts w:ascii="Wingdings" w:hAnsi="Wingdings" w:hint="default"/>
        <w:color w:val="auto"/>
      </w:rPr>
    </w:lvl>
    <w:lvl w:ilvl="3" w:tplc="71CAB772">
      <w:start w:val="1"/>
      <w:numFmt w:val="bullet"/>
      <w:lvlText w:val=""/>
      <w:lvlJc w:val="left"/>
      <w:pPr>
        <w:tabs>
          <w:tab w:val="num" w:pos="1920"/>
        </w:tabs>
        <w:ind w:left="1920" w:hanging="480"/>
      </w:pPr>
      <w:rPr>
        <w:rFonts w:ascii="Wingdings" w:hAnsi="Wingdings" w:hint="default"/>
        <w:color w:val="auto"/>
      </w:rPr>
    </w:lvl>
    <w:lvl w:ilvl="4" w:tplc="602A8A1E" w:tentative="1">
      <w:start w:val="1"/>
      <w:numFmt w:val="bullet"/>
      <w:lvlText w:val=""/>
      <w:lvlJc w:val="left"/>
      <w:pPr>
        <w:tabs>
          <w:tab w:val="num" w:pos="2400"/>
        </w:tabs>
        <w:ind w:left="2400" w:hanging="480"/>
      </w:pPr>
      <w:rPr>
        <w:rFonts w:ascii="Wingdings" w:hAnsi="Wingdings" w:hint="default"/>
      </w:rPr>
    </w:lvl>
    <w:lvl w:ilvl="5" w:tplc="13F035FE" w:tentative="1">
      <w:start w:val="1"/>
      <w:numFmt w:val="bullet"/>
      <w:lvlText w:val=""/>
      <w:lvlJc w:val="left"/>
      <w:pPr>
        <w:tabs>
          <w:tab w:val="num" w:pos="2880"/>
        </w:tabs>
        <w:ind w:left="2880" w:hanging="480"/>
      </w:pPr>
      <w:rPr>
        <w:rFonts w:ascii="Wingdings" w:hAnsi="Wingdings" w:hint="default"/>
      </w:rPr>
    </w:lvl>
    <w:lvl w:ilvl="6" w:tplc="AB22D622" w:tentative="1">
      <w:start w:val="1"/>
      <w:numFmt w:val="bullet"/>
      <w:lvlText w:val=""/>
      <w:lvlJc w:val="left"/>
      <w:pPr>
        <w:tabs>
          <w:tab w:val="num" w:pos="3360"/>
        </w:tabs>
        <w:ind w:left="3360" w:hanging="480"/>
      </w:pPr>
      <w:rPr>
        <w:rFonts w:ascii="Wingdings" w:hAnsi="Wingdings" w:hint="default"/>
      </w:rPr>
    </w:lvl>
    <w:lvl w:ilvl="7" w:tplc="7FB6D1C0" w:tentative="1">
      <w:start w:val="1"/>
      <w:numFmt w:val="bullet"/>
      <w:lvlText w:val=""/>
      <w:lvlJc w:val="left"/>
      <w:pPr>
        <w:tabs>
          <w:tab w:val="num" w:pos="3840"/>
        </w:tabs>
        <w:ind w:left="3840" w:hanging="480"/>
      </w:pPr>
      <w:rPr>
        <w:rFonts w:ascii="Wingdings" w:hAnsi="Wingdings" w:hint="default"/>
      </w:rPr>
    </w:lvl>
    <w:lvl w:ilvl="8" w:tplc="6E809D3C" w:tentative="1">
      <w:start w:val="1"/>
      <w:numFmt w:val="bullet"/>
      <w:lvlText w:val=""/>
      <w:lvlJc w:val="left"/>
      <w:pPr>
        <w:tabs>
          <w:tab w:val="num" w:pos="4320"/>
        </w:tabs>
        <w:ind w:left="4320" w:hanging="480"/>
      </w:pPr>
      <w:rPr>
        <w:rFonts w:ascii="Wingdings" w:hAnsi="Wingdings" w:hint="default"/>
      </w:rPr>
    </w:lvl>
  </w:abstractNum>
  <w:abstractNum w:abstractNumId="31" w15:restartNumberingAfterBreak="0">
    <w:nsid w:val="03FE52B4"/>
    <w:multiLevelType w:val="hybridMultilevel"/>
    <w:tmpl w:val="EBF6D398"/>
    <w:lvl w:ilvl="0" w:tplc="35BCC5C8">
      <w:start w:val="1"/>
      <w:numFmt w:val="bullet"/>
      <w:pStyle w:val="feature1"/>
      <w:lvlText w:val=""/>
      <w:lvlJc w:val="left"/>
      <w:pPr>
        <w:tabs>
          <w:tab w:val="num" w:pos="284"/>
        </w:tabs>
        <w:ind w:left="284" w:hanging="284"/>
      </w:pPr>
      <w:rPr>
        <w:rFonts w:ascii="Wingdings" w:hAnsi="Wingdings" w:hint="default"/>
      </w:rPr>
    </w:lvl>
    <w:lvl w:ilvl="1" w:tplc="04090003">
      <w:start w:val="1"/>
      <w:numFmt w:val="bullet"/>
      <w:lvlText w:val=""/>
      <w:lvlJc w:val="left"/>
      <w:pPr>
        <w:tabs>
          <w:tab w:val="num" w:pos="960"/>
        </w:tabs>
        <w:ind w:left="960" w:hanging="480"/>
      </w:pPr>
      <w:rPr>
        <w:rFonts w:ascii="Wingdings" w:hAnsi="Wingdings" w:hint="default"/>
      </w:rPr>
    </w:lvl>
    <w:lvl w:ilvl="2" w:tplc="04090005" w:tentative="1">
      <w:start w:val="1"/>
      <w:numFmt w:val="bullet"/>
      <w:lvlText w:val=""/>
      <w:lvlJc w:val="left"/>
      <w:pPr>
        <w:tabs>
          <w:tab w:val="num" w:pos="1440"/>
        </w:tabs>
        <w:ind w:left="1440" w:hanging="480"/>
      </w:pPr>
      <w:rPr>
        <w:rFonts w:ascii="Wingdings" w:hAnsi="Wingdings" w:hint="default"/>
      </w:rPr>
    </w:lvl>
    <w:lvl w:ilvl="3" w:tplc="04090001" w:tentative="1">
      <w:start w:val="1"/>
      <w:numFmt w:val="bullet"/>
      <w:lvlText w:val=""/>
      <w:lvlJc w:val="left"/>
      <w:pPr>
        <w:tabs>
          <w:tab w:val="num" w:pos="1920"/>
        </w:tabs>
        <w:ind w:left="1920" w:hanging="480"/>
      </w:pPr>
      <w:rPr>
        <w:rFonts w:ascii="Wingdings" w:hAnsi="Wingdings" w:hint="default"/>
      </w:rPr>
    </w:lvl>
    <w:lvl w:ilvl="4" w:tplc="04090003" w:tentative="1">
      <w:start w:val="1"/>
      <w:numFmt w:val="bullet"/>
      <w:lvlText w:val=""/>
      <w:lvlJc w:val="left"/>
      <w:pPr>
        <w:tabs>
          <w:tab w:val="num" w:pos="2400"/>
        </w:tabs>
        <w:ind w:left="2400" w:hanging="480"/>
      </w:pPr>
      <w:rPr>
        <w:rFonts w:ascii="Wingdings" w:hAnsi="Wingdings" w:hint="default"/>
      </w:rPr>
    </w:lvl>
    <w:lvl w:ilvl="5" w:tplc="04090005" w:tentative="1">
      <w:start w:val="1"/>
      <w:numFmt w:val="bullet"/>
      <w:lvlText w:val=""/>
      <w:lvlJc w:val="left"/>
      <w:pPr>
        <w:tabs>
          <w:tab w:val="num" w:pos="2880"/>
        </w:tabs>
        <w:ind w:left="2880" w:hanging="480"/>
      </w:pPr>
      <w:rPr>
        <w:rFonts w:ascii="Wingdings" w:hAnsi="Wingdings" w:hint="default"/>
      </w:rPr>
    </w:lvl>
    <w:lvl w:ilvl="6" w:tplc="04090001" w:tentative="1">
      <w:start w:val="1"/>
      <w:numFmt w:val="bullet"/>
      <w:lvlText w:val=""/>
      <w:lvlJc w:val="left"/>
      <w:pPr>
        <w:tabs>
          <w:tab w:val="num" w:pos="3360"/>
        </w:tabs>
        <w:ind w:left="3360" w:hanging="480"/>
      </w:pPr>
      <w:rPr>
        <w:rFonts w:ascii="Wingdings" w:hAnsi="Wingdings" w:hint="default"/>
      </w:rPr>
    </w:lvl>
    <w:lvl w:ilvl="7" w:tplc="04090003" w:tentative="1">
      <w:start w:val="1"/>
      <w:numFmt w:val="bullet"/>
      <w:lvlText w:val=""/>
      <w:lvlJc w:val="left"/>
      <w:pPr>
        <w:tabs>
          <w:tab w:val="num" w:pos="3840"/>
        </w:tabs>
        <w:ind w:left="3840" w:hanging="480"/>
      </w:pPr>
      <w:rPr>
        <w:rFonts w:ascii="Wingdings" w:hAnsi="Wingdings" w:hint="default"/>
      </w:rPr>
    </w:lvl>
    <w:lvl w:ilvl="8" w:tplc="04090005" w:tentative="1">
      <w:start w:val="1"/>
      <w:numFmt w:val="bullet"/>
      <w:lvlText w:val=""/>
      <w:lvlJc w:val="left"/>
      <w:pPr>
        <w:tabs>
          <w:tab w:val="num" w:pos="4320"/>
        </w:tabs>
        <w:ind w:left="4320" w:hanging="480"/>
      </w:pPr>
      <w:rPr>
        <w:rFonts w:ascii="Wingdings" w:hAnsi="Wingdings" w:hint="default"/>
      </w:rPr>
    </w:lvl>
  </w:abstractNum>
  <w:abstractNum w:abstractNumId="32" w15:restartNumberingAfterBreak="0">
    <w:nsid w:val="04223925"/>
    <w:multiLevelType w:val="hybridMultilevel"/>
    <w:tmpl w:val="66EAB618"/>
    <w:lvl w:ilvl="0" w:tplc="04090001">
      <w:start w:val="1"/>
      <w:numFmt w:val="bullet"/>
      <w:lvlText w:val=""/>
      <w:lvlJc w:val="left"/>
      <w:pPr>
        <w:tabs>
          <w:tab w:val="num" w:pos="587"/>
        </w:tabs>
        <w:ind w:left="425" w:hanging="198"/>
      </w:pPr>
      <w:rPr>
        <w:rFonts w:ascii="Wingdings" w:hAnsi="Wingdings" w:hint="default"/>
        <w:color w:val="auto"/>
      </w:rPr>
    </w:lvl>
    <w:lvl w:ilvl="1" w:tplc="04090003">
      <w:start w:val="1"/>
      <w:numFmt w:val="bullet"/>
      <w:lvlText w:val=""/>
      <w:lvlJc w:val="left"/>
      <w:pPr>
        <w:tabs>
          <w:tab w:val="num" w:pos="1440"/>
        </w:tabs>
        <w:ind w:left="1440" w:hanging="480"/>
      </w:pPr>
      <w:rPr>
        <w:rFonts w:ascii="Wingdings" w:hAnsi="Wingdings" w:hint="default"/>
      </w:rPr>
    </w:lvl>
    <w:lvl w:ilvl="2" w:tplc="04090005">
      <w:start w:val="1"/>
      <w:numFmt w:val="bullet"/>
      <w:lvlText w:val=""/>
      <w:lvlJc w:val="left"/>
      <w:pPr>
        <w:tabs>
          <w:tab w:val="num" w:pos="1920"/>
        </w:tabs>
        <w:ind w:left="1920" w:hanging="480"/>
      </w:pPr>
      <w:rPr>
        <w:rFonts w:ascii="Wingdings" w:hAnsi="Wingdings" w:hint="default"/>
      </w:rPr>
    </w:lvl>
    <w:lvl w:ilvl="3" w:tplc="04090001">
      <w:start w:val="1"/>
      <w:numFmt w:val="bullet"/>
      <w:lvlText w:val=""/>
      <w:lvlJc w:val="left"/>
      <w:pPr>
        <w:tabs>
          <w:tab w:val="num" w:pos="2400"/>
        </w:tabs>
        <w:ind w:left="2400" w:hanging="480"/>
      </w:pPr>
      <w:rPr>
        <w:rFonts w:ascii="Wingdings" w:hAnsi="Wingdings" w:hint="default"/>
        <w:color w:val="auto"/>
      </w:rPr>
    </w:lvl>
    <w:lvl w:ilvl="4" w:tplc="04090003" w:tentative="1">
      <w:start w:val="1"/>
      <w:numFmt w:val="bullet"/>
      <w:lvlText w:val=""/>
      <w:lvlJc w:val="left"/>
      <w:pPr>
        <w:tabs>
          <w:tab w:val="num" w:pos="2880"/>
        </w:tabs>
        <w:ind w:left="2880" w:hanging="480"/>
      </w:pPr>
      <w:rPr>
        <w:rFonts w:ascii="Wingdings" w:hAnsi="Wingdings" w:hint="default"/>
      </w:rPr>
    </w:lvl>
    <w:lvl w:ilvl="5" w:tplc="04090005" w:tentative="1">
      <w:start w:val="1"/>
      <w:numFmt w:val="bullet"/>
      <w:lvlText w:val=""/>
      <w:lvlJc w:val="left"/>
      <w:pPr>
        <w:tabs>
          <w:tab w:val="num" w:pos="3360"/>
        </w:tabs>
        <w:ind w:left="3360" w:hanging="480"/>
      </w:pPr>
      <w:rPr>
        <w:rFonts w:ascii="Wingdings" w:hAnsi="Wingdings" w:hint="default"/>
      </w:rPr>
    </w:lvl>
    <w:lvl w:ilvl="6" w:tplc="04090001" w:tentative="1">
      <w:start w:val="1"/>
      <w:numFmt w:val="bullet"/>
      <w:lvlText w:val=""/>
      <w:lvlJc w:val="left"/>
      <w:pPr>
        <w:tabs>
          <w:tab w:val="num" w:pos="3840"/>
        </w:tabs>
        <w:ind w:left="3840" w:hanging="480"/>
      </w:pPr>
      <w:rPr>
        <w:rFonts w:ascii="Wingdings" w:hAnsi="Wingdings" w:hint="default"/>
      </w:rPr>
    </w:lvl>
    <w:lvl w:ilvl="7" w:tplc="04090003" w:tentative="1">
      <w:start w:val="1"/>
      <w:numFmt w:val="bullet"/>
      <w:lvlText w:val=""/>
      <w:lvlJc w:val="left"/>
      <w:pPr>
        <w:tabs>
          <w:tab w:val="num" w:pos="4320"/>
        </w:tabs>
        <w:ind w:left="4320" w:hanging="480"/>
      </w:pPr>
      <w:rPr>
        <w:rFonts w:ascii="Wingdings" w:hAnsi="Wingdings" w:hint="default"/>
      </w:rPr>
    </w:lvl>
    <w:lvl w:ilvl="8" w:tplc="04090005" w:tentative="1">
      <w:start w:val="1"/>
      <w:numFmt w:val="bullet"/>
      <w:lvlText w:val=""/>
      <w:lvlJc w:val="left"/>
      <w:pPr>
        <w:tabs>
          <w:tab w:val="num" w:pos="4800"/>
        </w:tabs>
        <w:ind w:left="4800" w:hanging="480"/>
      </w:pPr>
      <w:rPr>
        <w:rFonts w:ascii="Wingdings" w:hAnsi="Wingdings" w:hint="default"/>
      </w:rPr>
    </w:lvl>
  </w:abstractNum>
  <w:abstractNum w:abstractNumId="33" w15:restartNumberingAfterBreak="0">
    <w:nsid w:val="043E7FC1"/>
    <w:multiLevelType w:val="hybridMultilevel"/>
    <w:tmpl w:val="6172E692"/>
    <w:lvl w:ilvl="0" w:tplc="04090001">
      <w:start w:val="1"/>
      <w:numFmt w:val="bullet"/>
      <w:lvlText w:val=""/>
      <w:lvlJc w:val="left"/>
      <w:pPr>
        <w:tabs>
          <w:tab w:val="num" w:pos="480"/>
        </w:tabs>
        <w:ind w:left="480" w:hanging="480"/>
      </w:pPr>
      <w:rPr>
        <w:rFonts w:ascii="Wingdings" w:hAnsi="Wingdings" w:hint="default"/>
      </w:rPr>
    </w:lvl>
    <w:lvl w:ilvl="1" w:tplc="04090003">
      <w:start w:val="1"/>
      <w:numFmt w:val="bullet"/>
      <w:lvlText w:val=""/>
      <w:lvlJc w:val="left"/>
      <w:pPr>
        <w:tabs>
          <w:tab w:val="num" w:pos="480"/>
        </w:tabs>
        <w:ind w:left="480" w:hanging="480"/>
      </w:pPr>
      <w:rPr>
        <w:rFonts w:ascii="Wingdings" w:hAnsi="Wingdings" w:hint="default"/>
      </w:rPr>
    </w:lvl>
    <w:lvl w:ilvl="2" w:tplc="04090005" w:tentative="1">
      <w:start w:val="1"/>
      <w:numFmt w:val="bullet"/>
      <w:lvlText w:val=""/>
      <w:lvlJc w:val="left"/>
      <w:pPr>
        <w:tabs>
          <w:tab w:val="num" w:pos="960"/>
        </w:tabs>
        <w:ind w:left="960" w:hanging="480"/>
      </w:pPr>
      <w:rPr>
        <w:rFonts w:ascii="Wingdings" w:hAnsi="Wingdings" w:hint="default"/>
      </w:rPr>
    </w:lvl>
    <w:lvl w:ilvl="3" w:tplc="04090001" w:tentative="1">
      <w:start w:val="1"/>
      <w:numFmt w:val="bullet"/>
      <w:lvlText w:val=""/>
      <w:lvlJc w:val="left"/>
      <w:pPr>
        <w:tabs>
          <w:tab w:val="num" w:pos="1440"/>
        </w:tabs>
        <w:ind w:left="1440" w:hanging="480"/>
      </w:pPr>
      <w:rPr>
        <w:rFonts w:ascii="Wingdings" w:hAnsi="Wingdings" w:hint="default"/>
      </w:rPr>
    </w:lvl>
    <w:lvl w:ilvl="4" w:tplc="04090003" w:tentative="1">
      <w:start w:val="1"/>
      <w:numFmt w:val="bullet"/>
      <w:lvlText w:val=""/>
      <w:lvlJc w:val="left"/>
      <w:pPr>
        <w:tabs>
          <w:tab w:val="num" w:pos="1920"/>
        </w:tabs>
        <w:ind w:left="1920" w:hanging="480"/>
      </w:pPr>
      <w:rPr>
        <w:rFonts w:ascii="Wingdings" w:hAnsi="Wingdings" w:hint="default"/>
      </w:rPr>
    </w:lvl>
    <w:lvl w:ilvl="5" w:tplc="04090005" w:tentative="1">
      <w:start w:val="1"/>
      <w:numFmt w:val="bullet"/>
      <w:lvlText w:val=""/>
      <w:lvlJc w:val="left"/>
      <w:pPr>
        <w:tabs>
          <w:tab w:val="num" w:pos="2400"/>
        </w:tabs>
        <w:ind w:left="2400" w:hanging="480"/>
      </w:pPr>
      <w:rPr>
        <w:rFonts w:ascii="Wingdings" w:hAnsi="Wingdings" w:hint="default"/>
      </w:rPr>
    </w:lvl>
    <w:lvl w:ilvl="6" w:tplc="04090001" w:tentative="1">
      <w:start w:val="1"/>
      <w:numFmt w:val="bullet"/>
      <w:lvlText w:val=""/>
      <w:lvlJc w:val="left"/>
      <w:pPr>
        <w:tabs>
          <w:tab w:val="num" w:pos="2880"/>
        </w:tabs>
        <w:ind w:left="2880" w:hanging="480"/>
      </w:pPr>
      <w:rPr>
        <w:rFonts w:ascii="Wingdings" w:hAnsi="Wingdings" w:hint="default"/>
      </w:rPr>
    </w:lvl>
    <w:lvl w:ilvl="7" w:tplc="04090003" w:tentative="1">
      <w:start w:val="1"/>
      <w:numFmt w:val="bullet"/>
      <w:lvlText w:val=""/>
      <w:lvlJc w:val="left"/>
      <w:pPr>
        <w:tabs>
          <w:tab w:val="num" w:pos="3360"/>
        </w:tabs>
        <w:ind w:left="3360" w:hanging="480"/>
      </w:pPr>
      <w:rPr>
        <w:rFonts w:ascii="Wingdings" w:hAnsi="Wingdings" w:hint="default"/>
      </w:rPr>
    </w:lvl>
    <w:lvl w:ilvl="8" w:tplc="04090005" w:tentative="1">
      <w:start w:val="1"/>
      <w:numFmt w:val="bullet"/>
      <w:lvlText w:val=""/>
      <w:lvlJc w:val="left"/>
      <w:pPr>
        <w:tabs>
          <w:tab w:val="num" w:pos="3840"/>
        </w:tabs>
        <w:ind w:left="3840" w:hanging="480"/>
      </w:pPr>
      <w:rPr>
        <w:rFonts w:ascii="Wingdings" w:hAnsi="Wingdings" w:hint="default"/>
      </w:rPr>
    </w:lvl>
  </w:abstractNum>
  <w:abstractNum w:abstractNumId="34" w15:restartNumberingAfterBreak="0">
    <w:nsid w:val="0449072B"/>
    <w:multiLevelType w:val="hybridMultilevel"/>
    <w:tmpl w:val="6172E692"/>
    <w:lvl w:ilvl="0" w:tplc="BA420842">
      <w:start w:val="1"/>
      <w:numFmt w:val="bullet"/>
      <w:lvlText w:val=""/>
      <w:lvlJc w:val="left"/>
      <w:pPr>
        <w:tabs>
          <w:tab w:val="num" w:pos="567"/>
        </w:tabs>
        <w:ind w:left="567" w:hanging="397"/>
      </w:pPr>
      <w:rPr>
        <w:rFonts w:ascii="Wingdings" w:hAnsi="Wingdings" w:hint="default"/>
      </w:rPr>
    </w:lvl>
    <w:lvl w:ilvl="1" w:tplc="04090003">
      <w:start w:val="1"/>
      <w:numFmt w:val="bullet"/>
      <w:lvlText w:val=""/>
      <w:lvlJc w:val="left"/>
      <w:pPr>
        <w:tabs>
          <w:tab w:val="num" w:pos="480"/>
        </w:tabs>
        <w:ind w:left="480" w:hanging="480"/>
      </w:pPr>
      <w:rPr>
        <w:rFonts w:ascii="Wingdings" w:hAnsi="Wingdings" w:hint="default"/>
      </w:rPr>
    </w:lvl>
    <w:lvl w:ilvl="2" w:tplc="04090005" w:tentative="1">
      <w:start w:val="1"/>
      <w:numFmt w:val="bullet"/>
      <w:lvlText w:val=""/>
      <w:lvlJc w:val="left"/>
      <w:pPr>
        <w:tabs>
          <w:tab w:val="num" w:pos="960"/>
        </w:tabs>
        <w:ind w:left="960" w:hanging="480"/>
      </w:pPr>
      <w:rPr>
        <w:rFonts w:ascii="Wingdings" w:hAnsi="Wingdings" w:hint="default"/>
      </w:rPr>
    </w:lvl>
    <w:lvl w:ilvl="3" w:tplc="04090001" w:tentative="1">
      <w:start w:val="1"/>
      <w:numFmt w:val="bullet"/>
      <w:lvlText w:val=""/>
      <w:lvlJc w:val="left"/>
      <w:pPr>
        <w:tabs>
          <w:tab w:val="num" w:pos="1440"/>
        </w:tabs>
        <w:ind w:left="1440" w:hanging="480"/>
      </w:pPr>
      <w:rPr>
        <w:rFonts w:ascii="Wingdings" w:hAnsi="Wingdings" w:hint="default"/>
      </w:rPr>
    </w:lvl>
    <w:lvl w:ilvl="4" w:tplc="04090003" w:tentative="1">
      <w:start w:val="1"/>
      <w:numFmt w:val="bullet"/>
      <w:lvlText w:val=""/>
      <w:lvlJc w:val="left"/>
      <w:pPr>
        <w:tabs>
          <w:tab w:val="num" w:pos="1920"/>
        </w:tabs>
        <w:ind w:left="1920" w:hanging="480"/>
      </w:pPr>
      <w:rPr>
        <w:rFonts w:ascii="Wingdings" w:hAnsi="Wingdings" w:hint="default"/>
      </w:rPr>
    </w:lvl>
    <w:lvl w:ilvl="5" w:tplc="04090005" w:tentative="1">
      <w:start w:val="1"/>
      <w:numFmt w:val="bullet"/>
      <w:lvlText w:val=""/>
      <w:lvlJc w:val="left"/>
      <w:pPr>
        <w:tabs>
          <w:tab w:val="num" w:pos="2400"/>
        </w:tabs>
        <w:ind w:left="2400" w:hanging="480"/>
      </w:pPr>
      <w:rPr>
        <w:rFonts w:ascii="Wingdings" w:hAnsi="Wingdings" w:hint="default"/>
      </w:rPr>
    </w:lvl>
    <w:lvl w:ilvl="6" w:tplc="04090001" w:tentative="1">
      <w:start w:val="1"/>
      <w:numFmt w:val="bullet"/>
      <w:lvlText w:val=""/>
      <w:lvlJc w:val="left"/>
      <w:pPr>
        <w:tabs>
          <w:tab w:val="num" w:pos="2880"/>
        </w:tabs>
        <w:ind w:left="2880" w:hanging="480"/>
      </w:pPr>
      <w:rPr>
        <w:rFonts w:ascii="Wingdings" w:hAnsi="Wingdings" w:hint="default"/>
      </w:rPr>
    </w:lvl>
    <w:lvl w:ilvl="7" w:tplc="04090003" w:tentative="1">
      <w:start w:val="1"/>
      <w:numFmt w:val="bullet"/>
      <w:lvlText w:val=""/>
      <w:lvlJc w:val="left"/>
      <w:pPr>
        <w:tabs>
          <w:tab w:val="num" w:pos="3360"/>
        </w:tabs>
        <w:ind w:left="3360" w:hanging="480"/>
      </w:pPr>
      <w:rPr>
        <w:rFonts w:ascii="Wingdings" w:hAnsi="Wingdings" w:hint="default"/>
      </w:rPr>
    </w:lvl>
    <w:lvl w:ilvl="8" w:tplc="04090005" w:tentative="1">
      <w:start w:val="1"/>
      <w:numFmt w:val="bullet"/>
      <w:lvlText w:val=""/>
      <w:lvlJc w:val="left"/>
      <w:pPr>
        <w:tabs>
          <w:tab w:val="num" w:pos="3840"/>
        </w:tabs>
        <w:ind w:left="3840" w:hanging="480"/>
      </w:pPr>
      <w:rPr>
        <w:rFonts w:ascii="Wingdings" w:hAnsi="Wingdings" w:hint="default"/>
      </w:rPr>
    </w:lvl>
  </w:abstractNum>
  <w:abstractNum w:abstractNumId="35" w15:restartNumberingAfterBreak="0">
    <w:nsid w:val="04530234"/>
    <w:multiLevelType w:val="hybridMultilevel"/>
    <w:tmpl w:val="4B5C62F2"/>
    <w:lvl w:ilvl="0" w:tplc="2E82B864">
      <w:start w:val="1"/>
      <w:numFmt w:val="decimal"/>
      <w:lvlText w:val="%1."/>
      <w:lvlJc w:val="left"/>
      <w:pPr>
        <w:ind w:left="1080" w:hanging="360"/>
      </w:pPr>
      <w:rPr>
        <w:rFonts w:hint="default"/>
      </w:rPr>
    </w:lvl>
    <w:lvl w:ilvl="1" w:tplc="04090019" w:tentative="1">
      <w:start w:val="1"/>
      <w:numFmt w:val="ideographTraditional"/>
      <w:lvlText w:val="%2、"/>
      <w:lvlJc w:val="left"/>
      <w:pPr>
        <w:ind w:left="1680" w:hanging="480"/>
      </w:pPr>
    </w:lvl>
    <w:lvl w:ilvl="2" w:tplc="0409001B" w:tentative="1">
      <w:start w:val="1"/>
      <w:numFmt w:val="lowerRoman"/>
      <w:lvlText w:val="%3."/>
      <w:lvlJc w:val="right"/>
      <w:pPr>
        <w:ind w:left="2160" w:hanging="480"/>
      </w:pPr>
    </w:lvl>
    <w:lvl w:ilvl="3" w:tplc="0409000F" w:tentative="1">
      <w:start w:val="1"/>
      <w:numFmt w:val="decimal"/>
      <w:lvlText w:val="%4."/>
      <w:lvlJc w:val="left"/>
      <w:pPr>
        <w:ind w:left="2640" w:hanging="480"/>
      </w:pPr>
    </w:lvl>
    <w:lvl w:ilvl="4" w:tplc="04090019" w:tentative="1">
      <w:start w:val="1"/>
      <w:numFmt w:val="ideographTraditional"/>
      <w:lvlText w:val="%5、"/>
      <w:lvlJc w:val="left"/>
      <w:pPr>
        <w:ind w:left="3120" w:hanging="480"/>
      </w:pPr>
    </w:lvl>
    <w:lvl w:ilvl="5" w:tplc="0409001B" w:tentative="1">
      <w:start w:val="1"/>
      <w:numFmt w:val="lowerRoman"/>
      <w:lvlText w:val="%6."/>
      <w:lvlJc w:val="right"/>
      <w:pPr>
        <w:ind w:left="3600" w:hanging="480"/>
      </w:pPr>
    </w:lvl>
    <w:lvl w:ilvl="6" w:tplc="0409000F" w:tentative="1">
      <w:start w:val="1"/>
      <w:numFmt w:val="decimal"/>
      <w:lvlText w:val="%7."/>
      <w:lvlJc w:val="left"/>
      <w:pPr>
        <w:ind w:left="4080" w:hanging="480"/>
      </w:pPr>
    </w:lvl>
    <w:lvl w:ilvl="7" w:tplc="04090019" w:tentative="1">
      <w:start w:val="1"/>
      <w:numFmt w:val="ideographTraditional"/>
      <w:lvlText w:val="%8、"/>
      <w:lvlJc w:val="left"/>
      <w:pPr>
        <w:ind w:left="4560" w:hanging="480"/>
      </w:pPr>
    </w:lvl>
    <w:lvl w:ilvl="8" w:tplc="0409001B" w:tentative="1">
      <w:start w:val="1"/>
      <w:numFmt w:val="lowerRoman"/>
      <w:lvlText w:val="%9."/>
      <w:lvlJc w:val="right"/>
      <w:pPr>
        <w:ind w:left="5040" w:hanging="480"/>
      </w:pPr>
    </w:lvl>
  </w:abstractNum>
  <w:abstractNum w:abstractNumId="36" w15:restartNumberingAfterBreak="0">
    <w:nsid w:val="04BE24B9"/>
    <w:multiLevelType w:val="hybridMultilevel"/>
    <w:tmpl w:val="D3C01A56"/>
    <w:lvl w:ilvl="0" w:tplc="04090001">
      <w:start w:val="1"/>
      <w:numFmt w:val="decimal"/>
      <w:lvlText w:val="%1)"/>
      <w:lvlJc w:val="left"/>
      <w:pPr>
        <w:tabs>
          <w:tab w:val="num" w:pos="360"/>
        </w:tabs>
        <w:ind w:left="360" w:hanging="360"/>
      </w:pPr>
      <w:rPr>
        <w:rFonts w:hint="default"/>
      </w:rPr>
    </w:lvl>
    <w:lvl w:ilvl="1" w:tplc="D79E7376">
      <w:start w:val="1"/>
      <w:numFmt w:val="decimal"/>
      <w:lvlText w:val="%2."/>
      <w:lvlJc w:val="left"/>
      <w:pPr>
        <w:tabs>
          <w:tab w:val="num" w:pos="840"/>
        </w:tabs>
        <w:ind w:left="840" w:hanging="360"/>
      </w:pPr>
      <w:rPr>
        <w:rFonts w:hint="default"/>
      </w:rPr>
    </w:lvl>
    <w:lvl w:ilvl="2" w:tplc="04090005" w:tentative="1">
      <w:start w:val="1"/>
      <w:numFmt w:val="lowerRoman"/>
      <w:lvlText w:val="%3."/>
      <w:lvlJc w:val="right"/>
      <w:pPr>
        <w:tabs>
          <w:tab w:val="num" w:pos="1440"/>
        </w:tabs>
        <w:ind w:left="1440" w:hanging="480"/>
      </w:pPr>
    </w:lvl>
    <w:lvl w:ilvl="3" w:tplc="04090001" w:tentative="1">
      <w:start w:val="1"/>
      <w:numFmt w:val="decimal"/>
      <w:lvlText w:val="%4."/>
      <w:lvlJc w:val="left"/>
      <w:pPr>
        <w:tabs>
          <w:tab w:val="num" w:pos="1920"/>
        </w:tabs>
        <w:ind w:left="1920" w:hanging="480"/>
      </w:pPr>
    </w:lvl>
    <w:lvl w:ilvl="4" w:tplc="04090003" w:tentative="1">
      <w:start w:val="1"/>
      <w:numFmt w:val="ideographTraditional"/>
      <w:lvlText w:val="%5、"/>
      <w:lvlJc w:val="left"/>
      <w:pPr>
        <w:tabs>
          <w:tab w:val="num" w:pos="2400"/>
        </w:tabs>
        <w:ind w:left="2400" w:hanging="480"/>
      </w:pPr>
    </w:lvl>
    <w:lvl w:ilvl="5" w:tplc="04090005" w:tentative="1">
      <w:start w:val="1"/>
      <w:numFmt w:val="lowerRoman"/>
      <w:lvlText w:val="%6."/>
      <w:lvlJc w:val="right"/>
      <w:pPr>
        <w:tabs>
          <w:tab w:val="num" w:pos="2880"/>
        </w:tabs>
        <w:ind w:left="2880" w:hanging="480"/>
      </w:pPr>
    </w:lvl>
    <w:lvl w:ilvl="6" w:tplc="04090001" w:tentative="1">
      <w:start w:val="1"/>
      <w:numFmt w:val="decimal"/>
      <w:lvlText w:val="%7."/>
      <w:lvlJc w:val="left"/>
      <w:pPr>
        <w:tabs>
          <w:tab w:val="num" w:pos="3360"/>
        </w:tabs>
        <w:ind w:left="3360" w:hanging="480"/>
      </w:pPr>
    </w:lvl>
    <w:lvl w:ilvl="7" w:tplc="04090003" w:tentative="1">
      <w:start w:val="1"/>
      <w:numFmt w:val="ideographTraditional"/>
      <w:lvlText w:val="%8、"/>
      <w:lvlJc w:val="left"/>
      <w:pPr>
        <w:tabs>
          <w:tab w:val="num" w:pos="3840"/>
        </w:tabs>
        <w:ind w:left="3840" w:hanging="480"/>
      </w:pPr>
    </w:lvl>
    <w:lvl w:ilvl="8" w:tplc="04090005" w:tentative="1">
      <w:start w:val="1"/>
      <w:numFmt w:val="lowerRoman"/>
      <w:lvlText w:val="%9."/>
      <w:lvlJc w:val="right"/>
      <w:pPr>
        <w:tabs>
          <w:tab w:val="num" w:pos="4320"/>
        </w:tabs>
        <w:ind w:left="4320" w:hanging="480"/>
      </w:pPr>
    </w:lvl>
  </w:abstractNum>
  <w:abstractNum w:abstractNumId="37" w15:restartNumberingAfterBreak="0">
    <w:nsid w:val="04D060F4"/>
    <w:multiLevelType w:val="hybridMultilevel"/>
    <w:tmpl w:val="9718F44C"/>
    <w:lvl w:ilvl="0" w:tplc="FFFFFFFF">
      <w:start w:val="1"/>
      <w:numFmt w:val="decimal"/>
      <w:lvlText w:val="%1."/>
      <w:lvlJc w:val="left"/>
      <w:pPr>
        <w:tabs>
          <w:tab w:val="num" w:pos="480"/>
        </w:tabs>
        <w:ind w:left="480" w:hanging="480"/>
      </w:pPr>
    </w:lvl>
    <w:lvl w:ilvl="1" w:tplc="FFFFFFFF" w:tentative="1">
      <w:start w:val="1"/>
      <w:numFmt w:val="ideographTraditional"/>
      <w:lvlText w:val="%2、"/>
      <w:lvlJc w:val="left"/>
      <w:pPr>
        <w:tabs>
          <w:tab w:val="num" w:pos="960"/>
        </w:tabs>
        <w:ind w:left="960" w:hanging="480"/>
      </w:pPr>
    </w:lvl>
    <w:lvl w:ilvl="2" w:tplc="FFFFFFFF" w:tentative="1">
      <w:start w:val="1"/>
      <w:numFmt w:val="lowerRoman"/>
      <w:lvlText w:val="%3."/>
      <w:lvlJc w:val="right"/>
      <w:pPr>
        <w:tabs>
          <w:tab w:val="num" w:pos="1440"/>
        </w:tabs>
        <w:ind w:left="1440" w:hanging="480"/>
      </w:pPr>
    </w:lvl>
    <w:lvl w:ilvl="3" w:tplc="FFFFFFFF" w:tentative="1">
      <w:start w:val="1"/>
      <w:numFmt w:val="decimal"/>
      <w:lvlText w:val="%4."/>
      <w:lvlJc w:val="left"/>
      <w:pPr>
        <w:tabs>
          <w:tab w:val="num" w:pos="1920"/>
        </w:tabs>
        <w:ind w:left="1920" w:hanging="480"/>
      </w:pPr>
    </w:lvl>
    <w:lvl w:ilvl="4" w:tplc="FFFFFFFF" w:tentative="1">
      <w:start w:val="1"/>
      <w:numFmt w:val="ideographTraditional"/>
      <w:lvlText w:val="%5、"/>
      <w:lvlJc w:val="left"/>
      <w:pPr>
        <w:tabs>
          <w:tab w:val="num" w:pos="2400"/>
        </w:tabs>
        <w:ind w:left="2400" w:hanging="480"/>
      </w:pPr>
    </w:lvl>
    <w:lvl w:ilvl="5" w:tplc="FFFFFFFF" w:tentative="1">
      <w:start w:val="1"/>
      <w:numFmt w:val="lowerRoman"/>
      <w:lvlText w:val="%6."/>
      <w:lvlJc w:val="right"/>
      <w:pPr>
        <w:tabs>
          <w:tab w:val="num" w:pos="2880"/>
        </w:tabs>
        <w:ind w:left="2880" w:hanging="480"/>
      </w:pPr>
    </w:lvl>
    <w:lvl w:ilvl="6" w:tplc="FFFFFFFF" w:tentative="1">
      <w:start w:val="1"/>
      <w:numFmt w:val="decimal"/>
      <w:lvlText w:val="%7."/>
      <w:lvlJc w:val="left"/>
      <w:pPr>
        <w:tabs>
          <w:tab w:val="num" w:pos="3360"/>
        </w:tabs>
        <w:ind w:left="3360" w:hanging="480"/>
      </w:pPr>
    </w:lvl>
    <w:lvl w:ilvl="7" w:tplc="FFFFFFFF" w:tentative="1">
      <w:start w:val="1"/>
      <w:numFmt w:val="ideographTraditional"/>
      <w:lvlText w:val="%8、"/>
      <w:lvlJc w:val="left"/>
      <w:pPr>
        <w:tabs>
          <w:tab w:val="num" w:pos="3840"/>
        </w:tabs>
        <w:ind w:left="3840" w:hanging="480"/>
      </w:pPr>
    </w:lvl>
    <w:lvl w:ilvl="8" w:tplc="FFFFFFFF" w:tentative="1">
      <w:start w:val="1"/>
      <w:numFmt w:val="lowerRoman"/>
      <w:lvlText w:val="%9."/>
      <w:lvlJc w:val="right"/>
      <w:pPr>
        <w:tabs>
          <w:tab w:val="num" w:pos="4320"/>
        </w:tabs>
        <w:ind w:left="4320" w:hanging="480"/>
      </w:pPr>
    </w:lvl>
  </w:abstractNum>
  <w:abstractNum w:abstractNumId="38" w15:restartNumberingAfterBreak="0">
    <w:nsid w:val="04E169FE"/>
    <w:multiLevelType w:val="hybridMultilevel"/>
    <w:tmpl w:val="7B644CC6"/>
    <w:lvl w:ilvl="0" w:tplc="D2A24FD0">
      <w:start w:val="1"/>
      <w:numFmt w:val="bullet"/>
      <w:pStyle w:val="a"/>
      <w:lvlText w:val=""/>
      <w:lvlJc w:val="left"/>
      <w:pPr>
        <w:tabs>
          <w:tab w:val="num" w:pos="216"/>
        </w:tabs>
        <w:ind w:left="200" w:hanging="200"/>
      </w:pPr>
      <w:rPr>
        <w:rFonts w:ascii="Wingdings" w:hAnsi="Wingdings" w:hint="default"/>
      </w:rPr>
    </w:lvl>
    <w:lvl w:ilvl="1" w:tplc="04090003">
      <w:start w:val="1"/>
      <w:numFmt w:val="bullet"/>
      <w:lvlText w:val=""/>
      <w:lvlJc w:val="left"/>
      <w:pPr>
        <w:tabs>
          <w:tab w:val="num" w:pos="960"/>
        </w:tabs>
        <w:ind w:left="960" w:hanging="480"/>
      </w:pPr>
      <w:rPr>
        <w:rFonts w:ascii="Wingdings" w:hAnsi="Wingdings" w:hint="default"/>
      </w:rPr>
    </w:lvl>
    <w:lvl w:ilvl="2" w:tplc="04090005">
      <w:start w:val="1"/>
      <w:numFmt w:val="bullet"/>
      <w:lvlText w:val=""/>
      <w:lvlJc w:val="left"/>
      <w:pPr>
        <w:tabs>
          <w:tab w:val="num" w:pos="1440"/>
        </w:tabs>
        <w:ind w:left="1440" w:hanging="480"/>
      </w:pPr>
      <w:rPr>
        <w:rFonts w:ascii="Wingdings" w:hAnsi="Wingdings" w:hint="default"/>
      </w:rPr>
    </w:lvl>
    <w:lvl w:ilvl="3" w:tplc="04090001">
      <w:start w:val="1"/>
      <w:numFmt w:val="bullet"/>
      <w:lvlText w:val=""/>
      <w:lvlJc w:val="left"/>
      <w:pPr>
        <w:tabs>
          <w:tab w:val="num" w:pos="1920"/>
        </w:tabs>
        <w:ind w:left="1920" w:hanging="480"/>
      </w:pPr>
      <w:rPr>
        <w:rFonts w:ascii="Wingdings" w:hAnsi="Wingdings" w:hint="default"/>
      </w:rPr>
    </w:lvl>
    <w:lvl w:ilvl="4" w:tplc="04090003">
      <w:start w:val="1"/>
      <w:numFmt w:val="bullet"/>
      <w:lvlText w:val=""/>
      <w:lvlJc w:val="left"/>
      <w:pPr>
        <w:tabs>
          <w:tab w:val="num" w:pos="2400"/>
        </w:tabs>
        <w:ind w:left="2400" w:hanging="480"/>
      </w:pPr>
      <w:rPr>
        <w:rFonts w:ascii="Wingdings" w:hAnsi="Wingdings" w:hint="default"/>
      </w:rPr>
    </w:lvl>
    <w:lvl w:ilvl="5" w:tplc="04090005">
      <w:start w:val="1"/>
      <w:numFmt w:val="bullet"/>
      <w:lvlText w:val=""/>
      <w:lvlJc w:val="left"/>
      <w:pPr>
        <w:tabs>
          <w:tab w:val="num" w:pos="2880"/>
        </w:tabs>
        <w:ind w:left="2880" w:hanging="480"/>
      </w:pPr>
      <w:rPr>
        <w:rFonts w:ascii="Wingdings" w:hAnsi="Wingdings" w:hint="default"/>
      </w:rPr>
    </w:lvl>
    <w:lvl w:ilvl="6" w:tplc="04090001">
      <w:start w:val="1"/>
      <w:numFmt w:val="bullet"/>
      <w:lvlText w:val=""/>
      <w:lvlJc w:val="left"/>
      <w:pPr>
        <w:tabs>
          <w:tab w:val="num" w:pos="3360"/>
        </w:tabs>
        <w:ind w:left="3360" w:hanging="480"/>
      </w:pPr>
      <w:rPr>
        <w:rFonts w:ascii="Wingdings" w:hAnsi="Wingdings" w:hint="default"/>
      </w:rPr>
    </w:lvl>
    <w:lvl w:ilvl="7" w:tplc="04090003">
      <w:start w:val="1"/>
      <w:numFmt w:val="bullet"/>
      <w:lvlText w:val=""/>
      <w:lvlJc w:val="left"/>
      <w:pPr>
        <w:tabs>
          <w:tab w:val="num" w:pos="3840"/>
        </w:tabs>
        <w:ind w:left="3840" w:hanging="480"/>
      </w:pPr>
      <w:rPr>
        <w:rFonts w:ascii="Wingdings" w:hAnsi="Wingdings" w:hint="default"/>
      </w:rPr>
    </w:lvl>
    <w:lvl w:ilvl="8" w:tplc="04090005">
      <w:start w:val="1"/>
      <w:numFmt w:val="bullet"/>
      <w:lvlText w:val=""/>
      <w:lvlJc w:val="left"/>
      <w:pPr>
        <w:tabs>
          <w:tab w:val="num" w:pos="4320"/>
        </w:tabs>
        <w:ind w:left="4320" w:hanging="480"/>
      </w:pPr>
      <w:rPr>
        <w:rFonts w:ascii="Wingdings" w:hAnsi="Wingdings" w:hint="default"/>
      </w:rPr>
    </w:lvl>
  </w:abstractNum>
  <w:abstractNum w:abstractNumId="39" w15:restartNumberingAfterBreak="0">
    <w:nsid w:val="04E44D5D"/>
    <w:multiLevelType w:val="hybridMultilevel"/>
    <w:tmpl w:val="77FEBCF8"/>
    <w:lvl w:ilvl="0" w:tplc="BB24E916">
      <w:start w:val="6"/>
      <w:numFmt w:val="bullet"/>
      <w:lvlText w:val="-"/>
      <w:lvlJc w:val="left"/>
      <w:pPr>
        <w:ind w:left="1080" w:hanging="360"/>
      </w:pPr>
      <w:rPr>
        <w:rFonts w:ascii="Calibri" w:eastAsia="新細明體" w:hAnsi="Calibri" w:cs="Calibri" w:hint="default"/>
      </w:rPr>
    </w:lvl>
    <w:lvl w:ilvl="1" w:tplc="04090003" w:tentative="1">
      <w:start w:val="1"/>
      <w:numFmt w:val="bullet"/>
      <w:lvlText w:val=""/>
      <w:lvlJc w:val="left"/>
      <w:pPr>
        <w:ind w:left="1680" w:hanging="480"/>
      </w:pPr>
      <w:rPr>
        <w:rFonts w:ascii="Wingdings" w:hAnsi="Wingdings" w:hint="default"/>
      </w:rPr>
    </w:lvl>
    <w:lvl w:ilvl="2" w:tplc="04090005" w:tentative="1">
      <w:start w:val="1"/>
      <w:numFmt w:val="bullet"/>
      <w:lvlText w:val=""/>
      <w:lvlJc w:val="left"/>
      <w:pPr>
        <w:ind w:left="2160" w:hanging="480"/>
      </w:pPr>
      <w:rPr>
        <w:rFonts w:ascii="Wingdings" w:hAnsi="Wingdings" w:hint="default"/>
      </w:rPr>
    </w:lvl>
    <w:lvl w:ilvl="3" w:tplc="04090001" w:tentative="1">
      <w:start w:val="1"/>
      <w:numFmt w:val="bullet"/>
      <w:lvlText w:val=""/>
      <w:lvlJc w:val="left"/>
      <w:pPr>
        <w:ind w:left="2640" w:hanging="480"/>
      </w:pPr>
      <w:rPr>
        <w:rFonts w:ascii="Wingdings" w:hAnsi="Wingdings" w:hint="default"/>
      </w:rPr>
    </w:lvl>
    <w:lvl w:ilvl="4" w:tplc="04090003" w:tentative="1">
      <w:start w:val="1"/>
      <w:numFmt w:val="bullet"/>
      <w:lvlText w:val=""/>
      <w:lvlJc w:val="left"/>
      <w:pPr>
        <w:ind w:left="3120" w:hanging="480"/>
      </w:pPr>
      <w:rPr>
        <w:rFonts w:ascii="Wingdings" w:hAnsi="Wingdings" w:hint="default"/>
      </w:rPr>
    </w:lvl>
    <w:lvl w:ilvl="5" w:tplc="04090005" w:tentative="1">
      <w:start w:val="1"/>
      <w:numFmt w:val="bullet"/>
      <w:lvlText w:val=""/>
      <w:lvlJc w:val="left"/>
      <w:pPr>
        <w:ind w:left="3600" w:hanging="480"/>
      </w:pPr>
      <w:rPr>
        <w:rFonts w:ascii="Wingdings" w:hAnsi="Wingdings" w:hint="default"/>
      </w:rPr>
    </w:lvl>
    <w:lvl w:ilvl="6" w:tplc="04090001" w:tentative="1">
      <w:start w:val="1"/>
      <w:numFmt w:val="bullet"/>
      <w:lvlText w:val=""/>
      <w:lvlJc w:val="left"/>
      <w:pPr>
        <w:ind w:left="4080" w:hanging="480"/>
      </w:pPr>
      <w:rPr>
        <w:rFonts w:ascii="Wingdings" w:hAnsi="Wingdings" w:hint="default"/>
      </w:rPr>
    </w:lvl>
    <w:lvl w:ilvl="7" w:tplc="04090003" w:tentative="1">
      <w:start w:val="1"/>
      <w:numFmt w:val="bullet"/>
      <w:lvlText w:val=""/>
      <w:lvlJc w:val="left"/>
      <w:pPr>
        <w:ind w:left="4560" w:hanging="480"/>
      </w:pPr>
      <w:rPr>
        <w:rFonts w:ascii="Wingdings" w:hAnsi="Wingdings" w:hint="default"/>
      </w:rPr>
    </w:lvl>
    <w:lvl w:ilvl="8" w:tplc="04090005" w:tentative="1">
      <w:start w:val="1"/>
      <w:numFmt w:val="bullet"/>
      <w:lvlText w:val=""/>
      <w:lvlJc w:val="left"/>
      <w:pPr>
        <w:ind w:left="5040" w:hanging="480"/>
      </w:pPr>
      <w:rPr>
        <w:rFonts w:ascii="Wingdings" w:hAnsi="Wingdings" w:hint="default"/>
      </w:rPr>
    </w:lvl>
  </w:abstractNum>
  <w:abstractNum w:abstractNumId="40" w15:restartNumberingAfterBreak="0">
    <w:nsid w:val="05042ABA"/>
    <w:multiLevelType w:val="multilevel"/>
    <w:tmpl w:val="A300D542"/>
    <w:numStyleLink w:val="StyleBulletedGray-80"/>
  </w:abstractNum>
  <w:abstractNum w:abstractNumId="41" w15:restartNumberingAfterBreak="0">
    <w:nsid w:val="053E537E"/>
    <w:multiLevelType w:val="multilevel"/>
    <w:tmpl w:val="A300D542"/>
    <w:numStyleLink w:val="StyleBulletedGray-80"/>
  </w:abstractNum>
  <w:abstractNum w:abstractNumId="42" w15:restartNumberingAfterBreak="0">
    <w:nsid w:val="0557774B"/>
    <w:multiLevelType w:val="multilevel"/>
    <w:tmpl w:val="A300D542"/>
    <w:numStyleLink w:val="StyleBulletedGray-80"/>
  </w:abstractNum>
  <w:abstractNum w:abstractNumId="43" w15:restartNumberingAfterBreak="0">
    <w:nsid w:val="058D182E"/>
    <w:multiLevelType w:val="hybridMultilevel"/>
    <w:tmpl w:val="82C65B62"/>
    <w:lvl w:ilvl="0" w:tplc="0409000F">
      <w:start w:val="1"/>
      <w:numFmt w:val="decimal"/>
      <w:lvlText w:val="%1."/>
      <w:lvlJc w:val="left"/>
      <w:pPr>
        <w:tabs>
          <w:tab w:val="num" w:pos="880"/>
        </w:tabs>
        <w:ind w:left="880" w:hanging="480"/>
      </w:pPr>
    </w:lvl>
    <w:lvl w:ilvl="1" w:tplc="04090019" w:tentative="1">
      <w:start w:val="1"/>
      <w:numFmt w:val="ideographTraditional"/>
      <w:lvlText w:val="%2、"/>
      <w:lvlJc w:val="left"/>
      <w:pPr>
        <w:tabs>
          <w:tab w:val="num" w:pos="1360"/>
        </w:tabs>
        <w:ind w:left="1360" w:hanging="480"/>
      </w:pPr>
    </w:lvl>
    <w:lvl w:ilvl="2" w:tplc="0409001B" w:tentative="1">
      <w:start w:val="1"/>
      <w:numFmt w:val="lowerRoman"/>
      <w:lvlText w:val="%3."/>
      <w:lvlJc w:val="right"/>
      <w:pPr>
        <w:tabs>
          <w:tab w:val="num" w:pos="1840"/>
        </w:tabs>
        <w:ind w:left="1840" w:hanging="480"/>
      </w:pPr>
    </w:lvl>
    <w:lvl w:ilvl="3" w:tplc="0409000F" w:tentative="1">
      <w:start w:val="1"/>
      <w:numFmt w:val="decimal"/>
      <w:lvlText w:val="%4."/>
      <w:lvlJc w:val="left"/>
      <w:pPr>
        <w:tabs>
          <w:tab w:val="num" w:pos="2320"/>
        </w:tabs>
        <w:ind w:left="2320" w:hanging="480"/>
      </w:pPr>
    </w:lvl>
    <w:lvl w:ilvl="4" w:tplc="04090019" w:tentative="1">
      <w:start w:val="1"/>
      <w:numFmt w:val="ideographTraditional"/>
      <w:lvlText w:val="%5、"/>
      <w:lvlJc w:val="left"/>
      <w:pPr>
        <w:tabs>
          <w:tab w:val="num" w:pos="2800"/>
        </w:tabs>
        <w:ind w:left="2800" w:hanging="480"/>
      </w:pPr>
    </w:lvl>
    <w:lvl w:ilvl="5" w:tplc="0409001B" w:tentative="1">
      <w:start w:val="1"/>
      <w:numFmt w:val="lowerRoman"/>
      <w:lvlText w:val="%6."/>
      <w:lvlJc w:val="right"/>
      <w:pPr>
        <w:tabs>
          <w:tab w:val="num" w:pos="3280"/>
        </w:tabs>
        <w:ind w:left="3280" w:hanging="480"/>
      </w:pPr>
    </w:lvl>
    <w:lvl w:ilvl="6" w:tplc="0409000F" w:tentative="1">
      <w:start w:val="1"/>
      <w:numFmt w:val="decimal"/>
      <w:lvlText w:val="%7."/>
      <w:lvlJc w:val="left"/>
      <w:pPr>
        <w:tabs>
          <w:tab w:val="num" w:pos="3760"/>
        </w:tabs>
        <w:ind w:left="3760" w:hanging="480"/>
      </w:pPr>
    </w:lvl>
    <w:lvl w:ilvl="7" w:tplc="04090019" w:tentative="1">
      <w:start w:val="1"/>
      <w:numFmt w:val="ideographTraditional"/>
      <w:lvlText w:val="%8、"/>
      <w:lvlJc w:val="left"/>
      <w:pPr>
        <w:tabs>
          <w:tab w:val="num" w:pos="4240"/>
        </w:tabs>
        <w:ind w:left="4240" w:hanging="480"/>
      </w:pPr>
    </w:lvl>
    <w:lvl w:ilvl="8" w:tplc="0409001B" w:tentative="1">
      <w:start w:val="1"/>
      <w:numFmt w:val="lowerRoman"/>
      <w:lvlText w:val="%9."/>
      <w:lvlJc w:val="right"/>
      <w:pPr>
        <w:tabs>
          <w:tab w:val="num" w:pos="4720"/>
        </w:tabs>
        <w:ind w:left="4720" w:hanging="480"/>
      </w:pPr>
    </w:lvl>
  </w:abstractNum>
  <w:abstractNum w:abstractNumId="44" w15:restartNumberingAfterBreak="0">
    <w:nsid w:val="059B4E22"/>
    <w:multiLevelType w:val="multilevel"/>
    <w:tmpl w:val="A300D542"/>
    <w:numStyleLink w:val="StyleBulletedGray-80"/>
  </w:abstractNum>
  <w:abstractNum w:abstractNumId="45" w15:restartNumberingAfterBreak="0">
    <w:nsid w:val="05A24B73"/>
    <w:multiLevelType w:val="hybridMultilevel"/>
    <w:tmpl w:val="7B4808CA"/>
    <w:lvl w:ilvl="0" w:tplc="71D225AA">
      <w:start w:val="1"/>
      <w:numFmt w:val="bullet"/>
      <w:lvlText w:val=""/>
      <w:lvlJc w:val="left"/>
      <w:pPr>
        <w:tabs>
          <w:tab w:val="num" w:pos="480"/>
        </w:tabs>
        <w:ind w:left="480" w:hanging="480"/>
      </w:pPr>
      <w:rPr>
        <w:rFonts w:ascii="Wingdings" w:hAnsi="Wingdings" w:hint="default"/>
      </w:rPr>
    </w:lvl>
    <w:lvl w:ilvl="1" w:tplc="34C6188A" w:tentative="1">
      <w:start w:val="1"/>
      <w:numFmt w:val="bullet"/>
      <w:lvlText w:val=""/>
      <w:lvlJc w:val="left"/>
      <w:pPr>
        <w:tabs>
          <w:tab w:val="num" w:pos="960"/>
        </w:tabs>
        <w:ind w:left="960" w:hanging="480"/>
      </w:pPr>
      <w:rPr>
        <w:rFonts w:ascii="Wingdings" w:hAnsi="Wingdings" w:hint="default"/>
      </w:rPr>
    </w:lvl>
    <w:lvl w:ilvl="2" w:tplc="E4B4597E" w:tentative="1">
      <w:start w:val="1"/>
      <w:numFmt w:val="bullet"/>
      <w:lvlText w:val=""/>
      <w:lvlJc w:val="left"/>
      <w:pPr>
        <w:tabs>
          <w:tab w:val="num" w:pos="1440"/>
        </w:tabs>
        <w:ind w:left="1440" w:hanging="480"/>
      </w:pPr>
      <w:rPr>
        <w:rFonts w:ascii="Wingdings" w:hAnsi="Wingdings" w:hint="default"/>
      </w:rPr>
    </w:lvl>
    <w:lvl w:ilvl="3" w:tplc="ADBEFCE4" w:tentative="1">
      <w:start w:val="1"/>
      <w:numFmt w:val="bullet"/>
      <w:lvlText w:val=""/>
      <w:lvlJc w:val="left"/>
      <w:pPr>
        <w:tabs>
          <w:tab w:val="num" w:pos="1920"/>
        </w:tabs>
        <w:ind w:left="1920" w:hanging="480"/>
      </w:pPr>
      <w:rPr>
        <w:rFonts w:ascii="Wingdings" w:hAnsi="Wingdings" w:hint="default"/>
      </w:rPr>
    </w:lvl>
    <w:lvl w:ilvl="4" w:tplc="506EEA38" w:tentative="1">
      <w:start w:val="1"/>
      <w:numFmt w:val="bullet"/>
      <w:lvlText w:val=""/>
      <w:lvlJc w:val="left"/>
      <w:pPr>
        <w:tabs>
          <w:tab w:val="num" w:pos="2400"/>
        </w:tabs>
        <w:ind w:left="2400" w:hanging="480"/>
      </w:pPr>
      <w:rPr>
        <w:rFonts w:ascii="Wingdings" w:hAnsi="Wingdings" w:hint="default"/>
      </w:rPr>
    </w:lvl>
    <w:lvl w:ilvl="5" w:tplc="0A68BC60" w:tentative="1">
      <w:start w:val="1"/>
      <w:numFmt w:val="bullet"/>
      <w:lvlText w:val=""/>
      <w:lvlJc w:val="left"/>
      <w:pPr>
        <w:tabs>
          <w:tab w:val="num" w:pos="2880"/>
        </w:tabs>
        <w:ind w:left="2880" w:hanging="480"/>
      </w:pPr>
      <w:rPr>
        <w:rFonts w:ascii="Wingdings" w:hAnsi="Wingdings" w:hint="default"/>
      </w:rPr>
    </w:lvl>
    <w:lvl w:ilvl="6" w:tplc="5ECC3E90" w:tentative="1">
      <w:start w:val="1"/>
      <w:numFmt w:val="bullet"/>
      <w:lvlText w:val=""/>
      <w:lvlJc w:val="left"/>
      <w:pPr>
        <w:tabs>
          <w:tab w:val="num" w:pos="3360"/>
        </w:tabs>
        <w:ind w:left="3360" w:hanging="480"/>
      </w:pPr>
      <w:rPr>
        <w:rFonts w:ascii="Wingdings" w:hAnsi="Wingdings" w:hint="default"/>
      </w:rPr>
    </w:lvl>
    <w:lvl w:ilvl="7" w:tplc="AF2CDD4E" w:tentative="1">
      <w:start w:val="1"/>
      <w:numFmt w:val="bullet"/>
      <w:lvlText w:val=""/>
      <w:lvlJc w:val="left"/>
      <w:pPr>
        <w:tabs>
          <w:tab w:val="num" w:pos="3840"/>
        </w:tabs>
        <w:ind w:left="3840" w:hanging="480"/>
      </w:pPr>
      <w:rPr>
        <w:rFonts w:ascii="Wingdings" w:hAnsi="Wingdings" w:hint="default"/>
      </w:rPr>
    </w:lvl>
    <w:lvl w:ilvl="8" w:tplc="BD12D2F0" w:tentative="1">
      <w:start w:val="1"/>
      <w:numFmt w:val="bullet"/>
      <w:lvlText w:val=""/>
      <w:lvlJc w:val="left"/>
      <w:pPr>
        <w:tabs>
          <w:tab w:val="num" w:pos="4320"/>
        </w:tabs>
        <w:ind w:left="4320" w:hanging="480"/>
      </w:pPr>
      <w:rPr>
        <w:rFonts w:ascii="Wingdings" w:hAnsi="Wingdings" w:hint="default"/>
      </w:rPr>
    </w:lvl>
  </w:abstractNum>
  <w:abstractNum w:abstractNumId="46" w15:restartNumberingAfterBreak="0">
    <w:nsid w:val="05CE4E2A"/>
    <w:multiLevelType w:val="multilevel"/>
    <w:tmpl w:val="A300D542"/>
    <w:numStyleLink w:val="StyleBulletedGray-80"/>
  </w:abstractNum>
  <w:abstractNum w:abstractNumId="47" w15:restartNumberingAfterBreak="0">
    <w:nsid w:val="05D84E04"/>
    <w:multiLevelType w:val="hybridMultilevel"/>
    <w:tmpl w:val="78C82E84"/>
    <w:lvl w:ilvl="0" w:tplc="04090001">
      <w:start w:val="1"/>
      <w:numFmt w:val="bullet"/>
      <w:lvlText w:val=""/>
      <w:lvlJc w:val="left"/>
      <w:pPr>
        <w:ind w:left="480" w:hanging="480"/>
      </w:pPr>
      <w:rPr>
        <w:rFonts w:ascii="Wingdings" w:hAnsi="Wingdings" w:hint="default"/>
      </w:rPr>
    </w:lvl>
    <w:lvl w:ilvl="1" w:tplc="04090003">
      <w:start w:val="1"/>
      <w:numFmt w:val="bullet"/>
      <w:lvlText w:val=""/>
      <w:lvlJc w:val="left"/>
      <w:pPr>
        <w:ind w:left="960" w:hanging="480"/>
      </w:pPr>
      <w:rPr>
        <w:rFonts w:ascii="Wingdings" w:hAnsi="Wingdings" w:hint="default"/>
      </w:rPr>
    </w:lvl>
    <w:lvl w:ilvl="2" w:tplc="04090005">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48" w15:restartNumberingAfterBreak="0">
    <w:nsid w:val="060478F8"/>
    <w:multiLevelType w:val="multilevel"/>
    <w:tmpl w:val="A300D542"/>
    <w:numStyleLink w:val="StyleBulletedGray-80"/>
  </w:abstractNum>
  <w:abstractNum w:abstractNumId="49" w15:restartNumberingAfterBreak="0">
    <w:nsid w:val="060648FA"/>
    <w:multiLevelType w:val="hybridMultilevel"/>
    <w:tmpl w:val="BB264A74"/>
    <w:lvl w:ilvl="0" w:tplc="8A78A77C">
      <w:start w:val="6"/>
      <w:numFmt w:val="decimal"/>
      <w:lvlText w:val="1.1.4.%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B5DC4580">
      <w:start w:val="1"/>
      <w:numFmt w:val="decimal"/>
      <w:lvlText w:val="1.6.6.%4."/>
      <w:lvlJc w:val="left"/>
      <w:pPr>
        <w:ind w:left="1920" w:hanging="480"/>
      </w:pPr>
      <w:rPr>
        <w:rFonts w:hint="eastAsia"/>
      </w:r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0" w15:restartNumberingAfterBreak="0">
    <w:nsid w:val="062A3A0C"/>
    <w:multiLevelType w:val="hybridMultilevel"/>
    <w:tmpl w:val="E0F82400"/>
    <w:lvl w:ilvl="0" w:tplc="920C7A64">
      <w:start w:val="1"/>
      <w:numFmt w:val="decimal"/>
      <w:lvlText w:val="%1."/>
      <w:lvlJc w:val="left"/>
      <w:pPr>
        <w:ind w:left="840" w:hanging="360"/>
      </w:pPr>
      <w:rPr>
        <w:rFonts w:hint="default"/>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51" w15:restartNumberingAfterBreak="0">
    <w:nsid w:val="06325D29"/>
    <w:multiLevelType w:val="multilevel"/>
    <w:tmpl w:val="A300D542"/>
    <w:numStyleLink w:val="StyleBulletedGray-80"/>
  </w:abstractNum>
  <w:abstractNum w:abstractNumId="52" w15:restartNumberingAfterBreak="0">
    <w:nsid w:val="063665B0"/>
    <w:multiLevelType w:val="hybridMultilevel"/>
    <w:tmpl w:val="C4D24314"/>
    <w:lvl w:ilvl="0" w:tplc="D9726BC8">
      <w:start w:val="1"/>
      <w:numFmt w:val="decimal"/>
      <w:lvlText w:val="%1."/>
      <w:lvlJc w:val="left"/>
      <w:pPr>
        <w:tabs>
          <w:tab w:val="num" w:pos="360"/>
        </w:tabs>
        <w:ind w:left="360" w:hanging="360"/>
      </w:pPr>
    </w:lvl>
    <w:lvl w:ilvl="1" w:tplc="04090019">
      <w:start w:val="1"/>
      <w:numFmt w:val="ideographTraditional"/>
      <w:lvlText w:val="%2、"/>
      <w:lvlJc w:val="left"/>
      <w:pPr>
        <w:tabs>
          <w:tab w:val="num" w:pos="960"/>
        </w:tabs>
        <w:ind w:left="960" w:hanging="480"/>
      </w:pPr>
    </w:lvl>
    <w:lvl w:ilvl="2" w:tplc="0409001B">
      <w:start w:val="1"/>
      <w:numFmt w:val="lowerRoman"/>
      <w:lvlText w:val="%3."/>
      <w:lvlJc w:val="right"/>
      <w:pPr>
        <w:tabs>
          <w:tab w:val="num" w:pos="1440"/>
        </w:tabs>
        <w:ind w:left="1440" w:hanging="480"/>
      </w:pPr>
    </w:lvl>
    <w:lvl w:ilvl="3" w:tplc="0409000F">
      <w:start w:val="1"/>
      <w:numFmt w:val="decimal"/>
      <w:lvlText w:val="%4."/>
      <w:lvlJc w:val="left"/>
      <w:pPr>
        <w:tabs>
          <w:tab w:val="num" w:pos="1920"/>
        </w:tabs>
        <w:ind w:left="1920" w:hanging="480"/>
      </w:pPr>
    </w:lvl>
    <w:lvl w:ilvl="4" w:tplc="04090019">
      <w:start w:val="1"/>
      <w:numFmt w:val="ideographTraditional"/>
      <w:lvlText w:val="%5、"/>
      <w:lvlJc w:val="left"/>
      <w:pPr>
        <w:tabs>
          <w:tab w:val="num" w:pos="2400"/>
        </w:tabs>
        <w:ind w:left="2400" w:hanging="480"/>
      </w:pPr>
    </w:lvl>
    <w:lvl w:ilvl="5" w:tplc="0409001B">
      <w:start w:val="1"/>
      <w:numFmt w:val="lowerRoman"/>
      <w:lvlText w:val="%6."/>
      <w:lvlJc w:val="right"/>
      <w:pPr>
        <w:tabs>
          <w:tab w:val="num" w:pos="2880"/>
        </w:tabs>
        <w:ind w:left="2880" w:hanging="480"/>
      </w:pPr>
    </w:lvl>
    <w:lvl w:ilvl="6" w:tplc="0409000F">
      <w:start w:val="1"/>
      <w:numFmt w:val="decimal"/>
      <w:lvlText w:val="%7."/>
      <w:lvlJc w:val="left"/>
      <w:pPr>
        <w:tabs>
          <w:tab w:val="num" w:pos="3360"/>
        </w:tabs>
        <w:ind w:left="3360" w:hanging="480"/>
      </w:pPr>
    </w:lvl>
    <w:lvl w:ilvl="7" w:tplc="04090019">
      <w:start w:val="1"/>
      <w:numFmt w:val="ideographTraditional"/>
      <w:lvlText w:val="%8、"/>
      <w:lvlJc w:val="left"/>
      <w:pPr>
        <w:tabs>
          <w:tab w:val="num" w:pos="3840"/>
        </w:tabs>
        <w:ind w:left="3840" w:hanging="480"/>
      </w:pPr>
    </w:lvl>
    <w:lvl w:ilvl="8" w:tplc="0409001B">
      <w:start w:val="1"/>
      <w:numFmt w:val="lowerRoman"/>
      <w:lvlText w:val="%9."/>
      <w:lvlJc w:val="right"/>
      <w:pPr>
        <w:tabs>
          <w:tab w:val="num" w:pos="4320"/>
        </w:tabs>
        <w:ind w:left="4320" w:hanging="480"/>
      </w:pPr>
    </w:lvl>
  </w:abstractNum>
  <w:abstractNum w:abstractNumId="53" w15:restartNumberingAfterBreak="0">
    <w:nsid w:val="06633BFF"/>
    <w:multiLevelType w:val="hybridMultilevel"/>
    <w:tmpl w:val="7FDC8272"/>
    <w:lvl w:ilvl="0" w:tplc="79C4C116">
      <w:start w:val="1"/>
      <w:numFmt w:val="bullet"/>
      <w:lvlText w:val=""/>
      <w:lvlJc w:val="left"/>
      <w:pPr>
        <w:tabs>
          <w:tab w:val="num" w:pos="480"/>
        </w:tabs>
        <w:ind w:left="480" w:hanging="480"/>
      </w:pPr>
      <w:rPr>
        <w:rFonts w:ascii="Symbol" w:hAnsi="Symbol" w:hint="default"/>
        <w:color w:val="auto"/>
      </w:rPr>
    </w:lvl>
    <w:lvl w:ilvl="1" w:tplc="F35229C6">
      <w:start w:val="1"/>
      <w:numFmt w:val="bullet"/>
      <w:lvlText w:val=""/>
      <w:lvlJc w:val="left"/>
      <w:pPr>
        <w:tabs>
          <w:tab w:val="num" w:pos="960"/>
        </w:tabs>
        <w:ind w:left="960" w:hanging="480"/>
      </w:pPr>
      <w:rPr>
        <w:rFonts w:ascii="Wingdings" w:hAnsi="Wingdings" w:hint="default"/>
      </w:rPr>
    </w:lvl>
    <w:lvl w:ilvl="2" w:tplc="DEA61554">
      <w:start w:val="1"/>
      <w:numFmt w:val="bullet"/>
      <w:lvlText w:val=""/>
      <w:lvlJc w:val="left"/>
      <w:pPr>
        <w:tabs>
          <w:tab w:val="num" w:pos="1440"/>
        </w:tabs>
        <w:ind w:left="1440" w:hanging="480"/>
      </w:pPr>
      <w:rPr>
        <w:rFonts w:ascii="Wingdings" w:hAnsi="Wingdings" w:hint="default"/>
        <w:color w:val="auto"/>
      </w:rPr>
    </w:lvl>
    <w:lvl w:ilvl="3" w:tplc="8E8031CA">
      <w:start w:val="1"/>
      <w:numFmt w:val="bullet"/>
      <w:lvlText w:val=""/>
      <w:lvlJc w:val="left"/>
      <w:pPr>
        <w:tabs>
          <w:tab w:val="num" w:pos="1920"/>
        </w:tabs>
        <w:ind w:left="1920" w:hanging="480"/>
      </w:pPr>
      <w:rPr>
        <w:rFonts w:ascii="Wingdings" w:hAnsi="Wingdings" w:hint="default"/>
      </w:rPr>
    </w:lvl>
    <w:lvl w:ilvl="4" w:tplc="8E10A458" w:tentative="1">
      <w:start w:val="1"/>
      <w:numFmt w:val="bullet"/>
      <w:lvlText w:val=""/>
      <w:lvlJc w:val="left"/>
      <w:pPr>
        <w:tabs>
          <w:tab w:val="num" w:pos="2400"/>
        </w:tabs>
        <w:ind w:left="2400" w:hanging="480"/>
      </w:pPr>
      <w:rPr>
        <w:rFonts w:ascii="Wingdings" w:hAnsi="Wingdings" w:hint="default"/>
      </w:rPr>
    </w:lvl>
    <w:lvl w:ilvl="5" w:tplc="5FAA9682" w:tentative="1">
      <w:start w:val="1"/>
      <w:numFmt w:val="bullet"/>
      <w:lvlText w:val=""/>
      <w:lvlJc w:val="left"/>
      <w:pPr>
        <w:tabs>
          <w:tab w:val="num" w:pos="2880"/>
        </w:tabs>
        <w:ind w:left="2880" w:hanging="480"/>
      </w:pPr>
      <w:rPr>
        <w:rFonts w:ascii="Wingdings" w:hAnsi="Wingdings" w:hint="default"/>
      </w:rPr>
    </w:lvl>
    <w:lvl w:ilvl="6" w:tplc="91607C98" w:tentative="1">
      <w:start w:val="1"/>
      <w:numFmt w:val="bullet"/>
      <w:lvlText w:val=""/>
      <w:lvlJc w:val="left"/>
      <w:pPr>
        <w:tabs>
          <w:tab w:val="num" w:pos="3360"/>
        </w:tabs>
        <w:ind w:left="3360" w:hanging="480"/>
      </w:pPr>
      <w:rPr>
        <w:rFonts w:ascii="Wingdings" w:hAnsi="Wingdings" w:hint="default"/>
      </w:rPr>
    </w:lvl>
    <w:lvl w:ilvl="7" w:tplc="3AA4375C" w:tentative="1">
      <w:start w:val="1"/>
      <w:numFmt w:val="bullet"/>
      <w:lvlText w:val=""/>
      <w:lvlJc w:val="left"/>
      <w:pPr>
        <w:tabs>
          <w:tab w:val="num" w:pos="3840"/>
        </w:tabs>
        <w:ind w:left="3840" w:hanging="480"/>
      </w:pPr>
      <w:rPr>
        <w:rFonts w:ascii="Wingdings" w:hAnsi="Wingdings" w:hint="default"/>
      </w:rPr>
    </w:lvl>
    <w:lvl w:ilvl="8" w:tplc="27F09E30" w:tentative="1">
      <w:start w:val="1"/>
      <w:numFmt w:val="bullet"/>
      <w:lvlText w:val=""/>
      <w:lvlJc w:val="left"/>
      <w:pPr>
        <w:tabs>
          <w:tab w:val="num" w:pos="4320"/>
        </w:tabs>
        <w:ind w:left="4320" w:hanging="480"/>
      </w:pPr>
      <w:rPr>
        <w:rFonts w:ascii="Wingdings" w:hAnsi="Wingdings" w:hint="default"/>
      </w:rPr>
    </w:lvl>
  </w:abstractNum>
  <w:abstractNum w:abstractNumId="54" w15:restartNumberingAfterBreak="0">
    <w:nsid w:val="06702834"/>
    <w:multiLevelType w:val="multilevel"/>
    <w:tmpl w:val="A300D542"/>
    <w:numStyleLink w:val="StyleBulletedGray-80"/>
  </w:abstractNum>
  <w:abstractNum w:abstractNumId="55" w15:restartNumberingAfterBreak="0">
    <w:nsid w:val="067D19B2"/>
    <w:multiLevelType w:val="multilevel"/>
    <w:tmpl w:val="A300D542"/>
    <w:numStyleLink w:val="StyleBulletedGray-80"/>
  </w:abstractNum>
  <w:abstractNum w:abstractNumId="56" w15:restartNumberingAfterBreak="0">
    <w:nsid w:val="06A34B78"/>
    <w:multiLevelType w:val="multilevel"/>
    <w:tmpl w:val="A300D542"/>
    <w:numStyleLink w:val="StyleBulletedGray-80"/>
  </w:abstractNum>
  <w:abstractNum w:abstractNumId="57" w15:restartNumberingAfterBreak="0">
    <w:nsid w:val="06C71E12"/>
    <w:multiLevelType w:val="multilevel"/>
    <w:tmpl w:val="A300D542"/>
    <w:numStyleLink w:val="StyleBulletedGray-80"/>
  </w:abstractNum>
  <w:abstractNum w:abstractNumId="58" w15:restartNumberingAfterBreak="0">
    <w:nsid w:val="06CA32B0"/>
    <w:multiLevelType w:val="hybridMultilevel"/>
    <w:tmpl w:val="E0280064"/>
    <w:lvl w:ilvl="0" w:tplc="566038DA">
      <w:start w:val="1"/>
      <w:numFmt w:val="decimal"/>
      <w:lvlText w:val="%1."/>
      <w:lvlJc w:val="left"/>
      <w:pPr>
        <w:ind w:left="1274" w:hanging="480"/>
      </w:pPr>
    </w:lvl>
    <w:lvl w:ilvl="1" w:tplc="04090019" w:tentative="1">
      <w:start w:val="1"/>
      <w:numFmt w:val="ideographTraditional"/>
      <w:lvlText w:val="%2、"/>
      <w:lvlJc w:val="left"/>
      <w:pPr>
        <w:ind w:left="1754" w:hanging="480"/>
      </w:pPr>
    </w:lvl>
    <w:lvl w:ilvl="2" w:tplc="0409001B" w:tentative="1">
      <w:start w:val="1"/>
      <w:numFmt w:val="lowerRoman"/>
      <w:lvlText w:val="%3."/>
      <w:lvlJc w:val="right"/>
      <w:pPr>
        <w:ind w:left="2234" w:hanging="480"/>
      </w:pPr>
    </w:lvl>
    <w:lvl w:ilvl="3" w:tplc="0409000F" w:tentative="1">
      <w:start w:val="1"/>
      <w:numFmt w:val="decimal"/>
      <w:lvlText w:val="%4."/>
      <w:lvlJc w:val="left"/>
      <w:pPr>
        <w:ind w:left="2714" w:hanging="480"/>
      </w:pPr>
    </w:lvl>
    <w:lvl w:ilvl="4" w:tplc="04090019" w:tentative="1">
      <w:start w:val="1"/>
      <w:numFmt w:val="ideographTraditional"/>
      <w:lvlText w:val="%5、"/>
      <w:lvlJc w:val="left"/>
      <w:pPr>
        <w:ind w:left="3194" w:hanging="480"/>
      </w:pPr>
    </w:lvl>
    <w:lvl w:ilvl="5" w:tplc="0409001B" w:tentative="1">
      <w:start w:val="1"/>
      <w:numFmt w:val="lowerRoman"/>
      <w:lvlText w:val="%6."/>
      <w:lvlJc w:val="right"/>
      <w:pPr>
        <w:ind w:left="3674" w:hanging="480"/>
      </w:pPr>
    </w:lvl>
    <w:lvl w:ilvl="6" w:tplc="0409000F" w:tentative="1">
      <w:start w:val="1"/>
      <w:numFmt w:val="decimal"/>
      <w:lvlText w:val="%7."/>
      <w:lvlJc w:val="left"/>
      <w:pPr>
        <w:ind w:left="4154" w:hanging="480"/>
      </w:pPr>
    </w:lvl>
    <w:lvl w:ilvl="7" w:tplc="04090019" w:tentative="1">
      <w:start w:val="1"/>
      <w:numFmt w:val="ideographTraditional"/>
      <w:lvlText w:val="%8、"/>
      <w:lvlJc w:val="left"/>
      <w:pPr>
        <w:ind w:left="4634" w:hanging="480"/>
      </w:pPr>
    </w:lvl>
    <w:lvl w:ilvl="8" w:tplc="0409001B" w:tentative="1">
      <w:start w:val="1"/>
      <w:numFmt w:val="lowerRoman"/>
      <w:lvlText w:val="%9."/>
      <w:lvlJc w:val="right"/>
      <w:pPr>
        <w:ind w:left="5114" w:hanging="480"/>
      </w:pPr>
    </w:lvl>
  </w:abstractNum>
  <w:abstractNum w:abstractNumId="59" w15:restartNumberingAfterBreak="0">
    <w:nsid w:val="06E94A90"/>
    <w:multiLevelType w:val="multilevel"/>
    <w:tmpl w:val="A300D542"/>
    <w:numStyleLink w:val="StyleBulletedGray-80"/>
  </w:abstractNum>
  <w:abstractNum w:abstractNumId="60" w15:restartNumberingAfterBreak="0">
    <w:nsid w:val="06EC4A3C"/>
    <w:multiLevelType w:val="multilevel"/>
    <w:tmpl w:val="A300D542"/>
    <w:numStyleLink w:val="StyleBulletedGray-80"/>
  </w:abstractNum>
  <w:abstractNum w:abstractNumId="61" w15:restartNumberingAfterBreak="0">
    <w:nsid w:val="0703253B"/>
    <w:multiLevelType w:val="multilevel"/>
    <w:tmpl w:val="A300D542"/>
    <w:numStyleLink w:val="StyleBulletedGray-80"/>
  </w:abstractNum>
  <w:abstractNum w:abstractNumId="62" w15:restartNumberingAfterBreak="0">
    <w:nsid w:val="0776773A"/>
    <w:multiLevelType w:val="hybridMultilevel"/>
    <w:tmpl w:val="6610D796"/>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63" w15:restartNumberingAfterBreak="0">
    <w:nsid w:val="077B36F7"/>
    <w:multiLevelType w:val="multilevel"/>
    <w:tmpl w:val="A300D542"/>
    <w:numStyleLink w:val="StyleBulletedGray-80"/>
  </w:abstractNum>
  <w:abstractNum w:abstractNumId="64" w15:restartNumberingAfterBreak="0">
    <w:nsid w:val="077D6582"/>
    <w:multiLevelType w:val="hybridMultilevel"/>
    <w:tmpl w:val="FA66B550"/>
    <w:lvl w:ilvl="0" w:tplc="04090001">
      <w:start w:val="1"/>
      <w:numFmt w:val="bullet"/>
      <w:lvlText w:val=""/>
      <w:lvlJc w:val="left"/>
      <w:pPr>
        <w:tabs>
          <w:tab w:val="num" w:pos="480"/>
        </w:tabs>
        <w:ind w:left="480" w:hanging="480"/>
      </w:pPr>
      <w:rPr>
        <w:rFonts w:ascii="Wingdings" w:hAnsi="Wingdings" w:hint="default"/>
      </w:rPr>
    </w:lvl>
    <w:lvl w:ilvl="1" w:tplc="04090003" w:tentative="1">
      <w:start w:val="1"/>
      <w:numFmt w:val="bullet"/>
      <w:lvlText w:val=""/>
      <w:lvlJc w:val="left"/>
      <w:pPr>
        <w:tabs>
          <w:tab w:val="num" w:pos="960"/>
        </w:tabs>
        <w:ind w:left="960" w:hanging="480"/>
      </w:pPr>
      <w:rPr>
        <w:rFonts w:ascii="Wingdings" w:hAnsi="Wingdings" w:hint="default"/>
      </w:rPr>
    </w:lvl>
    <w:lvl w:ilvl="2" w:tplc="04090005" w:tentative="1">
      <w:start w:val="1"/>
      <w:numFmt w:val="bullet"/>
      <w:lvlText w:val=""/>
      <w:lvlJc w:val="left"/>
      <w:pPr>
        <w:tabs>
          <w:tab w:val="num" w:pos="1440"/>
        </w:tabs>
        <w:ind w:left="1440" w:hanging="480"/>
      </w:pPr>
      <w:rPr>
        <w:rFonts w:ascii="Wingdings" w:hAnsi="Wingdings" w:hint="default"/>
      </w:rPr>
    </w:lvl>
    <w:lvl w:ilvl="3" w:tplc="04090001" w:tentative="1">
      <w:start w:val="1"/>
      <w:numFmt w:val="bullet"/>
      <w:lvlText w:val=""/>
      <w:lvlJc w:val="left"/>
      <w:pPr>
        <w:tabs>
          <w:tab w:val="num" w:pos="1920"/>
        </w:tabs>
        <w:ind w:left="1920" w:hanging="480"/>
      </w:pPr>
      <w:rPr>
        <w:rFonts w:ascii="Wingdings" w:hAnsi="Wingdings" w:hint="default"/>
      </w:rPr>
    </w:lvl>
    <w:lvl w:ilvl="4" w:tplc="04090003" w:tentative="1">
      <w:start w:val="1"/>
      <w:numFmt w:val="bullet"/>
      <w:lvlText w:val=""/>
      <w:lvlJc w:val="left"/>
      <w:pPr>
        <w:tabs>
          <w:tab w:val="num" w:pos="2400"/>
        </w:tabs>
        <w:ind w:left="2400" w:hanging="480"/>
      </w:pPr>
      <w:rPr>
        <w:rFonts w:ascii="Wingdings" w:hAnsi="Wingdings" w:hint="default"/>
      </w:rPr>
    </w:lvl>
    <w:lvl w:ilvl="5" w:tplc="04090005" w:tentative="1">
      <w:start w:val="1"/>
      <w:numFmt w:val="bullet"/>
      <w:lvlText w:val=""/>
      <w:lvlJc w:val="left"/>
      <w:pPr>
        <w:tabs>
          <w:tab w:val="num" w:pos="2880"/>
        </w:tabs>
        <w:ind w:left="2880" w:hanging="480"/>
      </w:pPr>
      <w:rPr>
        <w:rFonts w:ascii="Wingdings" w:hAnsi="Wingdings" w:hint="default"/>
      </w:rPr>
    </w:lvl>
    <w:lvl w:ilvl="6" w:tplc="04090001" w:tentative="1">
      <w:start w:val="1"/>
      <w:numFmt w:val="bullet"/>
      <w:lvlText w:val=""/>
      <w:lvlJc w:val="left"/>
      <w:pPr>
        <w:tabs>
          <w:tab w:val="num" w:pos="3360"/>
        </w:tabs>
        <w:ind w:left="3360" w:hanging="480"/>
      </w:pPr>
      <w:rPr>
        <w:rFonts w:ascii="Wingdings" w:hAnsi="Wingdings" w:hint="default"/>
      </w:rPr>
    </w:lvl>
    <w:lvl w:ilvl="7" w:tplc="04090003" w:tentative="1">
      <w:start w:val="1"/>
      <w:numFmt w:val="bullet"/>
      <w:lvlText w:val=""/>
      <w:lvlJc w:val="left"/>
      <w:pPr>
        <w:tabs>
          <w:tab w:val="num" w:pos="3840"/>
        </w:tabs>
        <w:ind w:left="3840" w:hanging="480"/>
      </w:pPr>
      <w:rPr>
        <w:rFonts w:ascii="Wingdings" w:hAnsi="Wingdings" w:hint="default"/>
      </w:rPr>
    </w:lvl>
    <w:lvl w:ilvl="8" w:tplc="04090005" w:tentative="1">
      <w:start w:val="1"/>
      <w:numFmt w:val="bullet"/>
      <w:lvlText w:val=""/>
      <w:lvlJc w:val="left"/>
      <w:pPr>
        <w:tabs>
          <w:tab w:val="num" w:pos="4320"/>
        </w:tabs>
        <w:ind w:left="4320" w:hanging="480"/>
      </w:pPr>
      <w:rPr>
        <w:rFonts w:ascii="Wingdings" w:hAnsi="Wingdings" w:hint="default"/>
      </w:rPr>
    </w:lvl>
  </w:abstractNum>
  <w:abstractNum w:abstractNumId="65" w15:restartNumberingAfterBreak="0">
    <w:nsid w:val="07835BEA"/>
    <w:multiLevelType w:val="multilevel"/>
    <w:tmpl w:val="A300D542"/>
    <w:numStyleLink w:val="StyleBulletedGray-80"/>
  </w:abstractNum>
  <w:abstractNum w:abstractNumId="66" w15:restartNumberingAfterBreak="0">
    <w:nsid w:val="07852AF2"/>
    <w:multiLevelType w:val="hybridMultilevel"/>
    <w:tmpl w:val="502C2D9E"/>
    <w:lvl w:ilvl="0" w:tplc="EA86AD00">
      <w:start w:val="1"/>
      <w:numFmt w:val="bullet"/>
      <w:lvlText w:val=""/>
      <w:lvlJc w:val="left"/>
      <w:pPr>
        <w:tabs>
          <w:tab w:val="num" w:pos="480"/>
        </w:tabs>
        <w:ind w:left="480" w:hanging="480"/>
      </w:pPr>
      <w:rPr>
        <w:rFonts w:ascii="Wingdings" w:hAnsi="Wingdings" w:hint="default"/>
      </w:rPr>
    </w:lvl>
    <w:lvl w:ilvl="1" w:tplc="04090003">
      <w:numFmt w:val="bullet"/>
      <w:lvlText w:val="-"/>
      <w:lvlJc w:val="left"/>
      <w:pPr>
        <w:tabs>
          <w:tab w:val="num" w:pos="840"/>
        </w:tabs>
        <w:ind w:left="840" w:hanging="360"/>
      </w:pPr>
      <w:rPr>
        <w:rFonts w:ascii="Verdana" w:eastAsia="細明體" w:hAnsi="Verdana" w:cs="Times New Roman" w:hint="default"/>
      </w:rPr>
    </w:lvl>
    <w:lvl w:ilvl="2" w:tplc="04090005">
      <w:start w:val="1"/>
      <w:numFmt w:val="bullet"/>
      <w:lvlText w:val=""/>
      <w:lvlJc w:val="left"/>
      <w:pPr>
        <w:tabs>
          <w:tab w:val="num" w:pos="1440"/>
        </w:tabs>
        <w:ind w:left="1440" w:hanging="480"/>
      </w:pPr>
      <w:rPr>
        <w:rFonts w:ascii="Wingdings" w:hAnsi="Wingdings" w:hint="default"/>
      </w:rPr>
    </w:lvl>
    <w:lvl w:ilvl="3" w:tplc="04090001">
      <w:start w:val="1"/>
      <w:numFmt w:val="bullet"/>
      <w:lvlText w:val=""/>
      <w:lvlJc w:val="left"/>
      <w:pPr>
        <w:tabs>
          <w:tab w:val="num" w:pos="1920"/>
        </w:tabs>
        <w:ind w:left="1920" w:hanging="480"/>
      </w:pPr>
      <w:rPr>
        <w:rFonts w:ascii="Wingdings" w:hAnsi="Wingdings" w:hint="default"/>
      </w:rPr>
    </w:lvl>
    <w:lvl w:ilvl="4" w:tplc="04090003" w:tentative="1">
      <w:start w:val="1"/>
      <w:numFmt w:val="bullet"/>
      <w:lvlText w:val=""/>
      <w:lvlJc w:val="left"/>
      <w:pPr>
        <w:tabs>
          <w:tab w:val="num" w:pos="2400"/>
        </w:tabs>
        <w:ind w:left="2400" w:hanging="480"/>
      </w:pPr>
      <w:rPr>
        <w:rFonts w:ascii="Wingdings" w:hAnsi="Wingdings" w:hint="default"/>
      </w:rPr>
    </w:lvl>
    <w:lvl w:ilvl="5" w:tplc="04090005" w:tentative="1">
      <w:start w:val="1"/>
      <w:numFmt w:val="bullet"/>
      <w:lvlText w:val=""/>
      <w:lvlJc w:val="left"/>
      <w:pPr>
        <w:tabs>
          <w:tab w:val="num" w:pos="2880"/>
        </w:tabs>
        <w:ind w:left="2880" w:hanging="480"/>
      </w:pPr>
      <w:rPr>
        <w:rFonts w:ascii="Wingdings" w:hAnsi="Wingdings" w:hint="default"/>
      </w:rPr>
    </w:lvl>
    <w:lvl w:ilvl="6" w:tplc="04090001" w:tentative="1">
      <w:start w:val="1"/>
      <w:numFmt w:val="bullet"/>
      <w:lvlText w:val=""/>
      <w:lvlJc w:val="left"/>
      <w:pPr>
        <w:tabs>
          <w:tab w:val="num" w:pos="3360"/>
        </w:tabs>
        <w:ind w:left="3360" w:hanging="480"/>
      </w:pPr>
      <w:rPr>
        <w:rFonts w:ascii="Wingdings" w:hAnsi="Wingdings" w:hint="default"/>
      </w:rPr>
    </w:lvl>
    <w:lvl w:ilvl="7" w:tplc="04090003" w:tentative="1">
      <w:start w:val="1"/>
      <w:numFmt w:val="bullet"/>
      <w:lvlText w:val=""/>
      <w:lvlJc w:val="left"/>
      <w:pPr>
        <w:tabs>
          <w:tab w:val="num" w:pos="3840"/>
        </w:tabs>
        <w:ind w:left="3840" w:hanging="480"/>
      </w:pPr>
      <w:rPr>
        <w:rFonts w:ascii="Wingdings" w:hAnsi="Wingdings" w:hint="default"/>
      </w:rPr>
    </w:lvl>
    <w:lvl w:ilvl="8" w:tplc="04090005" w:tentative="1">
      <w:start w:val="1"/>
      <w:numFmt w:val="bullet"/>
      <w:lvlText w:val=""/>
      <w:lvlJc w:val="left"/>
      <w:pPr>
        <w:tabs>
          <w:tab w:val="num" w:pos="4320"/>
        </w:tabs>
        <w:ind w:left="4320" w:hanging="480"/>
      </w:pPr>
      <w:rPr>
        <w:rFonts w:ascii="Wingdings" w:hAnsi="Wingdings" w:hint="default"/>
      </w:rPr>
    </w:lvl>
  </w:abstractNum>
  <w:abstractNum w:abstractNumId="67" w15:restartNumberingAfterBreak="0">
    <w:nsid w:val="07882A62"/>
    <w:multiLevelType w:val="hybridMultilevel"/>
    <w:tmpl w:val="5154717E"/>
    <w:lvl w:ilvl="0" w:tplc="0818D2EA">
      <w:start w:val="1"/>
      <w:numFmt w:val="bullet"/>
      <w:lvlText w:val=""/>
      <w:lvlJc w:val="left"/>
      <w:pPr>
        <w:tabs>
          <w:tab w:val="num" w:pos="1251"/>
        </w:tabs>
        <w:ind w:left="1194" w:hanging="510"/>
      </w:pPr>
      <w:rPr>
        <w:rFonts w:ascii="Wingdings" w:hAnsi="Wingdings" w:hint="default"/>
        <w:color w:val="000080"/>
      </w:rPr>
    </w:lvl>
    <w:lvl w:ilvl="1" w:tplc="04090003" w:tentative="1">
      <w:start w:val="1"/>
      <w:numFmt w:val="bullet"/>
      <w:lvlText w:val=""/>
      <w:lvlJc w:val="left"/>
      <w:pPr>
        <w:tabs>
          <w:tab w:val="num" w:pos="1360"/>
        </w:tabs>
        <w:ind w:left="1360" w:hanging="480"/>
      </w:pPr>
      <w:rPr>
        <w:rFonts w:ascii="Wingdings" w:hAnsi="Wingdings" w:hint="default"/>
      </w:rPr>
    </w:lvl>
    <w:lvl w:ilvl="2" w:tplc="04090005" w:tentative="1">
      <w:start w:val="1"/>
      <w:numFmt w:val="bullet"/>
      <w:lvlText w:val=""/>
      <w:lvlJc w:val="left"/>
      <w:pPr>
        <w:tabs>
          <w:tab w:val="num" w:pos="1840"/>
        </w:tabs>
        <w:ind w:left="1840" w:hanging="480"/>
      </w:pPr>
      <w:rPr>
        <w:rFonts w:ascii="Wingdings" w:hAnsi="Wingdings" w:hint="default"/>
      </w:rPr>
    </w:lvl>
    <w:lvl w:ilvl="3" w:tplc="04090001" w:tentative="1">
      <w:start w:val="1"/>
      <w:numFmt w:val="bullet"/>
      <w:lvlText w:val=""/>
      <w:lvlJc w:val="left"/>
      <w:pPr>
        <w:tabs>
          <w:tab w:val="num" w:pos="2320"/>
        </w:tabs>
        <w:ind w:left="2320" w:hanging="480"/>
      </w:pPr>
      <w:rPr>
        <w:rFonts w:ascii="Wingdings" w:hAnsi="Wingdings" w:hint="default"/>
      </w:rPr>
    </w:lvl>
    <w:lvl w:ilvl="4" w:tplc="04090003" w:tentative="1">
      <w:start w:val="1"/>
      <w:numFmt w:val="bullet"/>
      <w:lvlText w:val=""/>
      <w:lvlJc w:val="left"/>
      <w:pPr>
        <w:tabs>
          <w:tab w:val="num" w:pos="2800"/>
        </w:tabs>
        <w:ind w:left="2800" w:hanging="480"/>
      </w:pPr>
      <w:rPr>
        <w:rFonts w:ascii="Wingdings" w:hAnsi="Wingdings" w:hint="default"/>
      </w:rPr>
    </w:lvl>
    <w:lvl w:ilvl="5" w:tplc="04090005">
      <w:start w:val="1"/>
      <w:numFmt w:val="bullet"/>
      <w:lvlText w:val=""/>
      <w:lvlJc w:val="left"/>
      <w:pPr>
        <w:tabs>
          <w:tab w:val="num" w:pos="3280"/>
        </w:tabs>
        <w:ind w:left="3280" w:hanging="480"/>
      </w:pPr>
      <w:rPr>
        <w:rFonts w:ascii="Wingdings" w:hAnsi="Wingdings" w:hint="default"/>
      </w:rPr>
    </w:lvl>
    <w:lvl w:ilvl="6" w:tplc="04090001" w:tentative="1">
      <w:start w:val="1"/>
      <w:numFmt w:val="bullet"/>
      <w:lvlText w:val=""/>
      <w:lvlJc w:val="left"/>
      <w:pPr>
        <w:tabs>
          <w:tab w:val="num" w:pos="3760"/>
        </w:tabs>
        <w:ind w:left="3760" w:hanging="480"/>
      </w:pPr>
      <w:rPr>
        <w:rFonts w:ascii="Wingdings" w:hAnsi="Wingdings" w:hint="default"/>
      </w:rPr>
    </w:lvl>
    <w:lvl w:ilvl="7" w:tplc="04090003" w:tentative="1">
      <w:start w:val="1"/>
      <w:numFmt w:val="bullet"/>
      <w:lvlText w:val=""/>
      <w:lvlJc w:val="left"/>
      <w:pPr>
        <w:tabs>
          <w:tab w:val="num" w:pos="4240"/>
        </w:tabs>
        <w:ind w:left="4240" w:hanging="480"/>
      </w:pPr>
      <w:rPr>
        <w:rFonts w:ascii="Wingdings" w:hAnsi="Wingdings" w:hint="default"/>
      </w:rPr>
    </w:lvl>
    <w:lvl w:ilvl="8" w:tplc="04090005" w:tentative="1">
      <w:start w:val="1"/>
      <w:numFmt w:val="bullet"/>
      <w:lvlText w:val=""/>
      <w:lvlJc w:val="left"/>
      <w:pPr>
        <w:tabs>
          <w:tab w:val="num" w:pos="4720"/>
        </w:tabs>
        <w:ind w:left="4720" w:hanging="480"/>
      </w:pPr>
      <w:rPr>
        <w:rFonts w:ascii="Wingdings" w:hAnsi="Wingdings" w:hint="default"/>
      </w:rPr>
    </w:lvl>
  </w:abstractNum>
  <w:abstractNum w:abstractNumId="68" w15:restartNumberingAfterBreak="0">
    <w:nsid w:val="07B150B7"/>
    <w:multiLevelType w:val="multilevel"/>
    <w:tmpl w:val="A300D542"/>
    <w:numStyleLink w:val="StyleBulletedGray-80"/>
  </w:abstractNum>
  <w:abstractNum w:abstractNumId="69" w15:restartNumberingAfterBreak="0">
    <w:nsid w:val="07F023DD"/>
    <w:multiLevelType w:val="hybridMultilevel"/>
    <w:tmpl w:val="0C346452"/>
    <w:lvl w:ilvl="0" w:tplc="E5D499B2">
      <w:start w:val="1"/>
      <w:numFmt w:val="bullet"/>
      <w:lvlText w:val=""/>
      <w:lvlJc w:val="left"/>
      <w:pPr>
        <w:tabs>
          <w:tab w:val="num" w:pos="480"/>
        </w:tabs>
        <w:ind w:left="480" w:hanging="480"/>
      </w:pPr>
      <w:rPr>
        <w:rFonts w:ascii="Symbol" w:hAnsi="Symbol" w:hint="default"/>
        <w:color w:val="auto"/>
      </w:rPr>
    </w:lvl>
    <w:lvl w:ilvl="1" w:tplc="D9F66C5A">
      <w:start w:val="1"/>
      <w:numFmt w:val="bullet"/>
      <w:lvlText w:val=""/>
      <w:lvlJc w:val="left"/>
      <w:pPr>
        <w:tabs>
          <w:tab w:val="num" w:pos="960"/>
        </w:tabs>
        <w:ind w:left="960" w:hanging="480"/>
      </w:pPr>
      <w:rPr>
        <w:rFonts w:ascii="Wingdings" w:hAnsi="Wingdings" w:hint="default"/>
      </w:rPr>
    </w:lvl>
    <w:lvl w:ilvl="2" w:tplc="04090001">
      <w:start w:val="1"/>
      <w:numFmt w:val="bullet"/>
      <w:lvlText w:val=""/>
      <w:lvlJc w:val="left"/>
      <w:pPr>
        <w:tabs>
          <w:tab w:val="num" w:pos="1440"/>
        </w:tabs>
        <w:ind w:left="1440" w:hanging="480"/>
      </w:pPr>
      <w:rPr>
        <w:rFonts w:ascii="Wingdings" w:hAnsi="Wingdings" w:hint="default"/>
        <w:color w:val="auto"/>
      </w:rPr>
    </w:lvl>
    <w:lvl w:ilvl="3" w:tplc="04090003">
      <w:start w:val="1"/>
      <w:numFmt w:val="bullet"/>
      <w:lvlText w:val=""/>
      <w:lvlJc w:val="left"/>
      <w:pPr>
        <w:tabs>
          <w:tab w:val="num" w:pos="1920"/>
        </w:tabs>
        <w:ind w:left="1920" w:hanging="480"/>
      </w:pPr>
      <w:rPr>
        <w:rFonts w:ascii="Wingdings" w:hAnsi="Wingdings" w:hint="default"/>
        <w:color w:val="auto"/>
      </w:rPr>
    </w:lvl>
    <w:lvl w:ilvl="4" w:tplc="5C1AE784">
      <w:start w:val="1"/>
      <w:numFmt w:val="bullet"/>
      <w:lvlText w:val=""/>
      <w:lvlJc w:val="left"/>
      <w:pPr>
        <w:tabs>
          <w:tab w:val="num" w:pos="2400"/>
        </w:tabs>
        <w:ind w:left="2400" w:hanging="480"/>
      </w:pPr>
      <w:rPr>
        <w:rFonts w:ascii="Wingdings" w:hAnsi="Wingdings" w:hint="default"/>
      </w:rPr>
    </w:lvl>
    <w:lvl w:ilvl="5" w:tplc="73E6C072">
      <w:start w:val="1"/>
      <w:numFmt w:val="bullet"/>
      <w:lvlText w:val=""/>
      <w:lvlJc w:val="left"/>
      <w:pPr>
        <w:tabs>
          <w:tab w:val="num" w:pos="2880"/>
        </w:tabs>
        <w:ind w:left="2880" w:hanging="480"/>
      </w:pPr>
      <w:rPr>
        <w:rFonts w:ascii="Wingdings" w:hAnsi="Wingdings" w:hint="default"/>
      </w:rPr>
    </w:lvl>
    <w:lvl w:ilvl="6" w:tplc="6CE62662" w:tentative="1">
      <w:start w:val="1"/>
      <w:numFmt w:val="bullet"/>
      <w:lvlText w:val=""/>
      <w:lvlJc w:val="left"/>
      <w:pPr>
        <w:tabs>
          <w:tab w:val="num" w:pos="3360"/>
        </w:tabs>
        <w:ind w:left="3360" w:hanging="480"/>
      </w:pPr>
      <w:rPr>
        <w:rFonts w:ascii="Wingdings" w:hAnsi="Wingdings" w:hint="default"/>
      </w:rPr>
    </w:lvl>
    <w:lvl w:ilvl="7" w:tplc="E0F82E20" w:tentative="1">
      <w:start w:val="1"/>
      <w:numFmt w:val="bullet"/>
      <w:lvlText w:val=""/>
      <w:lvlJc w:val="left"/>
      <w:pPr>
        <w:tabs>
          <w:tab w:val="num" w:pos="3840"/>
        </w:tabs>
        <w:ind w:left="3840" w:hanging="480"/>
      </w:pPr>
      <w:rPr>
        <w:rFonts w:ascii="Wingdings" w:hAnsi="Wingdings" w:hint="default"/>
      </w:rPr>
    </w:lvl>
    <w:lvl w:ilvl="8" w:tplc="D26C11B8" w:tentative="1">
      <w:start w:val="1"/>
      <w:numFmt w:val="bullet"/>
      <w:lvlText w:val=""/>
      <w:lvlJc w:val="left"/>
      <w:pPr>
        <w:tabs>
          <w:tab w:val="num" w:pos="4320"/>
        </w:tabs>
        <w:ind w:left="4320" w:hanging="480"/>
      </w:pPr>
      <w:rPr>
        <w:rFonts w:ascii="Wingdings" w:hAnsi="Wingdings" w:hint="default"/>
      </w:rPr>
    </w:lvl>
  </w:abstractNum>
  <w:abstractNum w:abstractNumId="70" w15:restartNumberingAfterBreak="0">
    <w:nsid w:val="0832248E"/>
    <w:multiLevelType w:val="hybridMultilevel"/>
    <w:tmpl w:val="2ABE0FD8"/>
    <w:lvl w:ilvl="0" w:tplc="3CB2D9A0">
      <w:start w:val="1"/>
      <w:numFmt w:val="bullet"/>
      <w:lvlText w:val=""/>
      <w:lvlJc w:val="left"/>
      <w:pPr>
        <w:ind w:left="880" w:hanging="480"/>
      </w:pPr>
      <w:rPr>
        <w:rFonts w:ascii="Wingdings" w:hAnsi="Wingdings" w:hint="default"/>
        <w:color w:val="auto"/>
      </w:rPr>
    </w:lvl>
    <w:lvl w:ilvl="1" w:tplc="04090003">
      <w:start w:val="1"/>
      <w:numFmt w:val="bullet"/>
      <w:lvlText w:val=""/>
      <w:lvlJc w:val="left"/>
      <w:pPr>
        <w:ind w:left="1360" w:hanging="480"/>
      </w:pPr>
      <w:rPr>
        <w:rFonts w:ascii="Wingdings" w:hAnsi="Wingdings" w:hint="default"/>
      </w:rPr>
    </w:lvl>
    <w:lvl w:ilvl="2" w:tplc="04090005" w:tentative="1">
      <w:start w:val="1"/>
      <w:numFmt w:val="bullet"/>
      <w:lvlText w:val=""/>
      <w:lvlJc w:val="left"/>
      <w:pPr>
        <w:ind w:left="1840" w:hanging="480"/>
      </w:pPr>
      <w:rPr>
        <w:rFonts w:ascii="Wingdings" w:hAnsi="Wingdings" w:hint="default"/>
      </w:rPr>
    </w:lvl>
    <w:lvl w:ilvl="3" w:tplc="04090001" w:tentative="1">
      <w:start w:val="1"/>
      <w:numFmt w:val="bullet"/>
      <w:lvlText w:val=""/>
      <w:lvlJc w:val="left"/>
      <w:pPr>
        <w:ind w:left="2320" w:hanging="480"/>
      </w:pPr>
      <w:rPr>
        <w:rFonts w:ascii="Wingdings" w:hAnsi="Wingdings" w:hint="default"/>
      </w:rPr>
    </w:lvl>
    <w:lvl w:ilvl="4" w:tplc="04090003" w:tentative="1">
      <w:start w:val="1"/>
      <w:numFmt w:val="bullet"/>
      <w:lvlText w:val=""/>
      <w:lvlJc w:val="left"/>
      <w:pPr>
        <w:ind w:left="2800" w:hanging="480"/>
      </w:pPr>
      <w:rPr>
        <w:rFonts w:ascii="Wingdings" w:hAnsi="Wingdings" w:hint="default"/>
      </w:rPr>
    </w:lvl>
    <w:lvl w:ilvl="5" w:tplc="04090005" w:tentative="1">
      <w:start w:val="1"/>
      <w:numFmt w:val="bullet"/>
      <w:lvlText w:val=""/>
      <w:lvlJc w:val="left"/>
      <w:pPr>
        <w:ind w:left="3280" w:hanging="480"/>
      </w:pPr>
      <w:rPr>
        <w:rFonts w:ascii="Wingdings" w:hAnsi="Wingdings" w:hint="default"/>
      </w:rPr>
    </w:lvl>
    <w:lvl w:ilvl="6" w:tplc="04090001" w:tentative="1">
      <w:start w:val="1"/>
      <w:numFmt w:val="bullet"/>
      <w:lvlText w:val=""/>
      <w:lvlJc w:val="left"/>
      <w:pPr>
        <w:ind w:left="3760" w:hanging="480"/>
      </w:pPr>
      <w:rPr>
        <w:rFonts w:ascii="Wingdings" w:hAnsi="Wingdings" w:hint="default"/>
      </w:rPr>
    </w:lvl>
    <w:lvl w:ilvl="7" w:tplc="04090003" w:tentative="1">
      <w:start w:val="1"/>
      <w:numFmt w:val="bullet"/>
      <w:lvlText w:val=""/>
      <w:lvlJc w:val="left"/>
      <w:pPr>
        <w:ind w:left="4240" w:hanging="480"/>
      </w:pPr>
      <w:rPr>
        <w:rFonts w:ascii="Wingdings" w:hAnsi="Wingdings" w:hint="default"/>
      </w:rPr>
    </w:lvl>
    <w:lvl w:ilvl="8" w:tplc="04090005" w:tentative="1">
      <w:start w:val="1"/>
      <w:numFmt w:val="bullet"/>
      <w:lvlText w:val=""/>
      <w:lvlJc w:val="left"/>
      <w:pPr>
        <w:ind w:left="4720" w:hanging="480"/>
      </w:pPr>
      <w:rPr>
        <w:rFonts w:ascii="Wingdings" w:hAnsi="Wingdings" w:hint="default"/>
      </w:rPr>
    </w:lvl>
  </w:abstractNum>
  <w:abstractNum w:abstractNumId="71" w15:restartNumberingAfterBreak="0">
    <w:nsid w:val="083C0B2C"/>
    <w:multiLevelType w:val="multilevel"/>
    <w:tmpl w:val="A300D542"/>
    <w:numStyleLink w:val="StyleBulletedGray-80"/>
  </w:abstractNum>
  <w:abstractNum w:abstractNumId="72" w15:restartNumberingAfterBreak="0">
    <w:nsid w:val="083C2086"/>
    <w:multiLevelType w:val="multilevel"/>
    <w:tmpl w:val="4D74D9F4"/>
    <w:lvl w:ilvl="0">
      <w:start w:val="1"/>
      <w:numFmt w:val="decimal"/>
      <w:lvlText w:val="%1"/>
      <w:lvlJc w:val="left"/>
      <w:pPr>
        <w:tabs>
          <w:tab w:val="num" w:pos="432"/>
        </w:tabs>
        <w:ind w:left="432" w:hanging="432"/>
      </w:pPr>
      <w:rPr>
        <w:rFonts w:hint="eastAsia"/>
      </w:rPr>
    </w:lvl>
    <w:lvl w:ilvl="1">
      <w:start w:val="1"/>
      <w:numFmt w:val="decimal"/>
      <w:lvlText w:val="%1.%2"/>
      <w:lvlJc w:val="left"/>
      <w:pPr>
        <w:tabs>
          <w:tab w:val="num" w:pos="6876"/>
        </w:tabs>
        <w:ind w:left="6876" w:hanging="576"/>
      </w:pPr>
      <w:rPr>
        <w:rFonts w:hint="eastAsia"/>
        <w:sz w:val="23"/>
        <w:szCs w:val="23"/>
      </w:rPr>
    </w:lvl>
    <w:lvl w:ilvl="2">
      <w:start w:val="1"/>
      <w:numFmt w:val="decimal"/>
      <w:lvlText w:val="%1.%2.%3"/>
      <w:lvlJc w:val="left"/>
      <w:pPr>
        <w:tabs>
          <w:tab w:val="num" w:pos="720"/>
        </w:tabs>
        <w:ind w:left="720" w:hanging="720"/>
      </w:pPr>
      <w:rPr>
        <w:rFonts w:hint="eastAsia"/>
      </w:rPr>
    </w:lvl>
    <w:lvl w:ilvl="3">
      <w:start w:val="1"/>
      <w:numFmt w:val="decimal"/>
      <w:lvlText w:val="%1.%2.%3.%4"/>
      <w:lvlJc w:val="left"/>
      <w:pPr>
        <w:tabs>
          <w:tab w:val="num" w:pos="864"/>
        </w:tabs>
        <w:ind w:left="864" w:hanging="864"/>
      </w:pPr>
      <w:rPr>
        <w:rFonts w:hint="eastAsia"/>
        <w:b w:val="0"/>
        <w:bCs w:val="0"/>
        <w:i w:val="0"/>
        <w:iCs w:val="0"/>
        <w:caps w:val="0"/>
        <w:smallCaps w:val="0"/>
        <w:strike w:val="0"/>
        <w:dstrike w:val="0"/>
        <w:noProof w:val="0"/>
        <w:vanish w:val="0"/>
        <w:color w:val="000000"/>
        <w:spacing w:val="0"/>
        <w:position w:val="0"/>
        <w:u w:val="none"/>
        <w:effect w:val="none"/>
        <w:vertAlign w:val="baseline"/>
        <w:em w:val="none"/>
        <w:lang w:bidi="x-none"/>
        <w:specVanish w:val="0"/>
        <w14:shadow w14:blurRad="0" w14:dist="0" w14:dir="0" w14:sx="0" w14:sy="0" w14:kx="0" w14:ky="0" w14:algn="none">
          <w14:srgbClr w14:val="000000"/>
        </w14:shadow>
        <w14:textOutline w14:w="0" w14:cap="rnd" w14:cmpd="sng" w14:algn="ctr">
          <w14:noFill/>
          <w14:prstDash w14:val="solid"/>
          <w14:bevel/>
        </w14:textOutline>
      </w:rPr>
    </w:lvl>
    <w:lvl w:ilvl="4">
      <w:start w:val="1"/>
      <w:numFmt w:val="decimal"/>
      <w:lvlText w:val="%1.%2.%3.%4.%5"/>
      <w:lvlJc w:val="left"/>
      <w:pPr>
        <w:tabs>
          <w:tab w:val="num" w:pos="1008"/>
        </w:tabs>
        <w:ind w:left="1008" w:hanging="1008"/>
      </w:pPr>
      <w:rPr>
        <w:rFonts w:hint="eastAsia"/>
      </w:rPr>
    </w:lvl>
    <w:lvl w:ilvl="5">
      <w:start w:val="1"/>
      <w:numFmt w:val="decimal"/>
      <w:lvlText w:val="%1.%2.%3.%4.%5.%6"/>
      <w:lvlJc w:val="left"/>
      <w:pPr>
        <w:tabs>
          <w:tab w:val="num" w:pos="1152"/>
        </w:tabs>
        <w:ind w:left="1152" w:hanging="1152"/>
      </w:pPr>
      <w:rPr>
        <w:rFonts w:hint="eastAsia"/>
      </w:rPr>
    </w:lvl>
    <w:lvl w:ilvl="6">
      <w:start w:val="1"/>
      <w:numFmt w:val="decimal"/>
      <w:lvlText w:val="%1.%2.%3.%4.%5.%6.%7"/>
      <w:lvlJc w:val="left"/>
      <w:pPr>
        <w:tabs>
          <w:tab w:val="num" w:pos="1296"/>
        </w:tabs>
        <w:ind w:left="1296" w:hanging="1296"/>
      </w:pPr>
      <w:rPr>
        <w:rFonts w:hint="eastAsia"/>
      </w:rPr>
    </w:lvl>
    <w:lvl w:ilvl="7">
      <w:start w:val="1"/>
      <w:numFmt w:val="decimal"/>
      <w:lvlText w:val="%1.%2.%3.%4.%5.%6.%7.%8"/>
      <w:lvlJc w:val="left"/>
      <w:pPr>
        <w:tabs>
          <w:tab w:val="num" w:pos="1440"/>
        </w:tabs>
        <w:ind w:left="1440" w:hanging="1440"/>
      </w:pPr>
      <w:rPr>
        <w:rFonts w:hint="eastAsia"/>
      </w:rPr>
    </w:lvl>
    <w:lvl w:ilvl="8">
      <w:start w:val="1"/>
      <w:numFmt w:val="decimal"/>
      <w:lvlText w:val="%1.%2.%3.%4.%5.%6.%7.%8.%9"/>
      <w:lvlJc w:val="left"/>
      <w:pPr>
        <w:tabs>
          <w:tab w:val="num" w:pos="1584"/>
        </w:tabs>
        <w:ind w:left="1584" w:hanging="1584"/>
      </w:pPr>
      <w:rPr>
        <w:rFonts w:hint="eastAsia"/>
      </w:rPr>
    </w:lvl>
  </w:abstractNum>
  <w:abstractNum w:abstractNumId="73" w15:restartNumberingAfterBreak="0">
    <w:nsid w:val="084D1AD2"/>
    <w:multiLevelType w:val="multilevel"/>
    <w:tmpl w:val="A300D542"/>
    <w:numStyleLink w:val="StyleBulletedGray-80"/>
  </w:abstractNum>
  <w:abstractNum w:abstractNumId="74" w15:restartNumberingAfterBreak="0">
    <w:nsid w:val="086419AC"/>
    <w:multiLevelType w:val="hybridMultilevel"/>
    <w:tmpl w:val="3C167734"/>
    <w:styleLink w:val="Header28"/>
    <w:lvl w:ilvl="0" w:tplc="443C0B2E">
      <w:start w:val="1"/>
      <w:numFmt w:val="decimal"/>
      <w:lvlText w:val="%1."/>
      <w:lvlJc w:val="left"/>
      <w:pPr>
        <w:tabs>
          <w:tab w:val="num" w:pos="480"/>
        </w:tabs>
        <w:ind w:left="480" w:hanging="480"/>
      </w:pPr>
    </w:lvl>
    <w:lvl w:ilvl="1" w:tplc="5600C3CE" w:tentative="1">
      <w:start w:val="1"/>
      <w:numFmt w:val="ideographTraditional"/>
      <w:lvlText w:val="%2、"/>
      <w:lvlJc w:val="left"/>
      <w:pPr>
        <w:tabs>
          <w:tab w:val="num" w:pos="960"/>
        </w:tabs>
        <w:ind w:left="960" w:hanging="480"/>
      </w:pPr>
    </w:lvl>
    <w:lvl w:ilvl="2" w:tplc="4BFA3694" w:tentative="1">
      <w:start w:val="1"/>
      <w:numFmt w:val="lowerRoman"/>
      <w:lvlText w:val="%3."/>
      <w:lvlJc w:val="right"/>
      <w:pPr>
        <w:tabs>
          <w:tab w:val="num" w:pos="1440"/>
        </w:tabs>
        <w:ind w:left="1440" w:hanging="480"/>
      </w:pPr>
    </w:lvl>
    <w:lvl w:ilvl="3" w:tplc="29FC2960" w:tentative="1">
      <w:start w:val="1"/>
      <w:numFmt w:val="decimal"/>
      <w:lvlText w:val="%4."/>
      <w:lvlJc w:val="left"/>
      <w:pPr>
        <w:tabs>
          <w:tab w:val="num" w:pos="1920"/>
        </w:tabs>
        <w:ind w:left="1920" w:hanging="480"/>
      </w:pPr>
    </w:lvl>
    <w:lvl w:ilvl="4" w:tplc="C688F58A" w:tentative="1">
      <w:start w:val="1"/>
      <w:numFmt w:val="ideographTraditional"/>
      <w:lvlText w:val="%5、"/>
      <w:lvlJc w:val="left"/>
      <w:pPr>
        <w:tabs>
          <w:tab w:val="num" w:pos="2400"/>
        </w:tabs>
        <w:ind w:left="2400" w:hanging="480"/>
      </w:pPr>
    </w:lvl>
    <w:lvl w:ilvl="5" w:tplc="5A28137E" w:tentative="1">
      <w:start w:val="1"/>
      <w:numFmt w:val="lowerRoman"/>
      <w:lvlText w:val="%6."/>
      <w:lvlJc w:val="right"/>
      <w:pPr>
        <w:tabs>
          <w:tab w:val="num" w:pos="2880"/>
        </w:tabs>
        <w:ind w:left="2880" w:hanging="480"/>
      </w:pPr>
    </w:lvl>
    <w:lvl w:ilvl="6" w:tplc="40B4934E" w:tentative="1">
      <w:start w:val="1"/>
      <w:numFmt w:val="decimal"/>
      <w:lvlText w:val="%7."/>
      <w:lvlJc w:val="left"/>
      <w:pPr>
        <w:tabs>
          <w:tab w:val="num" w:pos="3360"/>
        </w:tabs>
        <w:ind w:left="3360" w:hanging="480"/>
      </w:pPr>
    </w:lvl>
    <w:lvl w:ilvl="7" w:tplc="A9280034" w:tentative="1">
      <w:start w:val="1"/>
      <w:numFmt w:val="ideographTraditional"/>
      <w:lvlText w:val="%8、"/>
      <w:lvlJc w:val="left"/>
      <w:pPr>
        <w:tabs>
          <w:tab w:val="num" w:pos="3840"/>
        </w:tabs>
        <w:ind w:left="3840" w:hanging="480"/>
      </w:pPr>
    </w:lvl>
    <w:lvl w:ilvl="8" w:tplc="27009424" w:tentative="1">
      <w:start w:val="1"/>
      <w:numFmt w:val="lowerRoman"/>
      <w:lvlText w:val="%9."/>
      <w:lvlJc w:val="right"/>
      <w:pPr>
        <w:tabs>
          <w:tab w:val="num" w:pos="4320"/>
        </w:tabs>
        <w:ind w:left="4320" w:hanging="480"/>
      </w:pPr>
    </w:lvl>
  </w:abstractNum>
  <w:abstractNum w:abstractNumId="75" w15:restartNumberingAfterBreak="0">
    <w:nsid w:val="087649EE"/>
    <w:multiLevelType w:val="multilevel"/>
    <w:tmpl w:val="A300D542"/>
    <w:numStyleLink w:val="StyleBulletedGray-80"/>
  </w:abstractNum>
  <w:abstractNum w:abstractNumId="76" w15:restartNumberingAfterBreak="0">
    <w:nsid w:val="08793ADC"/>
    <w:multiLevelType w:val="hybridMultilevel"/>
    <w:tmpl w:val="8F9CB61A"/>
    <w:lvl w:ilvl="0" w:tplc="9C88BD60">
      <w:start w:val="1"/>
      <w:numFmt w:val="bullet"/>
      <w:lvlText w:val="•"/>
      <w:lvlJc w:val="left"/>
      <w:pPr>
        <w:tabs>
          <w:tab w:val="num" w:pos="720"/>
        </w:tabs>
        <w:ind w:left="720" w:hanging="360"/>
      </w:pPr>
      <w:rPr>
        <w:rFonts w:ascii="Arial" w:hAnsi="Arial" w:hint="default"/>
      </w:rPr>
    </w:lvl>
    <w:lvl w:ilvl="1" w:tplc="BF745A4E" w:tentative="1">
      <w:start w:val="1"/>
      <w:numFmt w:val="bullet"/>
      <w:lvlText w:val="•"/>
      <w:lvlJc w:val="left"/>
      <w:pPr>
        <w:tabs>
          <w:tab w:val="num" w:pos="1440"/>
        </w:tabs>
        <w:ind w:left="1440" w:hanging="360"/>
      </w:pPr>
      <w:rPr>
        <w:rFonts w:ascii="Arial" w:hAnsi="Arial" w:hint="default"/>
      </w:rPr>
    </w:lvl>
    <w:lvl w:ilvl="2" w:tplc="EFC63A4C" w:tentative="1">
      <w:start w:val="1"/>
      <w:numFmt w:val="bullet"/>
      <w:lvlText w:val="•"/>
      <w:lvlJc w:val="left"/>
      <w:pPr>
        <w:tabs>
          <w:tab w:val="num" w:pos="2160"/>
        </w:tabs>
        <w:ind w:left="2160" w:hanging="360"/>
      </w:pPr>
      <w:rPr>
        <w:rFonts w:ascii="Arial" w:hAnsi="Arial" w:hint="default"/>
      </w:rPr>
    </w:lvl>
    <w:lvl w:ilvl="3" w:tplc="C5A87A7C" w:tentative="1">
      <w:start w:val="1"/>
      <w:numFmt w:val="bullet"/>
      <w:lvlText w:val="•"/>
      <w:lvlJc w:val="left"/>
      <w:pPr>
        <w:tabs>
          <w:tab w:val="num" w:pos="2880"/>
        </w:tabs>
        <w:ind w:left="2880" w:hanging="360"/>
      </w:pPr>
      <w:rPr>
        <w:rFonts w:ascii="Arial" w:hAnsi="Arial" w:hint="default"/>
      </w:rPr>
    </w:lvl>
    <w:lvl w:ilvl="4" w:tplc="5B4AB416" w:tentative="1">
      <w:start w:val="1"/>
      <w:numFmt w:val="bullet"/>
      <w:lvlText w:val="•"/>
      <w:lvlJc w:val="left"/>
      <w:pPr>
        <w:tabs>
          <w:tab w:val="num" w:pos="3600"/>
        </w:tabs>
        <w:ind w:left="3600" w:hanging="360"/>
      </w:pPr>
      <w:rPr>
        <w:rFonts w:ascii="Arial" w:hAnsi="Arial" w:hint="default"/>
      </w:rPr>
    </w:lvl>
    <w:lvl w:ilvl="5" w:tplc="37BC7868" w:tentative="1">
      <w:start w:val="1"/>
      <w:numFmt w:val="bullet"/>
      <w:lvlText w:val="•"/>
      <w:lvlJc w:val="left"/>
      <w:pPr>
        <w:tabs>
          <w:tab w:val="num" w:pos="4320"/>
        </w:tabs>
        <w:ind w:left="4320" w:hanging="360"/>
      </w:pPr>
      <w:rPr>
        <w:rFonts w:ascii="Arial" w:hAnsi="Arial" w:hint="default"/>
      </w:rPr>
    </w:lvl>
    <w:lvl w:ilvl="6" w:tplc="B896ED96" w:tentative="1">
      <w:start w:val="1"/>
      <w:numFmt w:val="bullet"/>
      <w:lvlText w:val="•"/>
      <w:lvlJc w:val="left"/>
      <w:pPr>
        <w:tabs>
          <w:tab w:val="num" w:pos="5040"/>
        </w:tabs>
        <w:ind w:left="5040" w:hanging="360"/>
      </w:pPr>
      <w:rPr>
        <w:rFonts w:ascii="Arial" w:hAnsi="Arial" w:hint="default"/>
      </w:rPr>
    </w:lvl>
    <w:lvl w:ilvl="7" w:tplc="4450369E" w:tentative="1">
      <w:start w:val="1"/>
      <w:numFmt w:val="bullet"/>
      <w:lvlText w:val="•"/>
      <w:lvlJc w:val="left"/>
      <w:pPr>
        <w:tabs>
          <w:tab w:val="num" w:pos="5760"/>
        </w:tabs>
        <w:ind w:left="5760" w:hanging="360"/>
      </w:pPr>
      <w:rPr>
        <w:rFonts w:ascii="Arial" w:hAnsi="Arial" w:hint="default"/>
      </w:rPr>
    </w:lvl>
    <w:lvl w:ilvl="8" w:tplc="D90E7280" w:tentative="1">
      <w:start w:val="1"/>
      <w:numFmt w:val="bullet"/>
      <w:lvlText w:val="•"/>
      <w:lvlJc w:val="left"/>
      <w:pPr>
        <w:tabs>
          <w:tab w:val="num" w:pos="6480"/>
        </w:tabs>
        <w:ind w:left="6480" w:hanging="360"/>
      </w:pPr>
      <w:rPr>
        <w:rFonts w:ascii="Arial" w:hAnsi="Arial" w:hint="default"/>
      </w:rPr>
    </w:lvl>
  </w:abstractNum>
  <w:abstractNum w:abstractNumId="77" w15:restartNumberingAfterBreak="0">
    <w:nsid w:val="088E687B"/>
    <w:multiLevelType w:val="multilevel"/>
    <w:tmpl w:val="A300D542"/>
    <w:numStyleLink w:val="StyleBulletedGray-80"/>
  </w:abstractNum>
  <w:abstractNum w:abstractNumId="78" w15:restartNumberingAfterBreak="0">
    <w:nsid w:val="0899131F"/>
    <w:multiLevelType w:val="multilevel"/>
    <w:tmpl w:val="A300D542"/>
    <w:numStyleLink w:val="StyleBulletedGray-80"/>
  </w:abstractNum>
  <w:abstractNum w:abstractNumId="79" w15:restartNumberingAfterBreak="0">
    <w:nsid w:val="08C2219B"/>
    <w:multiLevelType w:val="multilevel"/>
    <w:tmpl w:val="A300D542"/>
    <w:numStyleLink w:val="StyleBulletedGray-80"/>
  </w:abstractNum>
  <w:abstractNum w:abstractNumId="80" w15:restartNumberingAfterBreak="0">
    <w:nsid w:val="08FD0FDD"/>
    <w:multiLevelType w:val="hybridMultilevel"/>
    <w:tmpl w:val="4B5C62F2"/>
    <w:lvl w:ilvl="0" w:tplc="2E82B864">
      <w:start w:val="1"/>
      <w:numFmt w:val="decimal"/>
      <w:lvlText w:val="%1."/>
      <w:lvlJc w:val="left"/>
      <w:pPr>
        <w:ind w:left="1080" w:hanging="360"/>
      </w:pPr>
      <w:rPr>
        <w:rFonts w:hint="default"/>
      </w:rPr>
    </w:lvl>
    <w:lvl w:ilvl="1" w:tplc="04090019" w:tentative="1">
      <w:start w:val="1"/>
      <w:numFmt w:val="ideographTraditional"/>
      <w:lvlText w:val="%2、"/>
      <w:lvlJc w:val="left"/>
      <w:pPr>
        <w:ind w:left="1680" w:hanging="480"/>
      </w:pPr>
    </w:lvl>
    <w:lvl w:ilvl="2" w:tplc="0409001B" w:tentative="1">
      <w:start w:val="1"/>
      <w:numFmt w:val="lowerRoman"/>
      <w:lvlText w:val="%3."/>
      <w:lvlJc w:val="right"/>
      <w:pPr>
        <w:ind w:left="2160" w:hanging="480"/>
      </w:pPr>
    </w:lvl>
    <w:lvl w:ilvl="3" w:tplc="0409000F" w:tentative="1">
      <w:start w:val="1"/>
      <w:numFmt w:val="decimal"/>
      <w:lvlText w:val="%4."/>
      <w:lvlJc w:val="left"/>
      <w:pPr>
        <w:ind w:left="2640" w:hanging="480"/>
      </w:pPr>
    </w:lvl>
    <w:lvl w:ilvl="4" w:tplc="04090019" w:tentative="1">
      <w:start w:val="1"/>
      <w:numFmt w:val="ideographTraditional"/>
      <w:lvlText w:val="%5、"/>
      <w:lvlJc w:val="left"/>
      <w:pPr>
        <w:ind w:left="3120" w:hanging="480"/>
      </w:pPr>
    </w:lvl>
    <w:lvl w:ilvl="5" w:tplc="0409001B" w:tentative="1">
      <w:start w:val="1"/>
      <w:numFmt w:val="lowerRoman"/>
      <w:lvlText w:val="%6."/>
      <w:lvlJc w:val="right"/>
      <w:pPr>
        <w:ind w:left="3600" w:hanging="480"/>
      </w:pPr>
    </w:lvl>
    <w:lvl w:ilvl="6" w:tplc="0409000F" w:tentative="1">
      <w:start w:val="1"/>
      <w:numFmt w:val="decimal"/>
      <w:lvlText w:val="%7."/>
      <w:lvlJc w:val="left"/>
      <w:pPr>
        <w:ind w:left="4080" w:hanging="480"/>
      </w:pPr>
    </w:lvl>
    <w:lvl w:ilvl="7" w:tplc="04090019" w:tentative="1">
      <w:start w:val="1"/>
      <w:numFmt w:val="ideographTraditional"/>
      <w:lvlText w:val="%8、"/>
      <w:lvlJc w:val="left"/>
      <w:pPr>
        <w:ind w:left="4560" w:hanging="480"/>
      </w:pPr>
    </w:lvl>
    <w:lvl w:ilvl="8" w:tplc="0409001B" w:tentative="1">
      <w:start w:val="1"/>
      <w:numFmt w:val="lowerRoman"/>
      <w:lvlText w:val="%9."/>
      <w:lvlJc w:val="right"/>
      <w:pPr>
        <w:ind w:left="5040" w:hanging="480"/>
      </w:pPr>
    </w:lvl>
  </w:abstractNum>
  <w:abstractNum w:abstractNumId="81" w15:restartNumberingAfterBreak="0">
    <w:nsid w:val="09286E9B"/>
    <w:multiLevelType w:val="hybridMultilevel"/>
    <w:tmpl w:val="EC52879A"/>
    <w:lvl w:ilvl="0" w:tplc="E266EEBA">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2" w15:restartNumberingAfterBreak="0">
    <w:nsid w:val="093B4BE5"/>
    <w:multiLevelType w:val="hybridMultilevel"/>
    <w:tmpl w:val="FB2673EE"/>
    <w:lvl w:ilvl="0" w:tplc="F33CED9E">
      <w:numFmt w:val="bullet"/>
      <w:suff w:val="space"/>
      <w:lvlText w:val="—"/>
      <w:lvlJc w:val="left"/>
      <w:pPr>
        <w:ind w:left="975" w:hanging="255"/>
      </w:pPr>
      <w:rPr>
        <w:rFonts w:ascii="Arial" w:eastAsia="新細明體" w:hAnsi="Arial" w:cs="Arial" w:hint="default"/>
      </w:rPr>
    </w:lvl>
    <w:lvl w:ilvl="1" w:tplc="04090003" w:tentative="1">
      <w:start w:val="1"/>
      <w:numFmt w:val="bullet"/>
      <w:lvlText w:val=""/>
      <w:lvlJc w:val="left"/>
      <w:pPr>
        <w:tabs>
          <w:tab w:val="num" w:pos="1680"/>
        </w:tabs>
        <w:ind w:left="1680" w:hanging="480"/>
      </w:pPr>
      <w:rPr>
        <w:rFonts w:ascii="Wingdings" w:hAnsi="Wingdings" w:hint="default"/>
      </w:rPr>
    </w:lvl>
    <w:lvl w:ilvl="2" w:tplc="04090005" w:tentative="1">
      <w:start w:val="1"/>
      <w:numFmt w:val="bullet"/>
      <w:lvlText w:val=""/>
      <w:lvlJc w:val="left"/>
      <w:pPr>
        <w:tabs>
          <w:tab w:val="num" w:pos="2160"/>
        </w:tabs>
        <w:ind w:left="2160" w:hanging="480"/>
      </w:pPr>
      <w:rPr>
        <w:rFonts w:ascii="Wingdings" w:hAnsi="Wingdings" w:hint="default"/>
      </w:rPr>
    </w:lvl>
    <w:lvl w:ilvl="3" w:tplc="04090001" w:tentative="1">
      <w:start w:val="1"/>
      <w:numFmt w:val="bullet"/>
      <w:lvlText w:val=""/>
      <w:lvlJc w:val="left"/>
      <w:pPr>
        <w:tabs>
          <w:tab w:val="num" w:pos="2640"/>
        </w:tabs>
        <w:ind w:left="2640" w:hanging="480"/>
      </w:pPr>
      <w:rPr>
        <w:rFonts w:ascii="Wingdings" w:hAnsi="Wingdings" w:hint="default"/>
      </w:rPr>
    </w:lvl>
    <w:lvl w:ilvl="4" w:tplc="04090003" w:tentative="1">
      <w:start w:val="1"/>
      <w:numFmt w:val="bullet"/>
      <w:lvlText w:val=""/>
      <w:lvlJc w:val="left"/>
      <w:pPr>
        <w:tabs>
          <w:tab w:val="num" w:pos="3120"/>
        </w:tabs>
        <w:ind w:left="3120" w:hanging="480"/>
      </w:pPr>
      <w:rPr>
        <w:rFonts w:ascii="Wingdings" w:hAnsi="Wingdings" w:hint="default"/>
      </w:rPr>
    </w:lvl>
    <w:lvl w:ilvl="5" w:tplc="04090005" w:tentative="1">
      <w:start w:val="1"/>
      <w:numFmt w:val="bullet"/>
      <w:lvlText w:val=""/>
      <w:lvlJc w:val="left"/>
      <w:pPr>
        <w:tabs>
          <w:tab w:val="num" w:pos="3600"/>
        </w:tabs>
        <w:ind w:left="3600" w:hanging="480"/>
      </w:pPr>
      <w:rPr>
        <w:rFonts w:ascii="Wingdings" w:hAnsi="Wingdings" w:hint="default"/>
      </w:rPr>
    </w:lvl>
    <w:lvl w:ilvl="6" w:tplc="04090001" w:tentative="1">
      <w:start w:val="1"/>
      <w:numFmt w:val="bullet"/>
      <w:lvlText w:val=""/>
      <w:lvlJc w:val="left"/>
      <w:pPr>
        <w:tabs>
          <w:tab w:val="num" w:pos="4080"/>
        </w:tabs>
        <w:ind w:left="4080" w:hanging="480"/>
      </w:pPr>
      <w:rPr>
        <w:rFonts w:ascii="Wingdings" w:hAnsi="Wingdings" w:hint="default"/>
      </w:rPr>
    </w:lvl>
    <w:lvl w:ilvl="7" w:tplc="04090003" w:tentative="1">
      <w:start w:val="1"/>
      <w:numFmt w:val="bullet"/>
      <w:lvlText w:val=""/>
      <w:lvlJc w:val="left"/>
      <w:pPr>
        <w:tabs>
          <w:tab w:val="num" w:pos="4560"/>
        </w:tabs>
        <w:ind w:left="4560" w:hanging="480"/>
      </w:pPr>
      <w:rPr>
        <w:rFonts w:ascii="Wingdings" w:hAnsi="Wingdings" w:hint="default"/>
      </w:rPr>
    </w:lvl>
    <w:lvl w:ilvl="8" w:tplc="04090005" w:tentative="1">
      <w:start w:val="1"/>
      <w:numFmt w:val="bullet"/>
      <w:lvlText w:val=""/>
      <w:lvlJc w:val="left"/>
      <w:pPr>
        <w:tabs>
          <w:tab w:val="num" w:pos="5040"/>
        </w:tabs>
        <w:ind w:left="5040" w:hanging="480"/>
      </w:pPr>
      <w:rPr>
        <w:rFonts w:ascii="Wingdings" w:hAnsi="Wingdings" w:hint="default"/>
      </w:rPr>
    </w:lvl>
  </w:abstractNum>
  <w:abstractNum w:abstractNumId="83" w15:restartNumberingAfterBreak="0">
    <w:nsid w:val="09554300"/>
    <w:multiLevelType w:val="multilevel"/>
    <w:tmpl w:val="A300D542"/>
    <w:numStyleLink w:val="StyleBulletedGray-80"/>
  </w:abstractNum>
  <w:abstractNum w:abstractNumId="84" w15:restartNumberingAfterBreak="0">
    <w:nsid w:val="099129A8"/>
    <w:multiLevelType w:val="hybridMultilevel"/>
    <w:tmpl w:val="1004BE40"/>
    <w:lvl w:ilvl="0" w:tplc="BA34EF0E">
      <w:start w:val="1"/>
      <w:numFmt w:val="bullet"/>
      <w:lvlText w:val=""/>
      <w:lvlJc w:val="left"/>
      <w:pPr>
        <w:tabs>
          <w:tab w:val="num" w:pos="480"/>
        </w:tabs>
        <w:ind w:left="480" w:hanging="480"/>
      </w:pPr>
      <w:rPr>
        <w:rFonts w:ascii="Symbol" w:hAnsi="Symbol" w:hint="default"/>
        <w:color w:val="auto"/>
      </w:rPr>
    </w:lvl>
    <w:lvl w:ilvl="1" w:tplc="863420D8">
      <w:start w:val="1"/>
      <w:numFmt w:val="bullet"/>
      <w:lvlText w:val=""/>
      <w:lvlJc w:val="left"/>
      <w:pPr>
        <w:tabs>
          <w:tab w:val="num" w:pos="960"/>
        </w:tabs>
        <w:ind w:left="960" w:hanging="480"/>
      </w:pPr>
      <w:rPr>
        <w:rFonts w:ascii="Wingdings" w:hAnsi="Wingdings" w:hint="default"/>
      </w:rPr>
    </w:lvl>
    <w:lvl w:ilvl="2" w:tplc="6CEC3C6A">
      <w:start w:val="1"/>
      <w:numFmt w:val="bullet"/>
      <w:lvlText w:val=""/>
      <w:lvlJc w:val="left"/>
      <w:pPr>
        <w:tabs>
          <w:tab w:val="num" w:pos="1440"/>
        </w:tabs>
        <w:ind w:left="1440" w:hanging="480"/>
      </w:pPr>
      <w:rPr>
        <w:rFonts w:ascii="Wingdings" w:hAnsi="Wingdings" w:hint="default"/>
        <w:color w:val="auto"/>
      </w:rPr>
    </w:lvl>
    <w:lvl w:ilvl="3" w:tplc="3FFCFD34" w:tentative="1">
      <w:start w:val="1"/>
      <w:numFmt w:val="bullet"/>
      <w:lvlText w:val=""/>
      <w:lvlJc w:val="left"/>
      <w:pPr>
        <w:tabs>
          <w:tab w:val="num" w:pos="1920"/>
        </w:tabs>
        <w:ind w:left="1920" w:hanging="480"/>
      </w:pPr>
      <w:rPr>
        <w:rFonts w:ascii="Wingdings" w:hAnsi="Wingdings" w:hint="default"/>
      </w:rPr>
    </w:lvl>
    <w:lvl w:ilvl="4" w:tplc="37CC1AAC" w:tentative="1">
      <w:start w:val="1"/>
      <w:numFmt w:val="bullet"/>
      <w:lvlText w:val=""/>
      <w:lvlJc w:val="left"/>
      <w:pPr>
        <w:tabs>
          <w:tab w:val="num" w:pos="2400"/>
        </w:tabs>
        <w:ind w:left="2400" w:hanging="480"/>
      </w:pPr>
      <w:rPr>
        <w:rFonts w:ascii="Wingdings" w:hAnsi="Wingdings" w:hint="default"/>
      </w:rPr>
    </w:lvl>
    <w:lvl w:ilvl="5" w:tplc="9B4E9C2C" w:tentative="1">
      <w:start w:val="1"/>
      <w:numFmt w:val="bullet"/>
      <w:lvlText w:val=""/>
      <w:lvlJc w:val="left"/>
      <w:pPr>
        <w:tabs>
          <w:tab w:val="num" w:pos="2880"/>
        </w:tabs>
        <w:ind w:left="2880" w:hanging="480"/>
      </w:pPr>
      <w:rPr>
        <w:rFonts w:ascii="Wingdings" w:hAnsi="Wingdings" w:hint="default"/>
      </w:rPr>
    </w:lvl>
    <w:lvl w:ilvl="6" w:tplc="F342B184" w:tentative="1">
      <w:start w:val="1"/>
      <w:numFmt w:val="bullet"/>
      <w:lvlText w:val=""/>
      <w:lvlJc w:val="left"/>
      <w:pPr>
        <w:tabs>
          <w:tab w:val="num" w:pos="3360"/>
        </w:tabs>
        <w:ind w:left="3360" w:hanging="480"/>
      </w:pPr>
      <w:rPr>
        <w:rFonts w:ascii="Wingdings" w:hAnsi="Wingdings" w:hint="default"/>
      </w:rPr>
    </w:lvl>
    <w:lvl w:ilvl="7" w:tplc="AA40F8BE" w:tentative="1">
      <w:start w:val="1"/>
      <w:numFmt w:val="bullet"/>
      <w:lvlText w:val=""/>
      <w:lvlJc w:val="left"/>
      <w:pPr>
        <w:tabs>
          <w:tab w:val="num" w:pos="3840"/>
        </w:tabs>
        <w:ind w:left="3840" w:hanging="480"/>
      </w:pPr>
      <w:rPr>
        <w:rFonts w:ascii="Wingdings" w:hAnsi="Wingdings" w:hint="default"/>
      </w:rPr>
    </w:lvl>
    <w:lvl w:ilvl="8" w:tplc="262E1C6C" w:tentative="1">
      <w:start w:val="1"/>
      <w:numFmt w:val="bullet"/>
      <w:lvlText w:val=""/>
      <w:lvlJc w:val="left"/>
      <w:pPr>
        <w:tabs>
          <w:tab w:val="num" w:pos="4320"/>
        </w:tabs>
        <w:ind w:left="4320" w:hanging="480"/>
      </w:pPr>
      <w:rPr>
        <w:rFonts w:ascii="Wingdings" w:hAnsi="Wingdings" w:hint="default"/>
      </w:rPr>
    </w:lvl>
  </w:abstractNum>
  <w:abstractNum w:abstractNumId="85" w15:restartNumberingAfterBreak="0">
    <w:nsid w:val="09936F65"/>
    <w:multiLevelType w:val="hybridMultilevel"/>
    <w:tmpl w:val="A78C3784"/>
    <w:lvl w:ilvl="0" w:tplc="7848C02C">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6" w15:restartNumberingAfterBreak="0">
    <w:nsid w:val="099D6F8D"/>
    <w:multiLevelType w:val="hybridMultilevel"/>
    <w:tmpl w:val="29F4CE06"/>
    <w:lvl w:ilvl="0" w:tplc="E58E2168">
      <w:start w:val="1"/>
      <w:numFmt w:val="decimal"/>
      <w:lvlText w:val="FIG-%1"/>
      <w:lvlJc w:val="center"/>
      <w:pPr>
        <w:tabs>
          <w:tab w:val="num" w:pos="0"/>
        </w:tabs>
        <w:ind w:left="0" w:firstLine="288"/>
      </w:pPr>
      <w:rPr>
        <w:rFonts w:hint="eastAsia"/>
        <w:b/>
      </w:rPr>
    </w:lvl>
    <w:lvl w:ilvl="1" w:tplc="C72EA63A">
      <w:start w:val="1"/>
      <w:numFmt w:val="decimal"/>
      <w:lvlText w:val="FIG-%2"/>
      <w:lvlJc w:val="center"/>
      <w:pPr>
        <w:tabs>
          <w:tab w:val="num" w:pos="0"/>
        </w:tabs>
        <w:ind w:left="0" w:firstLine="0"/>
      </w:pPr>
      <w:rPr>
        <w:rFonts w:hint="eastAsia"/>
        <w:b/>
      </w:r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87" w15:restartNumberingAfterBreak="0">
    <w:nsid w:val="099F493A"/>
    <w:multiLevelType w:val="hybridMultilevel"/>
    <w:tmpl w:val="D3283A14"/>
    <w:lvl w:ilvl="0" w:tplc="0818D2EA">
      <w:start w:val="1"/>
      <w:numFmt w:val="bullet"/>
      <w:lvlText w:val=""/>
      <w:lvlJc w:val="left"/>
      <w:pPr>
        <w:tabs>
          <w:tab w:val="num" w:pos="1134"/>
        </w:tabs>
        <w:ind w:left="1077" w:hanging="510"/>
      </w:pPr>
      <w:rPr>
        <w:rFonts w:ascii="Wingdings" w:hAnsi="Wingdings" w:hint="default"/>
        <w:color w:val="000080"/>
      </w:rPr>
    </w:lvl>
    <w:lvl w:ilvl="1" w:tplc="04090003" w:tentative="1">
      <w:start w:val="1"/>
      <w:numFmt w:val="bullet"/>
      <w:lvlText w:val=""/>
      <w:lvlJc w:val="left"/>
      <w:pPr>
        <w:tabs>
          <w:tab w:val="num" w:pos="1243"/>
        </w:tabs>
        <w:ind w:left="1243" w:hanging="480"/>
      </w:pPr>
      <w:rPr>
        <w:rFonts w:ascii="Wingdings" w:hAnsi="Wingdings" w:hint="default"/>
      </w:rPr>
    </w:lvl>
    <w:lvl w:ilvl="2" w:tplc="04090005" w:tentative="1">
      <w:start w:val="1"/>
      <w:numFmt w:val="bullet"/>
      <w:lvlText w:val=""/>
      <w:lvlJc w:val="left"/>
      <w:pPr>
        <w:tabs>
          <w:tab w:val="num" w:pos="1723"/>
        </w:tabs>
        <w:ind w:left="1723" w:hanging="480"/>
      </w:pPr>
      <w:rPr>
        <w:rFonts w:ascii="Wingdings" w:hAnsi="Wingdings" w:hint="default"/>
      </w:rPr>
    </w:lvl>
    <w:lvl w:ilvl="3" w:tplc="04090001" w:tentative="1">
      <w:start w:val="1"/>
      <w:numFmt w:val="bullet"/>
      <w:lvlText w:val=""/>
      <w:lvlJc w:val="left"/>
      <w:pPr>
        <w:tabs>
          <w:tab w:val="num" w:pos="2203"/>
        </w:tabs>
        <w:ind w:left="2203" w:hanging="480"/>
      </w:pPr>
      <w:rPr>
        <w:rFonts w:ascii="Wingdings" w:hAnsi="Wingdings" w:hint="default"/>
      </w:rPr>
    </w:lvl>
    <w:lvl w:ilvl="4" w:tplc="04090003" w:tentative="1">
      <w:start w:val="1"/>
      <w:numFmt w:val="bullet"/>
      <w:lvlText w:val=""/>
      <w:lvlJc w:val="left"/>
      <w:pPr>
        <w:tabs>
          <w:tab w:val="num" w:pos="2683"/>
        </w:tabs>
        <w:ind w:left="2683" w:hanging="480"/>
      </w:pPr>
      <w:rPr>
        <w:rFonts w:ascii="Wingdings" w:hAnsi="Wingdings" w:hint="default"/>
      </w:rPr>
    </w:lvl>
    <w:lvl w:ilvl="5" w:tplc="04090005" w:tentative="1">
      <w:start w:val="1"/>
      <w:numFmt w:val="bullet"/>
      <w:lvlText w:val=""/>
      <w:lvlJc w:val="left"/>
      <w:pPr>
        <w:tabs>
          <w:tab w:val="num" w:pos="3163"/>
        </w:tabs>
        <w:ind w:left="3163" w:hanging="480"/>
      </w:pPr>
      <w:rPr>
        <w:rFonts w:ascii="Wingdings" w:hAnsi="Wingdings" w:hint="default"/>
      </w:rPr>
    </w:lvl>
    <w:lvl w:ilvl="6" w:tplc="04090001" w:tentative="1">
      <w:start w:val="1"/>
      <w:numFmt w:val="bullet"/>
      <w:lvlText w:val=""/>
      <w:lvlJc w:val="left"/>
      <w:pPr>
        <w:tabs>
          <w:tab w:val="num" w:pos="3643"/>
        </w:tabs>
        <w:ind w:left="3643" w:hanging="480"/>
      </w:pPr>
      <w:rPr>
        <w:rFonts w:ascii="Wingdings" w:hAnsi="Wingdings" w:hint="default"/>
      </w:rPr>
    </w:lvl>
    <w:lvl w:ilvl="7" w:tplc="04090003" w:tentative="1">
      <w:start w:val="1"/>
      <w:numFmt w:val="bullet"/>
      <w:lvlText w:val=""/>
      <w:lvlJc w:val="left"/>
      <w:pPr>
        <w:tabs>
          <w:tab w:val="num" w:pos="4123"/>
        </w:tabs>
        <w:ind w:left="4123" w:hanging="480"/>
      </w:pPr>
      <w:rPr>
        <w:rFonts w:ascii="Wingdings" w:hAnsi="Wingdings" w:hint="default"/>
      </w:rPr>
    </w:lvl>
    <w:lvl w:ilvl="8" w:tplc="04090005" w:tentative="1">
      <w:start w:val="1"/>
      <w:numFmt w:val="bullet"/>
      <w:lvlText w:val=""/>
      <w:lvlJc w:val="left"/>
      <w:pPr>
        <w:tabs>
          <w:tab w:val="num" w:pos="4603"/>
        </w:tabs>
        <w:ind w:left="4603" w:hanging="480"/>
      </w:pPr>
      <w:rPr>
        <w:rFonts w:ascii="Wingdings" w:hAnsi="Wingdings" w:hint="default"/>
      </w:rPr>
    </w:lvl>
  </w:abstractNum>
  <w:abstractNum w:abstractNumId="88" w15:restartNumberingAfterBreak="0">
    <w:nsid w:val="09A22B8F"/>
    <w:multiLevelType w:val="multilevel"/>
    <w:tmpl w:val="A300D542"/>
    <w:numStyleLink w:val="StyleBulletedGray-80"/>
  </w:abstractNum>
  <w:abstractNum w:abstractNumId="89" w15:restartNumberingAfterBreak="0">
    <w:nsid w:val="09AE07C2"/>
    <w:multiLevelType w:val="hybridMultilevel"/>
    <w:tmpl w:val="87846D8E"/>
    <w:lvl w:ilvl="0" w:tplc="04090001">
      <w:start w:val="1"/>
      <w:numFmt w:val="bullet"/>
      <w:lvlText w:val=""/>
      <w:lvlJc w:val="left"/>
      <w:pPr>
        <w:ind w:left="785" w:hanging="360"/>
      </w:pPr>
      <w:rPr>
        <w:rFonts w:ascii="Wingdings" w:hAnsi="Wingdings" w:hint="default"/>
      </w:rPr>
    </w:lvl>
    <w:lvl w:ilvl="1" w:tplc="04090019" w:tentative="1">
      <w:start w:val="1"/>
      <w:numFmt w:val="ideographTraditional"/>
      <w:lvlText w:val="%2、"/>
      <w:lvlJc w:val="left"/>
      <w:pPr>
        <w:ind w:left="1385" w:hanging="480"/>
      </w:pPr>
    </w:lvl>
    <w:lvl w:ilvl="2" w:tplc="0409001B" w:tentative="1">
      <w:start w:val="1"/>
      <w:numFmt w:val="lowerRoman"/>
      <w:lvlText w:val="%3."/>
      <w:lvlJc w:val="right"/>
      <w:pPr>
        <w:ind w:left="1865" w:hanging="480"/>
      </w:pPr>
    </w:lvl>
    <w:lvl w:ilvl="3" w:tplc="0409000F" w:tentative="1">
      <w:start w:val="1"/>
      <w:numFmt w:val="decimal"/>
      <w:lvlText w:val="%4."/>
      <w:lvlJc w:val="left"/>
      <w:pPr>
        <w:ind w:left="2345" w:hanging="480"/>
      </w:pPr>
    </w:lvl>
    <w:lvl w:ilvl="4" w:tplc="04090019" w:tentative="1">
      <w:start w:val="1"/>
      <w:numFmt w:val="ideographTraditional"/>
      <w:lvlText w:val="%5、"/>
      <w:lvlJc w:val="left"/>
      <w:pPr>
        <w:ind w:left="2825" w:hanging="480"/>
      </w:pPr>
    </w:lvl>
    <w:lvl w:ilvl="5" w:tplc="0409001B" w:tentative="1">
      <w:start w:val="1"/>
      <w:numFmt w:val="lowerRoman"/>
      <w:lvlText w:val="%6."/>
      <w:lvlJc w:val="right"/>
      <w:pPr>
        <w:ind w:left="3305" w:hanging="480"/>
      </w:pPr>
    </w:lvl>
    <w:lvl w:ilvl="6" w:tplc="0409000F" w:tentative="1">
      <w:start w:val="1"/>
      <w:numFmt w:val="decimal"/>
      <w:lvlText w:val="%7."/>
      <w:lvlJc w:val="left"/>
      <w:pPr>
        <w:ind w:left="3785" w:hanging="480"/>
      </w:pPr>
    </w:lvl>
    <w:lvl w:ilvl="7" w:tplc="04090019" w:tentative="1">
      <w:start w:val="1"/>
      <w:numFmt w:val="ideographTraditional"/>
      <w:lvlText w:val="%8、"/>
      <w:lvlJc w:val="left"/>
      <w:pPr>
        <w:ind w:left="4265" w:hanging="480"/>
      </w:pPr>
    </w:lvl>
    <w:lvl w:ilvl="8" w:tplc="0409001B" w:tentative="1">
      <w:start w:val="1"/>
      <w:numFmt w:val="lowerRoman"/>
      <w:lvlText w:val="%9."/>
      <w:lvlJc w:val="right"/>
      <w:pPr>
        <w:ind w:left="4745" w:hanging="480"/>
      </w:pPr>
    </w:lvl>
  </w:abstractNum>
  <w:abstractNum w:abstractNumId="90" w15:restartNumberingAfterBreak="0">
    <w:nsid w:val="09DF59F3"/>
    <w:multiLevelType w:val="hybridMultilevel"/>
    <w:tmpl w:val="197AC93E"/>
    <w:lvl w:ilvl="0" w:tplc="AF50FC58">
      <w:start w:val="1"/>
      <w:numFmt w:val="decimal"/>
      <w:lvlText w:val="%1."/>
      <w:lvlJc w:val="left"/>
      <w:pPr>
        <w:tabs>
          <w:tab w:val="num" w:pos="360"/>
        </w:tabs>
        <w:ind w:left="360" w:hanging="360"/>
      </w:pPr>
    </w:lvl>
    <w:lvl w:ilvl="1" w:tplc="04090019">
      <w:start w:val="1"/>
      <w:numFmt w:val="ideographTraditional"/>
      <w:lvlText w:val="%2、"/>
      <w:lvlJc w:val="left"/>
      <w:pPr>
        <w:tabs>
          <w:tab w:val="num" w:pos="960"/>
        </w:tabs>
        <w:ind w:left="960" w:hanging="480"/>
      </w:pPr>
    </w:lvl>
    <w:lvl w:ilvl="2" w:tplc="0409001B">
      <w:start w:val="1"/>
      <w:numFmt w:val="lowerRoman"/>
      <w:lvlText w:val="%3."/>
      <w:lvlJc w:val="right"/>
      <w:pPr>
        <w:tabs>
          <w:tab w:val="num" w:pos="1440"/>
        </w:tabs>
        <w:ind w:left="1440" w:hanging="480"/>
      </w:pPr>
    </w:lvl>
    <w:lvl w:ilvl="3" w:tplc="0409000F">
      <w:start w:val="1"/>
      <w:numFmt w:val="decimal"/>
      <w:lvlText w:val="%4."/>
      <w:lvlJc w:val="left"/>
      <w:pPr>
        <w:tabs>
          <w:tab w:val="num" w:pos="1920"/>
        </w:tabs>
        <w:ind w:left="1920" w:hanging="480"/>
      </w:pPr>
    </w:lvl>
    <w:lvl w:ilvl="4" w:tplc="04090019">
      <w:start w:val="1"/>
      <w:numFmt w:val="ideographTraditional"/>
      <w:lvlText w:val="%5、"/>
      <w:lvlJc w:val="left"/>
      <w:pPr>
        <w:tabs>
          <w:tab w:val="num" w:pos="2400"/>
        </w:tabs>
        <w:ind w:left="2400" w:hanging="480"/>
      </w:pPr>
    </w:lvl>
    <w:lvl w:ilvl="5" w:tplc="0409001B">
      <w:start w:val="1"/>
      <w:numFmt w:val="lowerRoman"/>
      <w:lvlText w:val="%6."/>
      <w:lvlJc w:val="right"/>
      <w:pPr>
        <w:tabs>
          <w:tab w:val="num" w:pos="2880"/>
        </w:tabs>
        <w:ind w:left="2880" w:hanging="480"/>
      </w:pPr>
    </w:lvl>
    <w:lvl w:ilvl="6" w:tplc="0409000F">
      <w:start w:val="1"/>
      <w:numFmt w:val="decimal"/>
      <w:lvlText w:val="%7."/>
      <w:lvlJc w:val="left"/>
      <w:pPr>
        <w:tabs>
          <w:tab w:val="num" w:pos="3360"/>
        </w:tabs>
        <w:ind w:left="3360" w:hanging="480"/>
      </w:pPr>
    </w:lvl>
    <w:lvl w:ilvl="7" w:tplc="04090019">
      <w:start w:val="1"/>
      <w:numFmt w:val="ideographTraditional"/>
      <w:lvlText w:val="%8、"/>
      <w:lvlJc w:val="left"/>
      <w:pPr>
        <w:tabs>
          <w:tab w:val="num" w:pos="3840"/>
        </w:tabs>
        <w:ind w:left="3840" w:hanging="480"/>
      </w:pPr>
    </w:lvl>
    <w:lvl w:ilvl="8" w:tplc="0409001B">
      <w:start w:val="1"/>
      <w:numFmt w:val="lowerRoman"/>
      <w:lvlText w:val="%9."/>
      <w:lvlJc w:val="right"/>
      <w:pPr>
        <w:tabs>
          <w:tab w:val="num" w:pos="4320"/>
        </w:tabs>
        <w:ind w:left="4320" w:hanging="480"/>
      </w:pPr>
    </w:lvl>
  </w:abstractNum>
  <w:abstractNum w:abstractNumId="91" w15:restartNumberingAfterBreak="0">
    <w:nsid w:val="09EA7442"/>
    <w:multiLevelType w:val="hybridMultilevel"/>
    <w:tmpl w:val="D466E874"/>
    <w:lvl w:ilvl="0" w:tplc="04090003">
      <w:start w:val="1"/>
      <w:numFmt w:val="bullet"/>
      <w:lvlText w:val=""/>
      <w:lvlJc w:val="left"/>
      <w:pPr>
        <w:ind w:left="1200" w:hanging="480"/>
      </w:pPr>
      <w:rPr>
        <w:rFonts w:ascii="Wingdings" w:hAnsi="Wingdings" w:hint="default"/>
      </w:rPr>
    </w:lvl>
    <w:lvl w:ilvl="1" w:tplc="04090003" w:tentative="1">
      <w:start w:val="1"/>
      <w:numFmt w:val="bullet"/>
      <w:lvlText w:val=""/>
      <w:lvlJc w:val="left"/>
      <w:pPr>
        <w:ind w:left="1680" w:hanging="480"/>
      </w:pPr>
      <w:rPr>
        <w:rFonts w:ascii="Wingdings" w:hAnsi="Wingdings" w:hint="default"/>
      </w:rPr>
    </w:lvl>
    <w:lvl w:ilvl="2" w:tplc="04090005" w:tentative="1">
      <w:start w:val="1"/>
      <w:numFmt w:val="bullet"/>
      <w:lvlText w:val=""/>
      <w:lvlJc w:val="left"/>
      <w:pPr>
        <w:ind w:left="2160" w:hanging="480"/>
      </w:pPr>
      <w:rPr>
        <w:rFonts w:ascii="Wingdings" w:hAnsi="Wingdings" w:hint="default"/>
      </w:rPr>
    </w:lvl>
    <w:lvl w:ilvl="3" w:tplc="04090001" w:tentative="1">
      <w:start w:val="1"/>
      <w:numFmt w:val="bullet"/>
      <w:lvlText w:val=""/>
      <w:lvlJc w:val="left"/>
      <w:pPr>
        <w:ind w:left="2640" w:hanging="480"/>
      </w:pPr>
      <w:rPr>
        <w:rFonts w:ascii="Wingdings" w:hAnsi="Wingdings" w:hint="default"/>
      </w:rPr>
    </w:lvl>
    <w:lvl w:ilvl="4" w:tplc="04090003" w:tentative="1">
      <w:start w:val="1"/>
      <w:numFmt w:val="bullet"/>
      <w:lvlText w:val=""/>
      <w:lvlJc w:val="left"/>
      <w:pPr>
        <w:ind w:left="3120" w:hanging="480"/>
      </w:pPr>
      <w:rPr>
        <w:rFonts w:ascii="Wingdings" w:hAnsi="Wingdings" w:hint="default"/>
      </w:rPr>
    </w:lvl>
    <w:lvl w:ilvl="5" w:tplc="04090005" w:tentative="1">
      <w:start w:val="1"/>
      <w:numFmt w:val="bullet"/>
      <w:lvlText w:val=""/>
      <w:lvlJc w:val="left"/>
      <w:pPr>
        <w:ind w:left="3600" w:hanging="480"/>
      </w:pPr>
      <w:rPr>
        <w:rFonts w:ascii="Wingdings" w:hAnsi="Wingdings" w:hint="default"/>
      </w:rPr>
    </w:lvl>
    <w:lvl w:ilvl="6" w:tplc="04090001" w:tentative="1">
      <w:start w:val="1"/>
      <w:numFmt w:val="bullet"/>
      <w:lvlText w:val=""/>
      <w:lvlJc w:val="left"/>
      <w:pPr>
        <w:ind w:left="4080" w:hanging="480"/>
      </w:pPr>
      <w:rPr>
        <w:rFonts w:ascii="Wingdings" w:hAnsi="Wingdings" w:hint="default"/>
      </w:rPr>
    </w:lvl>
    <w:lvl w:ilvl="7" w:tplc="04090003" w:tentative="1">
      <w:start w:val="1"/>
      <w:numFmt w:val="bullet"/>
      <w:lvlText w:val=""/>
      <w:lvlJc w:val="left"/>
      <w:pPr>
        <w:ind w:left="4560" w:hanging="480"/>
      </w:pPr>
      <w:rPr>
        <w:rFonts w:ascii="Wingdings" w:hAnsi="Wingdings" w:hint="default"/>
      </w:rPr>
    </w:lvl>
    <w:lvl w:ilvl="8" w:tplc="04090005" w:tentative="1">
      <w:start w:val="1"/>
      <w:numFmt w:val="bullet"/>
      <w:lvlText w:val=""/>
      <w:lvlJc w:val="left"/>
      <w:pPr>
        <w:ind w:left="5040" w:hanging="480"/>
      </w:pPr>
      <w:rPr>
        <w:rFonts w:ascii="Wingdings" w:hAnsi="Wingdings" w:hint="default"/>
      </w:rPr>
    </w:lvl>
  </w:abstractNum>
  <w:abstractNum w:abstractNumId="92" w15:restartNumberingAfterBreak="0">
    <w:nsid w:val="09EE1A8C"/>
    <w:multiLevelType w:val="hybridMultilevel"/>
    <w:tmpl w:val="4B6CE19A"/>
    <w:lvl w:ilvl="0" w:tplc="62C6A5C4">
      <w:start w:val="1"/>
      <w:numFmt w:val="decimal"/>
      <w:lvlText w:val="%1."/>
      <w:lvlJc w:val="left"/>
      <w:pPr>
        <w:ind w:left="1274" w:hanging="480"/>
      </w:pPr>
    </w:lvl>
    <w:lvl w:ilvl="1" w:tplc="04090019">
      <w:start w:val="1"/>
      <w:numFmt w:val="ideographTraditional"/>
      <w:lvlText w:val="%2、"/>
      <w:lvlJc w:val="left"/>
      <w:pPr>
        <w:ind w:left="1754" w:hanging="480"/>
      </w:pPr>
    </w:lvl>
    <w:lvl w:ilvl="2" w:tplc="0409001B" w:tentative="1">
      <w:start w:val="1"/>
      <w:numFmt w:val="lowerRoman"/>
      <w:lvlText w:val="%3."/>
      <w:lvlJc w:val="right"/>
      <w:pPr>
        <w:ind w:left="2234" w:hanging="480"/>
      </w:pPr>
    </w:lvl>
    <w:lvl w:ilvl="3" w:tplc="0409000F" w:tentative="1">
      <w:start w:val="1"/>
      <w:numFmt w:val="decimal"/>
      <w:lvlText w:val="%4."/>
      <w:lvlJc w:val="left"/>
      <w:pPr>
        <w:ind w:left="2714" w:hanging="480"/>
      </w:pPr>
    </w:lvl>
    <w:lvl w:ilvl="4" w:tplc="04090019" w:tentative="1">
      <w:start w:val="1"/>
      <w:numFmt w:val="ideographTraditional"/>
      <w:lvlText w:val="%5、"/>
      <w:lvlJc w:val="left"/>
      <w:pPr>
        <w:ind w:left="3194" w:hanging="480"/>
      </w:pPr>
    </w:lvl>
    <w:lvl w:ilvl="5" w:tplc="0409001B" w:tentative="1">
      <w:start w:val="1"/>
      <w:numFmt w:val="lowerRoman"/>
      <w:lvlText w:val="%6."/>
      <w:lvlJc w:val="right"/>
      <w:pPr>
        <w:ind w:left="3674" w:hanging="480"/>
      </w:pPr>
    </w:lvl>
    <w:lvl w:ilvl="6" w:tplc="0409000F" w:tentative="1">
      <w:start w:val="1"/>
      <w:numFmt w:val="decimal"/>
      <w:lvlText w:val="%7."/>
      <w:lvlJc w:val="left"/>
      <w:pPr>
        <w:ind w:left="4154" w:hanging="480"/>
      </w:pPr>
    </w:lvl>
    <w:lvl w:ilvl="7" w:tplc="04090019" w:tentative="1">
      <w:start w:val="1"/>
      <w:numFmt w:val="ideographTraditional"/>
      <w:lvlText w:val="%8、"/>
      <w:lvlJc w:val="left"/>
      <w:pPr>
        <w:ind w:left="4634" w:hanging="480"/>
      </w:pPr>
    </w:lvl>
    <w:lvl w:ilvl="8" w:tplc="0409001B" w:tentative="1">
      <w:start w:val="1"/>
      <w:numFmt w:val="lowerRoman"/>
      <w:lvlText w:val="%9."/>
      <w:lvlJc w:val="right"/>
      <w:pPr>
        <w:ind w:left="5114" w:hanging="480"/>
      </w:pPr>
    </w:lvl>
  </w:abstractNum>
  <w:abstractNum w:abstractNumId="93" w15:restartNumberingAfterBreak="0">
    <w:nsid w:val="09FF2B77"/>
    <w:multiLevelType w:val="hybridMultilevel"/>
    <w:tmpl w:val="FBB01622"/>
    <w:lvl w:ilvl="0" w:tplc="E6644FB6">
      <w:start w:val="1"/>
      <w:numFmt w:val="decimal"/>
      <w:lvlText w:val="%1."/>
      <w:lvlJc w:val="left"/>
      <w:pPr>
        <w:ind w:left="587" w:hanging="360"/>
      </w:pPr>
      <w:rPr>
        <w:rFonts w:hint="default"/>
      </w:rPr>
    </w:lvl>
    <w:lvl w:ilvl="1" w:tplc="04090019">
      <w:start w:val="1"/>
      <w:numFmt w:val="ideographTraditional"/>
      <w:lvlText w:val="%2、"/>
      <w:lvlJc w:val="left"/>
      <w:pPr>
        <w:ind w:left="1187" w:hanging="480"/>
      </w:pPr>
    </w:lvl>
    <w:lvl w:ilvl="2" w:tplc="0C4E4778">
      <w:numFmt w:val="decimal"/>
      <w:lvlText w:val="%3"/>
      <w:lvlJc w:val="left"/>
      <w:pPr>
        <w:ind w:left="1547" w:hanging="360"/>
      </w:pPr>
      <w:rPr>
        <w:rFonts w:hint="default"/>
      </w:rPr>
    </w:lvl>
    <w:lvl w:ilvl="3" w:tplc="64CA2490">
      <w:start w:val="1"/>
      <w:numFmt w:val="decimal"/>
      <w:lvlText w:val="(%4)"/>
      <w:lvlJc w:val="left"/>
      <w:pPr>
        <w:ind w:left="2027" w:hanging="360"/>
      </w:pPr>
      <w:rPr>
        <w:rFonts w:hint="default"/>
      </w:rPr>
    </w:lvl>
    <w:lvl w:ilvl="4" w:tplc="04090019" w:tentative="1">
      <w:start w:val="1"/>
      <w:numFmt w:val="ideographTraditional"/>
      <w:lvlText w:val="%5、"/>
      <w:lvlJc w:val="left"/>
      <w:pPr>
        <w:ind w:left="2627" w:hanging="480"/>
      </w:pPr>
    </w:lvl>
    <w:lvl w:ilvl="5" w:tplc="0409001B" w:tentative="1">
      <w:start w:val="1"/>
      <w:numFmt w:val="lowerRoman"/>
      <w:lvlText w:val="%6."/>
      <w:lvlJc w:val="right"/>
      <w:pPr>
        <w:ind w:left="3107" w:hanging="480"/>
      </w:pPr>
    </w:lvl>
    <w:lvl w:ilvl="6" w:tplc="0409000F" w:tentative="1">
      <w:start w:val="1"/>
      <w:numFmt w:val="decimal"/>
      <w:lvlText w:val="%7."/>
      <w:lvlJc w:val="left"/>
      <w:pPr>
        <w:ind w:left="3587" w:hanging="480"/>
      </w:pPr>
    </w:lvl>
    <w:lvl w:ilvl="7" w:tplc="04090019" w:tentative="1">
      <w:start w:val="1"/>
      <w:numFmt w:val="ideographTraditional"/>
      <w:lvlText w:val="%8、"/>
      <w:lvlJc w:val="left"/>
      <w:pPr>
        <w:ind w:left="4067" w:hanging="480"/>
      </w:pPr>
    </w:lvl>
    <w:lvl w:ilvl="8" w:tplc="0409001B" w:tentative="1">
      <w:start w:val="1"/>
      <w:numFmt w:val="lowerRoman"/>
      <w:lvlText w:val="%9."/>
      <w:lvlJc w:val="right"/>
      <w:pPr>
        <w:ind w:left="4547" w:hanging="480"/>
      </w:pPr>
    </w:lvl>
  </w:abstractNum>
  <w:abstractNum w:abstractNumId="94" w15:restartNumberingAfterBreak="0">
    <w:nsid w:val="0A046FC4"/>
    <w:multiLevelType w:val="hybridMultilevel"/>
    <w:tmpl w:val="9D847DD6"/>
    <w:lvl w:ilvl="0" w:tplc="8D78A57A">
      <w:start w:val="1"/>
      <w:numFmt w:val="bullet"/>
      <w:lvlText w:val=""/>
      <w:lvlJc w:val="left"/>
      <w:pPr>
        <w:tabs>
          <w:tab w:val="num" w:pos="480"/>
        </w:tabs>
        <w:ind w:left="480" w:hanging="480"/>
      </w:pPr>
      <w:rPr>
        <w:rFonts w:ascii="Symbol" w:hAnsi="Symbol" w:hint="default"/>
        <w:color w:val="auto"/>
      </w:rPr>
    </w:lvl>
    <w:lvl w:ilvl="1" w:tplc="D2B61234">
      <w:start w:val="1"/>
      <w:numFmt w:val="bullet"/>
      <w:lvlText w:val=""/>
      <w:lvlJc w:val="left"/>
      <w:pPr>
        <w:tabs>
          <w:tab w:val="num" w:pos="960"/>
        </w:tabs>
        <w:ind w:left="960" w:hanging="480"/>
      </w:pPr>
      <w:rPr>
        <w:rFonts w:ascii="Wingdings" w:hAnsi="Wingdings" w:hint="default"/>
      </w:rPr>
    </w:lvl>
    <w:lvl w:ilvl="2" w:tplc="CC820F32">
      <w:start w:val="1"/>
      <w:numFmt w:val="bullet"/>
      <w:lvlText w:val=""/>
      <w:lvlJc w:val="left"/>
      <w:pPr>
        <w:tabs>
          <w:tab w:val="num" w:pos="1440"/>
        </w:tabs>
        <w:ind w:left="1440" w:hanging="480"/>
      </w:pPr>
      <w:rPr>
        <w:rFonts w:ascii="Wingdings" w:hAnsi="Wingdings" w:hint="default"/>
        <w:color w:val="auto"/>
      </w:rPr>
    </w:lvl>
    <w:lvl w:ilvl="3" w:tplc="3F004FC0">
      <w:start w:val="1"/>
      <w:numFmt w:val="bullet"/>
      <w:lvlText w:val=""/>
      <w:lvlJc w:val="left"/>
      <w:pPr>
        <w:tabs>
          <w:tab w:val="num" w:pos="1920"/>
        </w:tabs>
        <w:ind w:left="1920" w:hanging="480"/>
      </w:pPr>
      <w:rPr>
        <w:rFonts w:ascii="Wingdings" w:hAnsi="Wingdings" w:hint="default"/>
      </w:rPr>
    </w:lvl>
    <w:lvl w:ilvl="4" w:tplc="F68C21B2">
      <w:start w:val="1"/>
      <w:numFmt w:val="bullet"/>
      <w:lvlText w:val=""/>
      <w:lvlJc w:val="left"/>
      <w:pPr>
        <w:tabs>
          <w:tab w:val="num" w:pos="2400"/>
        </w:tabs>
        <w:ind w:left="2400" w:hanging="480"/>
      </w:pPr>
      <w:rPr>
        <w:rFonts w:ascii="Wingdings" w:hAnsi="Wingdings" w:hint="default"/>
      </w:rPr>
    </w:lvl>
    <w:lvl w:ilvl="5" w:tplc="179C2876">
      <w:start w:val="1"/>
      <w:numFmt w:val="bullet"/>
      <w:lvlText w:val=""/>
      <w:lvlJc w:val="left"/>
      <w:pPr>
        <w:tabs>
          <w:tab w:val="num" w:pos="2880"/>
        </w:tabs>
        <w:ind w:left="2880" w:hanging="480"/>
      </w:pPr>
      <w:rPr>
        <w:rFonts w:ascii="Wingdings" w:hAnsi="Wingdings" w:hint="default"/>
      </w:rPr>
    </w:lvl>
    <w:lvl w:ilvl="6" w:tplc="90E06158">
      <w:start w:val="1"/>
      <w:numFmt w:val="bullet"/>
      <w:lvlText w:val=""/>
      <w:lvlJc w:val="left"/>
      <w:pPr>
        <w:tabs>
          <w:tab w:val="num" w:pos="3360"/>
        </w:tabs>
        <w:ind w:left="3360" w:hanging="480"/>
      </w:pPr>
      <w:rPr>
        <w:rFonts w:ascii="Wingdings" w:hAnsi="Wingdings" w:hint="default"/>
      </w:rPr>
    </w:lvl>
    <w:lvl w:ilvl="7" w:tplc="CB7853E8">
      <w:start w:val="1"/>
      <w:numFmt w:val="bullet"/>
      <w:lvlText w:val=""/>
      <w:lvlJc w:val="left"/>
      <w:pPr>
        <w:tabs>
          <w:tab w:val="num" w:pos="3840"/>
        </w:tabs>
        <w:ind w:left="3840" w:hanging="480"/>
      </w:pPr>
      <w:rPr>
        <w:rFonts w:ascii="Wingdings" w:hAnsi="Wingdings" w:hint="default"/>
      </w:rPr>
    </w:lvl>
    <w:lvl w:ilvl="8" w:tplc="81FC0888">
      <w:start w:val="1"/>
      <w:numFmt w:val="bullet"/>
      <w:lvlText w:val=""/>
      <w:lvlJc w:val="left"/>
      <w:pPr>
        <w:tabs>
          <w:tab w:val="num" w:pos="4320"/>
        </w:tabs>
        <w:ind w:left="4320" w:hanging="480"/>
      </w:pPr>
      <w:rPr>
        <w:rFonts w:ascii="Wingdings" w:hAnsi="Wingdings" w:hint="default"/>
      </w:rPr>
    </w:lvl>
  </w:abstractNum>
  <w:abstractNum w:abstractNumId="95" w15:restartNumberingAfterBreak="0">
    <w:nsid w:val="0A162F3C"/>
    <w:multiLevelType w:val="multilevel"/>
    <w:tmpl w:val="A300D542"/>
    <w:numStyleLink w:val="StyleBulletedGray-80"/>
  </w:abstractNum>
  <w:abstractNum w:abstractNumId="96" w15:restartNumberingAfterBreak="0">
    <w:nsid w:val="0A4364F5"/>
    <w:multiLevelType w:val="hybridMultilevel"/>
    <w:tmpl w:val="CD4C80F8"/>
    <w:lvl w:ilvl="0" w:tplc="1034FC06">
      <w:start w:val="1"/>
      <w:numFmt w:val="decimal"/>
      <w:lvlText w:val="1.1.5.3.%1."/>
      <w:lvlJc w:val="left"/>
      <w:pPr>
        <w:ind w:left="480" w:hanging="480"/>
      </w:pPr>
      <w:rPr>
        <w:rFonts w:ascii="Arial" w:hAnsi="Arial" w:cs="Arial" w:hint="default"/>
        <w:sz w:val="21"/>
        <w:szCs w:val="21"/>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7" w15:restartNumberingAfterBreak="0">
    <w:nsid w:val="0A4D50BF"/>
    <w:multiLevelType w:val="hybridMultilevel"/>
    <w:tmpl w:val="0E2CF7C8"/>
    <w:lvl w:ilvl="0" w:tplc="E5D499B2">
      <w:start w:val="1"/>
      <w:numFmt w:val="bullet"/>
      <w:lvlText w:val=""/>
      <w:lvlJc w:val="left"/>
      <w:pPr>
        <w:tabs>
          <w:tab w:val="num" w:pos="480"/>
        </w:tabs>
        <w:ind w:left="480" w:hanging="480"/>
      </w:pPr>
      <w:rPr>
        <w:rFonts w:ascii="Symbol" w:hAnsi="Symbol" w:hint="default"/>
        <w:color w:val="auto"/>
      </w:rPr>
    </w:lvl>
    <w:lvl w:ilvl="1" w:tplc="D9F66C5A">
      <w:start w:val="1"/>
      <w:numFmt w:val="bullet"/>
      <w:lvlText w:val=""/>
      <w:lvlJc w:val="left"/>
      <w:pPr>
        <w:tabs>
          <w:tab w:val="num" w:pos="960"/>
        </w:tabs>
        <w:ind w:left="960" w:hanging="480"/>
      </w:pPr>
      <w:rPr>
        <w:rFonts w:ascii="Wingdings" w:hAnsi="Wingdings" w:hint="default"/>
      </w:rPr>
    </w:lvl>
    <w:lvl w:ilvl="2" w:tplc="04090001">
      <w:start w:val="1"/>
      <w:numFmt w:val="bullet"/>
      <w:lvlText w:val=""/>
      <w:lvlJc w:val="left"/>
      <w:pPr>
        <w:tabs>
          <w:tab w:val="num" w:pos="1440"/>
        </w:tabs>
        <w:ind w:left="1440" w:hanging="480"/>
      </w:pPr>
      <w:rPr>
        <w:rFonts w:ascii="Wingdings" w:hAnsi="Wingdings" w:hint="default"/>
        <w:color w:val="auto"/>
      </w:rPr>
    </w:lvl>
    <w:lvl w:ilvl="3" w:tplc="04090003">
      <w:start w:val="1"/>
      <w:numFmt w:val="bullet"/>
      <w:lvlText w:val=""/>
      <w:lvlJc w:val="left"/>
      <w:pPr>
        <w:tabs>
          <w:tab w:val="num" w:pos="1920"/>
        </w:tabs>
        <w:ind w:left="1920" w:hanging="480"/>
      </w:pPr>
      <w:rPr>
        <w:rFonts w:ascii="Wingdings" w:hAnsi="Wingdings" w:hint="default"/>
        <w:color w:val="auto"/>
      </w:rPr>
    </w:lvl>
    <w:lvl w:ilvl="4" w:tplc="5C1AE784">
      <w:start w:val="1"/>
      <w:numFmt w:val="bullet"/>
      <w:lvlText w:val=""/>
      <w:lvlJc w:val="left"/>
      <w:pPr>
        <w:tabs>
          <w:tab w:val="num" w:pos="2400"/>
        </w:tabs>
        <w:ind w:left="2400" w:hanging="480"/>
      </w:pPr>
      <w:rPr>
        <w:rFonts w:ascii="Wingdings" w:hAnsi="Wingdings" w:hint="default"/>
      </w:rPr>
    </w:lvl>
    <w:lvl w:ilvl="5" w:tplc="73E6C072">
      <w:start w:val="1"/>
      <w:numFmt w:val="bullet"/>
      <w:lvlText w:val=""/>
      <w:lvlJc w:val="left"/>
      <w:pPr>
        <w:tabs>
          <w:tab w:val="num" w:pos="2880"/>
        </w:tabs>
        <w:ind w:left="2880" w:hanging="480"/>
      </w:pPr>
      <w:rPr>
        <w:rFonts w:ascii="Wingdings" w:hAnsi="Wingdings" w:hint="default"/>
      </w:rPr>
    </w:lvl>
    <w:lvl w:ilvl="6" w:tplc="6CE62662" w:tentative="1">
      <w:start w:val="1"/>
      <w:numFmt w:val="bullet"/>
      <w:lvlText w:val=""/>
      <w:lvlJc w:val="left"/>
      <w:pPr>
        <w:tabs>
          <w:tab w:val="num" w:pos="3360"/>
        </w:tabs>
        <w:ind w:left="3360" w:hanging="480"/>
      </w:pPr>
      <w:rPr>
        <w:rFonts w:ascii="Wingdings" w:hAnsi="Wingdings" w:hint="default"/>
      </w:rPr>
    </w:lvl>
    <w:lvl w:ilvl="7" w:tplc="E0F82E20" w:tentative="1">
      <w:start w:val="1"/>
      <w:numFmt w:val="bullet"/>
      <w:lvlText w:val=""/>
      <w:lvlJc w:val="left"/>
      <w:pPr>
        <w:tabs>
          <w:tab w:val="num" w:pos="3840"/>
        </w:tabs>
        <w:ind w:left="3840" w:hanging="480"/>
      </w:pPr>
      <w:rPr>
        <w:rFonts w:ascii="Wingdings" w:hAnsi="Wingdings" w:hint="default"/>
      </w:rPr>
    </w:lvl>
    <w:lvl w:ilvl="8" w:tplc="D26C11B8" w:tentative="1">
      <w:start w:val="1"/>
      <w:numFmt w:val="bullet"/>
      <w:lvlText w:val=""/>
      <w:lvlJc w:val="left"/>
      <w:pPr>
        <w:tabs>
          <w:tab w:val="num" w:pos="4320"/>
        </w:tabs>
        <w:ind w:left="4320" w:hanging="480"/>
      </w:pPr>
      <w:rPr>
        <w:rFonts w:ascii="Wingdings" w:hAnsi="Wingdings" w:hint="default"/>
      </w:rPr>
    </w:lvl>
  </w:abstractNum>
  <w:abstractNum w:abstractNumId="98" w15:restartNumberingAfterBreak="0">
    <w:nsid w:val="0A730C58"/>
    <w:multiLevelType w:val="multilevel"/>
    <w:tmpl w:val="A300D542"/>
    <w:numStyleLink w:val="StyleBulletedGray-80"/>
  </w:abstractNum>
  <w:abstractNum w:abstractNumId="99" w15:restartNumberingAfterBreak="0">
    <w:nsid w:val="0A77170A"/>
    <w:multiLevelType w:val="multilevel"/>
    <w:tmpl w:val="A300D542"/>
    <w:numStyleLink w:val="StyleBulletedGray-80"/>
  </w:abstractNum>
  <w:abstractNum w:abstractNumId="100" w15:restartNumberingAfterBreak="0">
    <w:nsid w:val="0B52676C"/>
    <w:multiLevelType w:val="multilevel"/>
    <w:tmpl w:val="F02EA3EC"/>
    <w:numStyleLink w:val="StyleBulleted1"/>
  </w:abstractNum>
  <w:abstractNum w:abstractNumId="101" w15:restartNumberingAfterBreak="0">
    <w:nsid w:val="0B5A39AF"/>
    <w:multiLevelType w:val="multilevel"/>
    <w:tmpl w:val="A300D542"/>
    <w:styleLink w:val="Header22"/>
    <w:lvl w:ilvl="0">
      <w:start w:val="1"/>
      <w:numFmt w:val="bullet"/>
      <w:lvlText w:val="–"/>
      <w:lvlJc w:val="left"/>
      <w:pPr>
        <w:tabs>
          <w:tab w:val="num" w:pos="960"/>
        </w:tabs>
        <w:ind w:left="1360" w:hanging="480"/>
      </w:pPr>
      <w:rPr>
        <w:rFonts w:ascii="新細明體" w:eastAsia="新細明體" w:hAnsi="新細明體" w:hint="eastAsia"/>
        <w:color w:val="333333"/>
      </w:rPr>
    </w:lvl>
    <w:lvl w:ilvl="1">
      <w:start w:val="1"/>
      <w:numFmt w:val="bullet"/>
      <w:lvlText w:val=""/>
      <w:lvlJc w:val="left"/>
      <w:pPr>
        <w:tabs>
          <w:tab w:val="num" w:pos="1440"/>
        </w:tabs>
        <w:ind w:left="1440" w:hanging="480"/>
      </w:pPr>
      <w:rPr>
        <w:rFonts w:ascii="Wingdings" w:hAnsi="Wingdings" w:hint="default"/>
      </w:rPr>
    </w:lvl>
    <w:lvl w:ilvl="2">
      <w:start w:val="1"/>
      <w:numFmt w:val="bullet"/>
      <w:lvlText w:val=""/>
      <w:lvlJc w:val="left"/>
      <w:pPr>
        <w:tabs>
          <w:tab w:val="num" w:pos="1920"/>
        </w:tabs>
        <w:ind w:left="1920" w:hanging="480"/>
      </w:pPr>
      <w:rPr>
        <w:rFonts w:ascii="Wingdings" w:hAnsi="Wingdings" w:hint="default"/>
      </w:rPr>
    </w:lvl>
    <w:lvl w:ilvl="3">
      <w:start w:val="1"/>
      <w:numFmt w:val="bullet"/>
      <w:lvlText w:val=""/>
      <w:lvlJc w:val="left"/>
      <w:pPr>
        <w:tabs>
          <w:tab w:val="num" w:pos="2400"/>
        </w:tabs>
        <w:ind w:left="2400" w:hanging="480"/>
      </w:pPr>
      <w:rPr>
        <w:rFonts w:ascii="Wingdings" w:hAnsi="Wingdings" w:hint="default"/>
      </w:rPr>
    </w:lvl>
    <w:lvl w:ilvl="4">
      <w:start w:val="1"/>
      <w:numFmt w:val="bullet"/>
      <w:lvlText w:val=""/>
      <w:lvlJc w:val="left"/>
      <w:pPr>
        <w:tabs>
          <w:tab w:val="num" w:pos="2880"/>
        </w:tabs>
        <w:ind w:left="2880" w:hanging="480"/>
      </w:pPr>
      <w:rPr>
        <w:rFonts w:ascii="Wingdings" w:hAnsi="Wingdings" w:hint="default"/>
      </w:rPr>
    </w:lvl>
    <w:lvl w:ilvl="5">
      <w:start w:val="1"/>
      <w:numFmt w:val="bullet"/>
      <w:lvlText w:val=""/>
      <w:lvlJc w:val="left"/>
      <w:pPr>
        <w:tabs>
          <w:tab w:val="num" w:pos="3360"/>
        </w:tabs>
        <w:ind w:left="3360" w:hanging="480"/>
      </w:pPr>
      <w:rPr>
        <w:rFonts w:ascii="Wingdings" w:hAnsi="Wingdings" w:hint="default"/>
      </w:rPr>
    </w:lvl>
    <w:lvl w:ilvl="6">
      <w:start w:val="1"/>
      <w:numFmt w:val="bullet"/>
      <w:lvlText w:val=""/>
      <w:lvlJc w:val="left"/>
      <w:pPr>
        <w:tabs>
          <w:tab w:val="num" w:pos="3840"/>
        </w:tabs>
        <w:ind w:left="3840" w:hanging="480"/>
      </w:pPr>
      <w:rPr>
        <w:rFonts w:ascii="Wingdings" w:hAnsi="Wingdings" w:hint="default"/>
      </w:rPr>
    </w:lvl>
    <w:lvl w:ilvl="7">
      <w:start w:val="1"/>
      <w:numFmt w:val="bullet"/>
      <w:lvlText w:val=""/>
      <w:lvlJc w:val="left"/>
      <w:pPr>
        <w:tabs>
          <w:tab w:val="num" w:pos="4320"/>
        </w:tabs>
        <w:ind w:left="4320" w:hanging="480"/>
      </w:pPr>
      <w:rPr>
        <w:rFonts w:ascii="Wingdings" w:hAnsi="Wingdings" w:hint="default"/>
      </w:rPr>
    </w:lvl>
    <w:lvl w:ilvl="8">
      <w:start w:val="1"/>
      <w:numFmt w:val="bullet"/>
      <w:lvlText w:val=""/>
      <w:lvlJc w:val="left"/>
      <w:pPr>
        <w:tabs>
          <w:tab w:val="num" w:pos="4800"/>
        </w:tabs>
        <w:ind w:left="4800" w:hanging="480"/>
      </w:pPr>
      <w:rPr>
        <w:rFonts w:ascii="Wingdings" w:hAnsi="Wingdings" w:hint="default"/>
      </w:rPr>
    </w:lvl>
  </w:abstractNum>
  <w:abstractNum w:abstractNumId="102" w15:restartNumberingAfterBreak="0">
    <w:nsid w:val="0B5F70D7"/>
    <w:multiLevelType w:val="hybridMultilevel"/>
    <w:tmpl w:val="7BE0CFAA"/>
    <w:lvl w:ilvl="0" w:tplc="C5721F7E">
      <w:start w:val="1"/>
      <w:numFmt w:val="decimal"/>
      <w:lvlText w:val="%1."/>
      <w:lvlJc w:val="left"/>
      <w:pPr>
        <w:ind w:left="840" w:hanging="360"/>
      </w:pPr>
      <w:rPr>
        <w:rFonts w:hint="default"/>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103" w15:restartNumberingAfterBreak="0">
    <w:nsid w:val="0B73742C"/>
    <w:multiLevelType w:val="hybridMultilevel"/>
    <w:tmpl w:val="0518A94C"/>
    <w:lvl w:ilvl="0" w:tplc="E940BB3C">
      <w:start w:val="1"/>
      <w:numFmt w:val="bullet"/>
      <w:lvlText w:val=""/>
      <w:lvlJc w:val="left"/>
      <w:pPr>
        <w:tabs>
          <w:tab w:val="num" w:pos="1527"/>
        </w:tabs>
        <w:ind w:left="1527" w:hanging="393"/>
      </w:pPr>
      <w:rPr>
        <w:rFonts w:ascii="Wingdings" w:hAnsi="Wingdings" w:hint="default"/>
      </w:rPr>
    </w:lvl>
    <w:lvl w:ilvl="1" w:tplc="04090003" w:tentative="1">
      <w:start w:val="1"/>
      <w:numFmt w:val="bullet"/>
      <w:lvlText w:val="o"/>
      <w:lvlJc w:val="left"/>
      <w:pPr>
        <w:tabs>
          <w:tab w:val="num" w:pos="2007"/>
        </w:tabs>
        <w:ind w:left="2007" w:hanging="360"/>
      </w:pPr>
      <w:rPr>
        <w:rFonts w:ascii="Courier New" w:hAnsi="Courier New" w:hint="default"/>
      </w:rPr>
    </w:lvl>
    <w:lvl w:ilvl="2" w:tplc="04090005" w:tentative="1">
      <w:start w:val="1"/>
      <w:numFmt w:val="bullet"/>
      <w:lvlText w:val=""/>
      <w:lvlJc w:val="left"/>
      <w:pPr>
        <w:tabs>
          <w:tab w:val="num" w:pos="2727"/>
        </w:tabs>
        <w:ind w:left="2727" w:hanging="360"/>
      </w:pPr>
      <w:rPr>
        <w:rFonts w:ascii="Wingdings" w:hAnsi="Wingdings" w:hint="default"/>
      </w:rPr>
    </w:lvl>
    <w:lvl w:ilvl="3" w:tplc="04090001" w:tentative="1">
      <w:start w:val="1"/>
      <w:numFmt w:val="bullet"/>
      <w:lvlText w:val=""/>
      <w:lvlJc w:val="left"/>
      <w:pPr>
        <w:tabs>
          <w:tab w:val="num" w:pos="3447"/>
        </w:tabs>
        <w:ind w:left="3447" w:hanging="360"/>
      </w:pPr>
      <w:rPr>
        <w:rFonts w:ascii="Symbol" w:hAnsi="Symbol" w:hint="default"/>
      </w:rPr>
    </w:lvl>
    <w:lvl w:ilvl="4" w:tplc="04090003" w:tentative="1">
      <w:start w:val="1"/>
      <w:numFmt w:val="bullet"/>
      <w:lvlText w:val="o"/>
      <w:lvlJc w:val="left"/>
      <w:pPr>
        <w:tabs>
          <w:tab w:val="num" w:pos="4167"/>
        </w:tabs>
        <w:ind w:left="4167" w:hanging="360"/>
      </w:pPr>
      <w:rPr>
        <w:rFonts w:ascii="Courier New" w:hAnsi="Courier New" w:hint="default"/>
      </w:rPr>
    </w:lvl>
    <w:lvl w:ilvl="5" w:tplc="04090005" w:tentative="1">
      <w:start w:val="1"/>
      <w:numFmt w:val="bullet"/>
      <w:lvlText w:val=""/>
      <w:lvlJc w:val="left"/>
      <w:pPr>
        <w:tabs>
          <w:tab w:val="num" w:pos="4887"/>
        </w:tabs>
        <w:ind w:left="4887" w:hanging="360"/>
      </w:pPr>
      <w:rPr>
        <w:rFonts w:ascii="Wingdings" w:hAnsi="Wingdings" w:hint="default"/>
      </w:rPr>
    </w:lvl>
    <w:lvl w:ilvl="6" w:tplc="04090001" w:tentative="1">
      <w:start w:val="1"/>
      <w:numFmt w:val="bullet"/>
      <w:lvlText w:val=""/>
      <w:lvlJc w:val="left"/>
      <w:pPr>
        <w:tabs>
          <w:tab w:val="num" w:pos="5607"/>
        </w:tabs>
        <w:ind w:left="5607" w:hanging="360"/>
      </w:pPr>
      <w:rPr>
        <w:rFonts w:ascii="Symbol" w:hAnsi="Symbol" w:hint="default"/>
      </w:rPr>
    </w:lvl>
    <w:lvl w:ilvl="7" w:tplc="04090003" w:tentative="1">
      <w:start w:val="1"/>
      <w:numFmt w:val="bullet"/>
      <w:lvlText w:val="o"/>
      <w:lvlJc w:val="left"/>
      <w:pPr>
        <w:tabs>
          <w:tab w:val="num" w:pos="6327"/>
        </w:tabs>
        <w:ind w:left="6327" w:hanging="360"/>
      </w:pPr>
      <w:rPr>
        <w:rFonts w:ascii="Courier New" w:hAnsi="Courier New" w:hint="default"/>
      </w:rPr>
    </w:lvl>
    <w:lvl w:ilvl="8" w:tplc="04090005" w:tentative="1">
      <w:start w:val="1"/>
      <w:numFmt w:val="bullet"/>
      <w:lvlText w:val=""/>
      <w:lvlJc w:val="left"/>
      <w:pPr>
        <w:tabs>
          <w:tab w:val="num" w:pos="7047"/>
        </w:tabs>
        <w:ind w:left="7047" w:hanging="360"/>
      </w:pPr>
      <w:rPr>
        <w:rFonts w:ascii="Wingdings" w:hAnsi="Wingdings" w:hint="default"/>
      </w:rPr>
    </w:lvl>
  </w:abstractNum>
  <w:abstractNum w:abstractNumId="104" w15:restartNumberingAfterBreak="0">
    <w:nsid w:val="0B8B7735"/>
    <w:multiLevelType w:val="hybridMultilevel"/>
    <w:tmpl w:val="86C6E268"/>
    <w:lvl w:ilvl="0" w:tplc="B81EC83C">
      <w:start w:val="1"/>
      <w:numFmt w:val="bullet"/>
      <w:lvlText w:val=""/>
      <w:lvlJc w:val="left"/>
      <w:pPr>
        <w:tabs>
          <w:tab w:val="num" w:pos="480"/>
        </w:tabs>
        <w:ind w:left="480" w:hanging="480"/>
      </w:pPr>
      <w:rPr>
        <w:rFonts w:ascii="Symbol" w:hAnsi="Symbol" w:hint="default"/>
        <w:color w:val="auto"/>
      </w:rPr>
    </w:lvl>
    <w:lvl w:ilvl="1" w:tplc="26B2D208">
      <w:start w:val="1"/>
      <w:numFmt w:val="bullet"/>
      <w:lvlText w:val=""/>
      <w:lvlJc w:val="left"/>
      <w:pPr>
        <w:tabs>
          <w:tab w:val="num" w:pos="960"/>
        </w:tabs>
        <w:ind w:left="960" w:hanging="480"/>
      </w:pPr>
      <w:rPr>
        <w:rFonts w:ascii="Wingdings" w:hAnsi="Wingdings" w:hint="default"/>
      </w:rPr>
    </w:lvl>
    <w:lvl w:ilvl="2" w:tplc="3DE28622">
      <w:start w:val="1"/>
      <w:numFmt w:val="bullet"/>
      <w:lvlText w:val=""/>
      <w:lvlJc w:val="left"/>
      <w:pPr>
        <w:tabs>
          <w:tab w:val="num" w:pos="1440"/>
        </w:tabs>
        <w:ind w:left="1440" w:hanging="480"/>
      </w:pPr>
      <w:rPr>
        <w:rFonts w:ascii="Wingdings" w:hAnsi="Wingdings" w:hint="default"/>
        <w:color w:val="auto"/>
      </w:rPr>
    </w:lvl>
    <w:lvl w:ilvl="3" w:tplc="4D58B584" w:tentative="1">
      <w:start w:val="1"/>
      <w:numFmt w:val="bullet"/>
      <w:lvlText w:val=""/>
      <w:lvlJc w:val="left"/>
      <w:pPr>
        <w:tabs>
          <w:tab w:val="num" w:pos="1920"/>
        </w:tabs>
        <w:ind w:left="1920" w:hanging="480"/>
      </w:pPr>
      <w:rPr>
        <w:rFonts w:ascii="Wingdings" w:hAnsi="Wingdings" w:hint="default"/>
      </w:rPr>
    </w:lvl>
    <w:lvl w:ilvl="4" w:tplc="FF50384A" w:tentative="1">
      <w:start w:val="1"/>
      <w:numFmt w:val="bullet"/>
      <w:lvlText w:val=""/>
      <w:lvlJc w:val="left"/>
      <w:pPr>
        <w:tabs>
          <w:tab w:val="num" w:pos="2400"/>
        </w:tabs>
        <w:ind w:left="2400" w:hanging="480"/>
      </w:pPr>
      <w:rPr>
        <w:rFonts w:ascii="Wingdings" w:hAnsi="Wingdings" w:hint="default"/>
      </w:rPr>
    </w:lvl>
    <w:lvl w:ilvl="5" w:tplc="EF5074A0" w:tentative="1">
      <w:start w:val="1"/>
      <w:numFmt w:val="bullet"/>
      <w:lvlText w:val=""/>
      <w:lvlJc w:val="left"/>
      <w:pPr>
        <w:tabs>
          <w:tab w:val="num" w:pos="2880"/>
        </w:tabs>
        <w:ind w:left="2880" w:hanging="480"/>
      </w:pPr>
      <w:rPr>
        <w:rFonts w:ascii="Wingdings" w:hAnsi="Wingdings" w:hint="default"/>
      </w:rPr>
    </w:lvl>
    <w:lvl w:ilvl="6" w:tplc="7B3C3094" w:tentative="1">
      <w:start w:val="1"/>
      <w:numFmt w:val="bullet"/>
      <w:lvlText w:val=""/>
      <w:lvlJc w:val="left"/>
      <w:pPr>
        <w:tabs>
          <w:tab w:val="num" w:pos="3360"/>
        </w:tabs>
        <w:ind w:left="3360" w:hanging="480"/>
      </w:pPr>
      <w:rPr>
        <w:rFonts w:ascii="Wingdings" w:hAnsi="Wingdings" w:hint="default"/>
      </w:rPr>
    </w:lvl>
    <w:lvl w:ilvl="7" w:tplc="E4CC1202" w:tentative="1">
      <w:start w:val="1"/>
      <w:numFmt w:val="bullet"/>
      <w:lvlText w:val=""/>
      <w:lvlJc w:val="left"/>
      <w:pPr>
        <w:tabs>
          <w:tab w:val="num" w:pos="3840"/>
        </w:tabs>
        <w:ind w:left="3840" w:hanging="480"/>
      </w:pPr>
      <w:rPr>
        <w:rFonts w:ascii="Wingdings" w:hAnsi="Wingdings" w:hint="default"/>
      </w:rPr>
    </w:lvl>
    <w:lvl w:ilvl="8" w:tplc="44EA1B3C" w:tentative="1">
      <w:start w:val="1"/>
      <w:numFmt w:val="bullet"/>
      <w:lvlText w:val=""/>
      <w:lvlJc w:val="left"/>
      <w:pPr>
        <w:tabs>
          <w:tab w:val="num" w:pos="4320"/>
        </w:tabs>
        <w:ind w:left="4320" w:hanging="480"/>
      </w:pPr>
      <w:rPr>
        <w:rFonts w:ascii="Wingdings" w:hAnsi="Wingdings" w:hint="default"/>
      </w:rPr>
    </w:lvl>
  </w:abstractNum>
  <w:abstractNum w:abstractNumId="105" w15:restartNumberingAfterBreak="0">
    <w:nsid w:val="0BA44238"/>
    <w:multiLevelType w:val="hybridMultilevel"/>
    <w:tmpl w:val="598232E2"/>
    <w:lvl w:ilvl="0" w:tplc="9CA62A62">
      <w:start w:val="1"/>
      <w:numFmt w:val="decimal"/>
      <w:lvlText w:val="%1."/>
      <w:lvlJc w:val="left"/>
      <w:pPr>
        <w:tabs>
          <w:tab w:val="num" w:pos="587"/>
        </w:tabs>
        <w:ind w:left="0" w:firstLine="227"/>
      </w:pPr>
      <w:rPr>
        <w:rFonts w:hint="eastAsia"/>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06" w15:restartNumberingAfterBreak="0">
    <w:nsid w:val="0BB551BF"/>
    <w:multiLevelType w:val="multilevel"/>
    <w:tmpl w:val="A300D542"/>
    <w:numStyleLink w:val="StyleBulletedGray-80"/>
  </w:abstractNum>
  <w:abstractNum w:abstractNumId="107" w15:restartNumberingAfterBreak="0">
    <w:nsid w:val="0C4865C7"/>
    <w:multiLevelType w:val="hybridMultilevel"/>
    <w:tmpl w:val="B704BC78"/>
    <w:lvl w:ilvl="0" w:tplc="CA1056B0">
      <w:start w:val="1"/>
      <w:numFmt w:val="decimal"/>
      <w:lvlText w:val="%1."/>
      <w:lvlJc w:val="left"/>
      <w:pPr>
        <w:ind w:left="480" w:hanging="480"/>
      </w:pPr>
      <w:rPr>
        <w:rFonts w:hint="default"/>
      </w:rPr>
    </w:lvl>
    <w:lvl w:ilvl="1" w:tplc="04090003">
      <w:start w:val="1"/>
      <w:numFmt w:val="bullet"/>
      <w:lvlText w:val=""/>
      <w:lvlJc w:val="left"/>
      <w:pPr>
        <w:ind w:left="960" w:hanging="480"/>
      </w:pPr>
      <w:rPr>
        <w:rFonts w:ascii="Wingdings" w:hAnsi="Wingdings" w:hint="default"/>
      </w:rPr>
    </w:lvl>
    <w:lvl w:ilvl="2" w:tplc="62327C36">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08" w15:restartNumberingAfterBreak="0">
    <w:nsid w:val="0C4F5F9C"/>
    <w:multiLevelType w:val="hybridMultilevel"/>
    <w:tmpl w:val="3D9E52FA"/>
    <w:lvl w:ilvl="0" w:tplc="6B3EC6BC">
      <w:start w:val="1"/>
      <w:numFmt w:val="decimal"/>
      <w:lvlText w:val="%1."/>
      <w:legacy w:legacy="1" w:legacySpace="0" w:legacyIndent="360"/>
      <w:lvlJc w:val="left"/>
      <w:pPr>
        <w:ind w:left="0" w:firstLine="0"/>
      </w:pPr>
      <w:rPr>
        <w:rFonts w:ascii="Arial" w:hAnsi="Arial" w:cs="Arial" w:hint="default"/>
      </w:rPr>
    </w:lvl>
    <w:lvl w:ilvl="1" w:tplc="04090019">
      <w:start w:val="1"/>
      <w:numFmt w:val="ideographTraditional"/>
      <w:lvlText w:val="%2、"/>
      <w:lvlJc w:val="left"/>
      <w:pPr>
        <w:tabs>
          <w:tab w:val="num" w:pos="960"/>
        </w:tabs>
        <w:ind w:left="960" w:hanging="480"/>
      </w:pPr>
    </w:lvl>
    <w:lvl w:ilvl="2" w:tplc="0409001B">
      <w:start w:val="1"/>
      <w:numFmt w:val="lowerRoman"/>
      <w:lvlText w:val="%3."/>
      <w:lvlJc w:val="right"/>
      <w:pPr>
        <w:tabs>
          <w:tab w:val="num" w:pos="1440"/>
        </w:tabs>
        <w:ind w:left="1440" w:hanging="480"/>
      </w:pPr>
    </w:lvl>
    <w:lvl w:ilvl="3" w:tplc="0409000F">
      <w:start w:val="1"/>
      <w:numFmt w:val="decimal"/>
      <w:lvlText w:val="%4."/>
      <w:lvlJc w:val="left"/>
      <w:pPr>
        <w:tabs>
          <w:tab w:val="num" w:pos="1920"/>
        </w:tabs>
        <w:ind w:left="1920" w:hanging="480"/>
      </w:pPr>
    </w:lvl>
    <w:lvl w:ilvl="4" w:tplc="04090019">
      <w:start w:val="1"/>
      <w:numFmt w:val="ideographTraditional"/>
      <w:lvlText w:val="%5、"/>
      <w:lvlJc w:val="left"/>
      <w:pPr>
        <w:tabs>
          <w:tab w:val="num" w:pos="2400"/>
        </w:tabs>
        <w:ind w:left="2400" w:hanging="480"/>
      </w:pPr>
    </w:lvl>
    <w:lvl w:ilvl="5" w:tplc="0409001B">
      <w:start w:val="1"/>
      <w:numFmt w:val="lowerRoman"/>
      <w:lvlText w:val="%6."/>
      <w:lvlJc w:val="right"/>
      <w:pPr>
        <w:tabs>
          <w:tab w:val="num" w:pos="2880"/>
        </w:tabs>
        <w:ind w:left="2880" w:hanging="480"/>
      </w:pPr>
    </w:lvl>
    <w:lvl w:ilvl="6" w:tplc="0409000F">
      <w:start w:val="1"/>
      <w:numFmt w:val="decimal"/>
      <w:lvlText w:val="%7."/>
      <w:lvlJc w:val="left"/>
      <w:pPr>
        <w:tabs>
          <w:tab w:val="num" w:pos="3360"/>
        </w:tabs>
        <w:ind w:left="3360" w:hanging="480"/>
      </w:pPr>
    </w:lvl>
    <w:lvl w:ilvl="7" w:tplc="04090019">
      <w:start w:val="1"/>
      <w:numFmt w:val="ideographTraditional"/>
      <w:lvlText w:val="%8、"/>
      <w:lvlJc w:val="left"/>
      <w:pPr>
        <w:tabs>
          <w:tab w:val="num" w:pos="3840"/>
        </w:tabs>
        <w:ind w:left="3840" w:hanging="480"/>
      </w:pPr>
    </w:lvl>
    <w:lvl w:ilvl="8" w:tplc="0409001B">
      <w:start w:val="1"/>
      <w:numFmt w:val="lowerRoman"/>
      <w:lvlText w:val="%9."/>
      <w:lvlJc w:val="right"/>
      <w:pPr>
        <w:tabs>
          <w:tab w:val="num" w:pos="4320"/>
        </w:tabs>
        <w:ind w:left="4320" w:hanging="480"/>
      </w:pPr>
    </w:lvl>
  </w:abstractNum>
  <w:abstractNum w:abstractNumId="109" w15:restartNumberingAfterBreak="0">
    <w:nsid w:val="0C536C09"/>
    <w:multiLevelType w:val="hybridMultilevel"/>
    <w:tmpl w:val="E10C3B9A"/>
    <w:lvl w:ilvl="0" w:tplc="57247D38">
      <w:start w:val="1"/>
      <w:numFmt w:val="bullet"/>
      <w:lvlText w:val=""/>
      <w:lvlJc w:val="left"/>
      <w:pPr>
        <w:ind w:left="480" w:hanging="480"/>
      </w:pPr>
      <w:rPr>
        <w:rFonts w:ascii="Wingdings" w:hAnsi="Wingdings" w:hint="default"/>
        <w:color w:val="auto"/>
        <w:sz w:val="20"/>
        <w:szCs w:val="20"/>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10" w15:restartNumberingAfterBreak="0">
    <w:nsid w:val="0C57145A"/>
    <w:multiLevelType w:val="hybridMultilevel"/>
    <w:tmpl w:val="E6026510"/>
    <w:lvl w:ilvl="0" w:tplc="04090001">
      <w:start w:val="1"/>
      <w:numFmt w:val="bullet"/>
      <w:lvlText w:val=""/>
      <w:lvlJc w:val="left"/>
      <w:pPr>
        <w:tabs>
          <w:tab w:val="num" w:pos="480"/>
        </w:tabs>
        <w:ind w:left="480" w:hanging="480"/>
      </w:pPr>
      <w:rPr>
        <w:rFonts w:ascii="Symbol" w:hAnsi="Symbol" w:hint="default"/>
        <w:color w:val="auto"/>
      </w:rPr>
    </w:lvl>
    <w:lvl w:ilvl="1" w:tplc="509CF726">
      <w:start w:val="1"/>
      <w:numFmt w:val="bullet"/>
      <w:lvlText w:val=""/>
      <w:lvlJc w:val="left"/>
      <w:pPr>
        <w:tabs>
          <w:tab w:val="num" w:pos="960"/>
        </w:tabs>
        <w:ind w:left="960" w:hanging="480"/>
      </w:pPr>
      <w:rPr>
        <w:rFonts w:ascii="Wingdings" w:hAnsi="Wingdings" w:hint="default"/>
      </w:rPr>
    </w:lvl>
    <w:lvl w:ilvl="2" w:tplc="0409000F">
      <w:start w:val="1"/>
      <w:numFmt w:val="decimal"/>
      <w:lvlText w:val="%3."/>
      <w:lvlJc w:val="left"/>
      <w:pPr>
        <w:tabs>
          <w:tab w:val="num" w:pos="1440"/>
        </w:tabs>
        <w:ind w:left="1440" w:hanging="480"/>
      </w:pPr>
      <w:rPr>
        <w:rFonts w:hint="default"/>
        <w:color w:val="auto"/>
        <w:u w:color="548DD4"/>
      </w:rPr>
    </w:lvl>
    <w:lvl w:ilvl="3" w:tplc="406CCB6C">
      <w:start w:val="1"/>
      <w:numFmt w:val="bullet"/>
      <w:lvlText w:val=""/>
      <w:lvlJc w:val="left"/>
      <w:pPr>
        <w:tabs>
          <w:tab w:val="num" w:pos="1920"/>
        </w:tabs>
        <w:ind w:left="1920" w:hanging="480"/>
      </w:pPr>
      <w:rPr>
        <w:rFonts w:ascii="Wingdings" w:hAnsi="Wingdings" w:hint="default"/>
        <w:color w:val="auto"/>
      </w:rPr>
    </w:lvl>
    <w:lvl w:ilvl="4" w:tplc="7818A078">
      <w:start w:val="1"/>
      <w:numFmt w:val="bullet"/>
      <w:lvlText w:val=""/>
      <w:lvlJc w:val="left"/>
      <w:pPr>
        <w:tabs>
          <w:tab w:val="num" w:pos="2400"/>
        </w:tabs>
        <w:ind w:left="2400" w:hanging="480"/>
      </w:pPr>
      <w:rPr>
        <w:rFonts w:ascii="Wingdings" w:hAnsi="Wingdings" w:hint="default"/>
      </w:rPr>
    </w:lvl>
    <w:lvl w:ilvl="5" w:tplc="8EB2CEC4" w:tentative="1">
      <w:start w:val="1"/>
      <w:numFmt w:val="bullet"/>
      <w:lvlText w:val=""/>
      <w:lvlJc w:val="left"/>
      <w:pPr>
        <w:tabs>
          <w:tab w:val="num" w:pos="2880"/>
        </w:tabs>
        <w:ind w:left="2880" w:hanging="480"/>
      </w:pPr>
      <w:rPr>
        <w:rFonts w:ascii="Wingdings" w:hAnsi="Wingdings" w:hint="default"/>
      </w:rPr>
    </w:lvl>
    <w:lvl w:ilvl="6" w:tplc="F0269406" w:tentative="1">
      <w:start w:val="1"/>
      <w:numFmt w:val="bullet"/>
      <w:lvlText w:val=""/>
      <w:lvlJc w:val="left"/>
      <w:pPr>
        <w:tabs>
          <w:tab w:val="num" w:pos="3360"/>
        </w:tabs>
        <w:ind w:left="3360" w:hanging="480"/>
      </w:pPr>
      <w:rPr>
        <w:rFonts w:ascii="Wingdings" w:hAnsi="Wingdings" w:hint="default"/>
      </w:rPr>
    </w:lvl>
    <w:lvl w:ilvl="7" w:tplc="497C920A" w:tentative="1">
      <w:start w:val="1"/>
      <w:numFmt w:val="bullet"/>
      <w:lvlText w:val=""/>
      <w:lvlJc w:val="left"/>
      <w:pPr>
        <w:tabs>
          <w:tab w:val="num" w:pos="3840"/>
        </w:tabs>
        <w:ind w:left="3840" w:hanging="480"/>
      </w:pPr>
      <w:rPr>
        <w:rFonts w:ascii="Wingdings" w:hAnsi="Wingdings" w:hint="default"/>
      </w:rPr>
    </w:lvl>
    <w:lvl w:ilvl="8" w:tplc="0310E6FA" w:tentative="1">
      <w:start w:val="1"/>
      <w:numFmt w:val="bullet"/>
      <w:lvlText w:val=""/>
      <w:lvlJc w:val="left"/>
      <w:pPr>
        <w:tabs>
          <w:tab w:val="num" w:pos="4320"/>
        </w:tabs>
        <w:ind w:left="4320" w:hanging="480"/>
      </w:pPr>
      <w:rPr>
        <w:rFonts w:ascii="Wingdings" w:hAnsi="Wingdings" w:hint="default"/>
      </w:rPr>
    </w:lvl>
  </w:abstractNum>
  <w:abstractNum w:abstractNumId="111" w15:restartNumberingAfterBreak="0">
    <w:nsid w:val="0C6643DB"/>
    <w:multiLevelType w:val="hybridMultilevel"/>
    <w:tmpl w:val="E03E4108"/>
    <w:lvl w:ilvl="0" w:tplc="4BF66B2A">
      <w:start w:val="1"/>
      <w:numFmt w:val="bullet"/>
      <w:lvlText w:val=""/>
      <w:lvlJc w:val="left"/>
      <w:pPr>
        <w:tabs>
          <w:tab w:val="num" w:pos="480"/>
        </w:tabs>
        <w:ind w:left="480" w:hanging="480"/>
      </w:pPr>
      <w:rPr>
        <w:rFonts w:ascii="Symbol" w:hAnsi="Symbol" w:hint="default"/>
        <w:color w:val="auto"/>
      </w:rPr>
    </w:lvl>
    <w:lvl w:ilvl="1" w:tplc="80A0D7CA">
      <w:start w:val="1"/>
      <w:numFmt w:val="bullet"/>
      <w:lvlText w:val=""/>
      <w:lvlJc w:val="left"/>
      <w:pPr>
        <w:tabs>
          <w:tab w:val="num" w:pos="960"/>
        </w:tabs>
        <w:ind w:left="960" w:hanging="480"/>
      </w:pPr>
      <w:rPr>
        <w:rFonts w:ascii="Wingdings" w:hAnsi="Wingdings" w:hint="default"/>
      </w:rPr>
    </w:lvl>
    <w:lvl w:ilvl="2" w:tplc="089240D2">
      <w:start w:val="1"/>
      <w:numFmt w:val="bullet"/>
      <w:lvlText w:val=""/>
      <w:lvlJc w:val="left"/>
      <w:pPr>
        <w:tabs>
          <w:tab w:val="num" w:pos="1440"/>
        </w:tabs>
        <w:ind w:left="1440" w:hanging="480"/>
      </w:pPr>
      <w:rPr>
        <w:rFonts w:ascii="Wingdings" w:hAnsi="Wingdings" w:hint="default"/>
        <w:color w:val="auto"/>
      </w:rPr>
    </w:lvl>
    <w:lvl w:ilvl="3" w:tplc="0576E7EC" w:tentative="1">
      <w:start w:val="1"/>
      <w:numFmt w:val="bullet"/>
      <w:lvlText w:val=""/>
      <w:lvlJc w:val="left"/>
      <w:pPr>
        <w:tabs>
          <w:tab w:val="num" w:pos="1920"/>
        </w:tabs>
        <w:ind w:left="1920" w:hanging="480"/>
      </w:pPr>
      <w:rPr>
        <w:rFonts w:ascii="Wingdings" w:hAnsi="Wingdings" w:hint="default"/>
      </w:rPr>
    </w:lvl>
    <w:lvl w:ilvl="4" w:tplc="DEB8CA60" w:tentative="1">
      <w:start w:val="1"/>
      <w:numFmt w:val="bullet"/>
      <w:lvlText w:val=""/>
      <w:lvlJc w:val="left"/>
      <w:pPr>
        <w:tabs>
          <w:tab w:val="num" w:pos="2400"/>
        </w:tabs>
        <w:ind w:left="2400" w:hanging="480"/>
      </w:pPr>
      <w:rPr>
        <w:rFonts w:ascii="Wingdings" w:hAnsi="Wingdings" w:hint="default"/>
      </w:rPr>
    </w:lvl>
    <w:lvl w:ilvl="5" w:tplc="3E7EEC34" w:tentative="1">
      <w:start w:val="1"/>
      <w:numFmt w:val="bullet"/>
      <w:lvlText w:val=""/>
      <w:lvlJc w:val="left"/>
      <w:pPr>
        <w:tabs>
          <w:tab w:val="num" w:pos="2880"/>
        </w:tabs>
        <w:ind w:left="2880" w:hanging="480"/>
      </w:pPr>
      <w:rPr>
        <w:rFonts w:ascii="Wingdings" w:hAnsi="Wingdings" w:hint="default"/>
      </w:rPr>
    </w:lvl>
    <w:lvl w:ilvl="6" w:tplc="33D840CA" w:tentative="1">
      <w:start w:val="1"/>
      <w:numFmt w:val="bullet"/>
      <w:lvlText w:val=""/>
      <w:lvlJc w:val="left"/>
      <w:pPr>
        <w:tabs>
          <w:tab w:val="num" w:pos="3360"/>
        </w:tabs>
        <w:ind w:left="3360" w:hanging="480"/>
      </w:pPr>
      <w:rPr>
        <w:rFonts w:ascii="Wingdings" w:hAnsi="Wingdings" w:hint="default"/>
      </w:rPr>
    </w:lvl>
    <w:lvl w:ilvl="7" w:tplc="F1E0DA88" w:tentative="1">
      <w:start w:val="1"/>
      <w:numFmt w:val="bullet"/>
      <w:lvlText w:val=""/>
      <w:lvlJc w:val="left"/>
      <w:pPr>
        <w:tabs>
          <w:tab w:val="num" w:pos="3840"/>
        </w:tabs>
        <w:ind w:left="3840" w:hanging="480"/>
      </w:pPr>
      <w:rPr>
        <w:rFonts w:ascii="Wingdings" w:hAnsi="Wingdings" w:hint="default"/>
      </w:rPr>
    </w:lvl>
    <w:lvl w:ilvl="8" w:tplc="56E0451A" w:tentative="1">
      <w:start w:val="1"/>
      <w:numFmt w:val="bullet"/>
      <w:lvlText w:val=""/>
      <w:lvlJc w:val="left"/>
      <w:pPr>
        <w:tabs>
          <w:tab w:val="num" w:pos="4320"/>
        </w:tabs>
        <w:ind w:left="4320" w:hanging="480"/>
      </w:pPr>
      <w:rPr>
        <w:rFonts w:ascii="Wingdings" w:hAnsi="Wingdings" w:hint="default"/>
      </w:rPr>
    </w:lvl>
  </w:abstractNum>
  <w:abstractNum w:abstractNumId="112" w15:restartNumberingAfterBreak="0">
    <w:nsid w:val="0CA9638E"/>
    <w:multiLevelType w:val="multilevel"/>
    <w:tmpl w:val="A300D542"/>
    <w:numStyleLink w:val="StyleBulletedGray-80"/>
  </w:abstractNum>
  <w:abstractNum w:abstractNumId="113" w15:restartNumberingAfterBreak="0">
    <w:nsid w:val="0CCF25BE"/>
    <w:multiLevelType w:val="multilevel"/>
    <w:tmpl w:val="A300D542"/>
    <w:styleLink w:val="StyleBulletedGray-80"/>
    <w:lvl w:ilvl="0">
      <w:start w:val="1"/>
      <w:numFmt w:val="bullet"/>
      <w:lvlText w:val="–"/>
      <w:lvlJc w:val="left"/>
      <w:pPr>
        <w:tabs>
          <w:tab w:val="num" w:pos="960"/>
        </w:tabs>
        <w:ind w:left="1360" w:hanging="480"/>
      </w:pPr>
      <w:rPr>
        <w:rFonts w:ascii="新細明體" w:eastAsia="新細明體" w:hAnsi="新細明體" w:hint="eastAsia"/>
        <w:color w:val="333333"/>
      </w:rPr>
    </w:lvl>
    <w:lvl w:ilvl="1">
      <w:start w:val="1"/>
      <w:numFmt w:val="bullet"/>
      <w:lvlText w:val=""/>
      <w:lvlJc w:val="left"/>
      <w:pPr>
        <w:tabs>
          <w:tab w:val="num" w:pos="1440"/>
        </w:tabs>
        <w:ind w:left="1440" w:hanging="480"/>
      </w:pPr>
      <w:rPr>
        <w:rFonts w:ascii="Wingdings" w:hAnsi="Wingdings" w:hint="default"/>
      </w:rPr>
    </w:lvl>
    <w:lvl w:ilvl="2">
      <w:start w:val="1"/>
      <w:numFmt w:val="bullet"/>
      <w:lvlText w:val=""/>
      <w:lvlJc w:val="left"/>
      <w:pPr>
        <w:tabs>
          <w:tab w:val="num" w:pos="1920"/>
        </w:tabs>
        <w:ind w:left="1920" w:hanging="480"/>
      </w:pPr>
      <w:rPr>
        <w:rFonts w:ascii="Wingdings" w:hAnsi="Wingdings" w:hint="default"/>
      </w:rPr>
    </w:lvl>
    <w:lvl w:ilvl="3">
      <w:start w:val="1"/>
      <w:numFmt w:val="bullet"/>
      <w:lvlText w:val=""/>
      <w:lvlJc w:val="left"/>
      <w:pPr>
        <w:tabs>
          <w:tab w:val="num" w:pos="2400"/>
        </w:tabs>
        <w:ind w:left="2400" w:hanging="480"/>
      </w:pPr>
      <w:rPr>
        <w:rFonts w:ascii="Wingdings" w:hAnsi="Wingdings" w:hint="default"/>
      </w:rPr>
    </w:lvl>
    <w:lvl w:ilvl="4">
      <w:start w:val="1"/>
      <w:numFmt w:val="bullet"/>
      <w:lvlText w:val=""/>
      <w:lvlJc w:val="left"/>
      <w:pPr>
        <w:tabs>
          <w:tab w:val="num" w:pos="2880"/>
        </w:tabs>
        <w:ind w:left="2880" w:hanging="480"/>
      </w:pPr>
      <w:rPr>
        <w:rFonts w:ascii="Wingdings" w:hAnsi="Wingdings" w:hint="default"/>
      </w:rPr>
    </w:lvl>
    <w:lvl w:ilvl="5">
      <w:start w:val="1"/>
      <w:numFmt w:val="bullet"/>
      <w:lvlText w:val=""/>
      <w:lvlJc w:val="left"/>
      <w:pPr>
        <w:tabs>
          <w:tab w:val="num" w:pos="3360"/>
        </w:tabs>
        <w:ind w:left="3360" w:hanging="480"/>
      </w:pPr>
      <w:rPr>
        <w:rFonts w:ascii="Wingdings" w:hAnsi="Wingdings" w:hint="default"/>
      </w:rPr>
    </w:lvl>
    <w:lvl w:ilvl="6">
      <w:start w:val="1"/>
      <w:numFmt w:val="bullet"/>
      <w:lvlText w:val=""/>
      <w:lvlJc w:val="left"/>
      <w:pPr>
        <w:tabs>
          <w:tab w:val="num" w:pos="3840"/>
        </w:tabs>
        <w:ind w:left="3840" w:hanging="480"/>
      </w:pPr>
      <w:rPr>
        <w:rFonts w:ascii="Wingdings" w:hAnsi="Wingdings" w:hint="default"/>
      </w:rPr>
    </w:lvl>
    <w:lvl w:ilvl="7">
      <w:start w:val="1"/>
      <w:numFmt w:val="bullet"/>
      <w:lvlText w:val=""/>
      <w:lvlJc w:val="left"/>
      <w:pPr>
        <w:tabs>
          <w:tab w:val="num" w:pos="4320"/>
        </w:tabs>
        <w:ind w:left="4320" w:hanging="480"/>
      </w:pPr>
      <w:rPr>
        <w:rFonts w:ascii="Wingdings" w:hAnsi="Wingdings" w:hint="default"/>
      </w:rPr>
    </w:lvl>
    <w:lvl w:ilvl="8">
      <w:start w:val="1"/>
      <w:numFmt w:val="bullet"/>
      <w:lvlText w:val=""/>
      <w:lvlJc w:val="left"/>
      <w:pPr>
        <w:tabs>
          <w:tab w:val="num" w:pos="4800"/>
        </w:tabs>
        <w:ind w:left="4800" w:hanging="480"/>
      </w:pPr>
      <w:rPr>
        <w:rFonts w:ascii="Wingdings" w:hAnsi="Wingdings" w:hint="default"/>
      </w:rPr>
    </w:lvl>
  </w:abstractNum>
  <w:abstractNum w:abstractNumId="114" w15:restartNumberingAfterBreak="0">
    <w:nsid w:val="0CF25B6D"/>
    <w:multiLevelType w:val="singleLevel"/>
    <w:tmpl w:val="B50C2F00"/>
    <w:lvl w:ilvl="0">
      <w:start w:val="1"/>
      <w:numFmt w:val="decimal"/>
      <w:lvlText w:val="%1."/>
      <w:legacy w:legacy="1" w:legacySpace="0" w:legacyIndent="360"/>
      <w:lvlJc w:val="left"/>
      <w:pPr>
        <w:ind w:left="0" w:firstLine="0"/>
      </w:pPr>
      <w:rPr>
        <w:rFonts w:ascii="Arial" w:hAnsi="Arial" w:cs="Arial" w:hint="default"/>
        <w:color w:val="auto"/>
      </w:rPr>
    </w:lvl>
  </w:abstractNum>
  <w:abstractNum w:abstractNumId="115" w15:restartNumberingAfterBreak="0">
    <w:nsid w:val="0CFF46DE"/>
    <w:multiLevelType w:val="multilevel"/>
    <w:tmpl w:val="A300D542"/>
    <w:numStyleLink w:val="StyleBulletedGray-80"/>
  </w:abstractNum>
  <w:abstractNum w:abstractNumId="116" w15:restartNumberingAfterBreak="0">
    <w:nsid w:val="0D02323C"/>
    <w:multiLevelType w:val="hybridMultilevel"/>
    <w:tmpl w:val="E4B20D46"/>
    <w:lvl w:ilvl="0" w:tplc="AAF4E000">
      <w:start w:val="1"/>
      <w:numFmt w:val="bullet"/>
      <w:lvlText w:val="•"/>
      <w:lvlJc w:val="left"/>
      <w:pPr>
        <w:tabs>
          <w:tab w:val="num" w:pos="720"/>
        </w:tabs>
        <w:ind w:left="720" w:hanging="360"/>
      </w:pPr>
      <w:rPr>
        <w:rFonts w:ascii="Arial" w:hAnsi="Arial" w:hint="default"/>
      </w:rPr>
    </w:lvl>
    <w:lvl w:ilvl="1" w:tplc="DEC6D1C6" w:tentative="1">
      <w:start w:val="1"/>
      <w:numFmt w:val="bullet"/>
      <w:lvlText w:val="•"/>
      <w:lvlJc w:val="left"/>
      <w:pPr>
        <w:tabs>
          <w:tab w:val="num" w:pos="1440"/>
        </w:tabs>
        <w:ind w:left="1440" w:hanging="360"/>
      </w:pPr>
      <w:rPr>
        <w:rFonts w:ascii="Arial" w:hAnsi="Arial" w:hint="default"/>
      </w:rPr>
    </w:lvl>
    <w:lvl w:ilvl="2" w:tplc="41C8FAB2" w:tentative="1">
      <w:start w:val="1"/>
      <w:numFmt w:val="bullet"/>
      <w:lvlText w:val="•"/>
      <w:lvlJc w:val="left"/>
      <w:pPr>
        <w:tabs>
          <w:tab w:val="num" w:pos="2160"/>
        </w:tabs>
        <w:ind w:left="2160" w:hanging="360"/>
      </w:pPr>
      <w:rPr>
        <w:rFonts w:ascii="Arial" w:hAnsi="Arial" w:hint="default"/>
      </w:rPr>
    </w:lvl>
    <w:lvl w:ilvl="3" w:tplc="4594BDC4" w:tentative="1">
      <w:start w:val="1"/>
      <w:numFmt w:val="bullet"/>
      <w:lvlText w:val="•"/>
      <w:lvlJc w:val="left"/>
      <w:pPr>
        <w:tabs>
          <w:tab w:val="num" w:pos="2880"/>
        </w:tabs>
        <w:ind w:left="2880" w:hanging="360"/>
      </w:pPr>
      <w:rPr>
        <w:rFonts w:ascii="Arial" w:hAnsi="Arial" w:hint="default"/>
      </w:rPr>
    </w:lvl>
    <w:lvl w:ilvl="4" w:tplc="AB8C9478" w:tentative="1">
      <w:start w:val="1"/>
      <w:numFmt w:val="bullet"/>
      <w:lvlText w:val="•"/>
      <w:lvlJc w:val="left"/>
      <w:pPr>
        <w:tabs>
          <w:tab w:val="num" w:pos="3600"/>
        </w:tabs>
        <w:ind w:left="3600" w:hanging="360"/>
      </w:pPr>
      <w:rPr>
        <w:rFonts w:ascii="Arial" w:hAnsi="Arial" w:hint="default"/>
      </w:rPr>
    </w:lvl>
    <w:lvl w:ilvl="5" w:tplc="4A66BD8C" w:tentative="1">
      <w:start w:val="1"/>
      <w:numFmt w:val="bullet"/>
      <w:lvlText w:val="•"/>
      <w:lvlJc w:val="left"/>
      <w:pPr>
        <w:tabs>
          <w:tab w:val="num" w:pos="4320"/>
        </w:tabs>
        <w:ind w:left="4320" w:hanging="360"/>
      </w:pPr>
      <w:rPr>
        <w:rFonts w:ascii="Arial" w:hAnsi="Arial" w:hint="default"/>
      </w:rPr>
    </w:lvl>
    <w:lvl w:ilvl="6" w:tplc="59F0B156" w:tentative="1">
      <w:start w:val="1"/>
      <w:numFmt w:val="bullet"/>
      <w:lvlText w:val="•"/>
      <w:lvlJc w:val="left"/>
      <w:pPr>
        <w:tabs>
          <w:tab w:val="num" w:pos="5040"/>
        </w:tabs>
        <w:ind w:left="5040" w:hanging="360"/>
      </w:pPr>
      <w:rPr>
        <w:rFonts w:ascii="Arial" w:hAnsi="Arial" w:hint="default"/>
      </w:rPr>
    </w:lvl>
    <w:lvl w:ilvl="7" w:tplc="BE94B186" w:tentative="1">
      <w:start w:val="1"/>
      <w:numFmt w:val="bullet"/>
      <w:lvlText w:val="•"/>
      <w:lvlJc w:val="left"/>
      <w:pPr>
        <w:tabs>
          <w:tab w:val="num" w:pos="5760"/>
        </w:tabs>
        <w:ind w:left="5760" w:hanging="360"/>
      </w:pPr>
      <w:rPr>
        <w:rFonts w:ascii="Arial" w:hAnsi="Arial" w:hint="default"/>
      </w:rPr>
    </w:lvl>
    <w:lvl w:ilvl="8" w:tplc="09B0EC04" w:tentative="1">
      <w:start w:val="1"/>
      <w:numFmt w:val="bullet"/>
      <w:lvlText w:val="•"/>
      <w:lvlJc w:val="left"/>
      <w:pPr>
        <w:tabs>
          <w:tab w:val="num" w:pos="6480"/>
        </w:tabs>
        <w:ind w:left="6480" w:hanging="360"/>
      </w:pPr>
      <w:rPr>
        <w:rFonts w:ascii="Arial" w:hAnsi="Arial" w:hint="default"/>
      </w:rPr>
    </w:lvl>
  </w:abstractNum>
  <w:abstractNum w:abstractNumId="117" w15:restartNumberingAfterBreak="0">
    <w:nsid w:val="0D0B17CF"/>
    <w:multiLevelType w:val="hybridMultilevel"/>
    <w:tmpl w:val="450642E2"/>
    <w:lvl w:ilvl="0" w:tplc="04090003">
      <w:start w:val="1"/>
      <w:numFmt w:val="bullet"/>
      <w:lvlText w:val=""/>
      <w:lvlJc w:val="left"/>
      <w:pPr>
        <w:ind w:left="880" w:hanging="480"/>
      </w:pPr>
      <w:rPr>
        <w:rFonts w:ascii="Wingdings" w:hAnsi="Wingdings" w:hint="default"/>
      </w:rPr>
    </w:lvl>
    <w:lvl w:ilvl="1" w:tplc="04090003" w:tentative="1">
      <w:start w:val="1"/>
      <w:numFmt w:val="bullet"/>
      <w:lvlText w:val=""/>
      <w:lvlJc w:val="left"/>
      <w:pPr>
        <w:ind w:left="1360" w:hanging="480"/>
      </w:pPr>
      <w:rPr>
        <w:rFonts w:ascii="Wingdings" w:hAnsi="Wingdings" w:hint="default"/>
      </w:rPr>
    </w:lvl>
    <w:lvl w:ilvl="2" w:tplc="04090005" w:tentative="1">
      <w:start w:val="1"/>
      <w:numFmt w:val="bullet"/>
      <w:lvlText w:val=""/>
      <w:lvlJc w:val="left"/>
      <w:pPr>
        <w:ind w:left="1840" w:hanging="480"/>
      </w:pPr>
      <w:rPr>
        <w:rFonts w:ascii="Wingdings" w:hAnsi="Wingdings" w:hint="default"/>
      </w:rPr>
    </w:lvl>
    <w:lvl w:ilvl="3" w:tplc="04090001" w:tentative="1">
      <w:start w:val="1"/>
      <w:numFmt w:val="bullet"/>
      <w:lvlText w:val=""/>
      <w:lvlJc w:val="left"/>
      <w:pPr>
        <w:ind w:left="2320" w:hanging="480"/>
      </w:pPr>
      <w:rPr>
        <w:rFonts w:ascii="Wingdings" w:hAnsi="Wingdings" w:hint="default"/>
      </w:rPr>
    </w:lvl>
    <w:lvl w:ilvl="4" w:tplc="04090003" w:tentative="1">
      <w:start w:val="1"/>
      <w:numFmt w:val="bullet"/>
      <w:lvlText w:val=""/>
      <w:lvlJc w:val="left"/>
      <w:pPr>
        <w:ind w:left="2800" w:hanging="480"/>
      </w:pPr>
      <w:rPr>
        <w:rFonts w:ascii="Wingdings" w:hAnsi="Wingdings" w:hint="default"/>
      </w:rPr>
    </w:lvl>
    <w:lvl w:ilvl="5" w:tplc="04090005" w:tentative="1">
      <w:start w:val="1"/>
      <w:numFmt w:val="bullet"/>
      <w:lvlText w:val=""/>
      <w:lvlJc w:val="left"/>
      <w:pPr>
        <w:ind w:left="3280" w:hanging="480"/>
      </w:pPr>
      <w:rPr>
        <w:rFonts w:ascii="Wingdings" w:hAnsi="Wingdings" w:hint="default"/>
      </w:rPr>
    </w:lvl>
    <w:lvl w:ilvl="6" w:tplc="04090001" w:tentative="1">
      <w:start w:val="1"/>
      <w:numFmt w:val="bullet"/>
      <w:lvlText w:val=""/>
      <w:lvlJc w:val="left"/>
      <w:pPr>
        <w:ind w:left="3760" w:hanging="480"/>
      </w:pPr>
      <w:rPr>
        <w:rFonts w:ascii="Wingdings" w:hAnsi="Wingdings" w:hint="default"/>
      </w:rPr>
    </w:lvl>
    <w:lvl w:ilvl="7" w:tplc="04090003" w:tentative="1">
      <w:start w:val="1"/>
      <w:numFmt w:val="bullet"/>
      <w:lvlText w:val=""/>
      <w:lvlJc w:val="left"/>
      <w:pPr>
        <w:ind w:left="4240" w:hanging="480"/>
      </w:pPr>
      <w:rPr>
        <w:rFonts w:ascii="Wingdings" w:hAnsi="Wingdings" w:hint="default"/>
      </w:rPr>
    </w:lvl>
    <w:lvl w:ilvl="8" w:tplc="04090005" w:tentative="1">
      <w:start w:val="1"/>
      <w:numFmt w:val="bullet"/>
      <w:lvlText w:val=""/>
      <w:lvlJc w:val="left"/>
      <w:pPr>
        <w:ind w:left="4720" w:hanging="480"/>
      </w:pPr>
      <w:rPr>
        <w:rFonts w:ascii="Wingdings" w:hAnsi="Wingdings" w:hint="default"/>
      </w:rPr>
    </w:lvl>
  </w:abstractNum>
  <w:abstractNum w:abstractNumId="118" w15:restartNumberingAfterBreak="0">
    <w:nsid w:val="0D193AA0"/>
    <w:multiLevelType w:val="hybridMultilevel"/>
    <w:tmpl w:val="19DC91C0"/>
    <w:lvl w:ilvl="0" w:tplc="0409000F">
      <w:start w:val="1"/>
      <w:numFmt w:val="decimal"/>
      <w:lvlText w:val="%1."/>
      <w:lvlJc w:val="left"/>
      <w:pPr>
        <w:ind w:left="840" w:hanging="360"/>
      </w:pPr>
    </w:lvl>
    <w:lvl w:ilvl="1" w:tplc="04090019">
      <w:start w:val="1"/>
      <w:numFmt w:val="ideographTraditional"/>
      <w:lvlText w:val="%2、"/>
      <w:lvlJc w:val="left"/>
      <w:pPr>
        <w:ind w:left="1440" w:hanging="480"/>
      </w:pPr>
    </w:lvl>
    <w:lvl w:ilvl="2" w:tplc="0409001B">
      <w:start w:val="1"/>
      <w:numFmt w:val="lowerRoman"/>
      <w:lvlText w:val="%3."/>
      <w:lvlJc w:val="right"/>
      <w:pPr>
        <w:ind w:left="1920" w:hanging="480"/>
      </w:pPr>
    </w:lvl>
    <w:lvl w:ilvl="3" w:tplc="0409000F">
      <w:start w:val="1"/>
      <w:numFmt w:val="decimal"/>
      <w:lvlText w:val="%4."/>
      <w:lvlJc w:val="left"/>
      <w:pPr>
        <w:ind w:left="2400" w:hanging="480"/>
      </w:pPr>
    </w:lvl>
    <w:lvl w:ilvl="4" w:tplc="04090019">
      <w:start w:val="1"/>
      <w:numFmt w:val="ideographTraditional"/>
      <w:lvlText w:val="%5、"/>
      <w:lvlJc w:val="left"/>
      <w:pPr>
        <w:ind w:left="2880" w:hanging="480"/>
      </w:pPr>
    </w:lvl>
    <w:lvl w:ilvl="5" w:tplc="0409001B">
      <w:start w:val="1"/>
      <w:numFmt w:val="lowerRoman"/>
      <w:lvlText w:val="%6."/>
      <w:lvlJc w:val="right"/>
      <w:pPr>
        <w:ind w:left="3360" w:hanging="480"/>
      </w:pPr>
    </w:lvl>
    <w:lvl w:ilvl="6" w:tplc="0409000F">
      <w:start w:val="1"/>
      <w:numFmt w:val="decimal"/>
      <w:lvlText w:val="%7."/>
      <w:lvlJc w:val="left"/>
      <w:pPr>
        <w:ind w:left="3840" w:hanging="480"/>
      </w:pPr>
    </w:lvl>
    <w:lvl w:ilvl="7" w:tplc="04090019">
      <w:start w:val="1"/>
      <w:numFmt w:val="ideographTraditional"/>
      <w:lvlText w:val="%8、"/>
      <w:lvlJc w:val="left"/>
      <w:pPr>
        <w:ind w:left="4320" w:hanging="480"/>
      </w:pPr>
    </w:lvl>
    <w:lvl w:ilvl="8" w:tplc="0409001B">
      <w:start w:val="1"/>
      <w:numFmt w:val="lowerRoman"/>
      <w:lvlText w:val="%9."/>
      <w:lvlJc w:val="right"/>
      <w:pPr>
        <w:ind w:left="4800" w:hanging="480"/>
      </w:pPr>
    </w:lvl>
  </w:abstractNum>
  <w:abstractNum w:abstractNumId="119" w15:restartNumberingAfterBreak="0">
    <w:nsid w:val="0D3137D9"/>
    <w:multiLevelType w:val="multilevel"/>
    <w:tmpl w:val="A300D542"/>
    <w:numStyleLink w:val="StyleBulletedGray-80"/>
  </w:abstractNum>
  <w:abstractNum w:abstractNumId="120" w15:restartNumberingAfterBreak="0">
    <w:nsid w:val="0D424BC7"/>
    <w:multiLevelType w:val="multilevel"/>
    <w:tmpl w:val="75D612FA"/>
    <w:styleLink w:val="StyleBulleted"/>
    <w:lvl w:ilvl="0">
      <w:start w:val="4"/>
      <w:numFmt w:val="bullet"/>
      <w:lvlText w:val="–"/>
      <w:lvlJc w:val="left"/>
      <w:pPr>
        <w:tabs>
          <w:tab w:val="num" w:pos="360"/>
        </w:tabs>
        <w:ind w:left="360" w:hanging="360"/>
      </w:pPr>
      <w:rPr>
        <w:rFonts w:ascii="新細明體" w:eastAsia="新細明體" w:hAnsi="新細明體"/>
        <w:color w:val="333333"/>
        <w:kern w:val="2"/>
      </w:rPr>
    </w:lvl>
    <w:lvl w:ilvl="1">
      <w:start w:val="1"/>
      <w:numFmt w:val="bullet"/>
      <w:lvlText w:val=""/>
      <w:lvlJc w:val="left"/>
      <w:pPr>
        <w:tabs>
          <w:tab w:val="num" w:pos="480"/>
        </w:tabs>
        <w:ind w:left="480" w:hanging="480"/>
      </w:pPr>
      <w:rPr>
        <w:rFonts w:ascii="Wingdings" w:hAnsi="Wingdings" w:hint="default"/>
      </w:rPr>
    </w:lvl>
    <w:lvl w:ilvl="2">
      <w:start w:val="1"/>
      <w:numFmt w:val="bullet"/>
      <w:lvlText w:val=""/>
      <w:lvlJc w:val="left"/>
      <w:pPr>
        <w:tabs>
          <w:tab w:val="num" w:pos="960"/>
        </w:tabs>
        <w:ind w:left="960" w:hanging="480"/>
      </w:pPr>
      <w:rPr>
        <w:rFonts w:ascii="Wingdings" w:hAnsi="Wingdings" w:hint="default"/>
      </w:rPr>
    </w:lvl>
    <w:lvl w:ilvl="3">
      <w:start w:val="1"/>
      <w:numFmt w:val="bullet"/>
      <w:lvlText w:val=""/>
      <w:lvlJc w:val="left"/>
      <w:pPr>
        <w:tabs>
          <w:tab w:val="num" w:pos="1440"/>
        </w:tabs>
        <w:ind w:left="1440" w:hanging="480"/>
      </w:pPr>
      <w:rPr>
        <w:rFonts w:ascii="Wingdings" w:hAnsi="Wingdings" w:hint="default"/>
      </w:rPr>
    </w:lvl>
    <w:lvl w:ilvl="4">
      <w:start w:val="1"/>
      <w:numFmt w:val="bullet"/>
      <w:lvlText w:val=""/>
      <w:lvlJc w:val="left"/>
      <w:pPr>
        <w:tabs>
          <w:tab w:val="num" w:pos="1920"/>
        </w:tabs>
        <w:ind w:left="1920" w:hanging="480"/>
      </w:pPr>
      <w:rPr>
        <w:rFonts w:ascii="Wingdings" w:hAnsi="Wingdings" w:hint="default"/>
      </w:rPr>
    </w:lvl>
    <w:lvl w:ilvl="5">
      <w:start w:val="1"/>
      <w:numFmt w:val="bullet"/>
      <w:lvlText w:val=""/>
      <w:lvlJc w:val="left"/>
      <w:pPr>
        <w:tabs>
          <w:tab w:val="num" w:pos="2400"/>
        </w:tabs>
        <w:ind w:left="2400" w:hanging="480"/>
      </w:pPr>
      <w:rPr>
        <w:rFonts w:ascii="Wingdings" w:hAnsi="Wingdings" w:hint="default"/>
      </w:rPr>
    </w:lvl>
    <w:lvl w:ilvl="6">
      <w:start w:val="1"/>
      <w:numFmt w:val="bullet"/>
      <w:lvlText w:val=""/>
      <w:lvlJc w:val="left"/>
      <w:pPr>
        <w:tabs>
          <w:tab w:val="num" w:pos="2880"/>
        </w:tabs>
        <w:ind w:left="2880" w:hanging="480"/>
      </w:pPr>
      <w:rPr>
        <w:rFonts w:ascii="Wingdings" w:hAnsi="Wingdings" w:hint="default"/>
      </w:rPr>
    </w:lvl>
    <w:lvl w:ilvl="7">
      <w:start w:val="1"/>
      <w:numFmt w:val="bullet"/>
      <w:lvlText w:val=""/>
      <w:lvlJc w:val="left"/>
      <w:pPr>
        <w:tabs>
          <w:tab w:val="num" w:pos="3360"/>
        </w:tabs>
        <w:ind w:left="3360" w:hanging="480"/>
      </w:pPr>
      <w:rPr>
        <w:rFonts w:ascii="Wingdings" w:hAnsi="Wingdings" w:hint="default"/>
      </w:rPr>
    </w:lvl>
    <w:lvl w:ilvl="8">
      <w:start w:val="1"/>
      <w:numFmt w:val="bullet"/>
      <w:lvlText w:val=""/>
      <w:lvlJc w:val="left"/>
      <w:pPr>
        <w:tabs>
          <w:tab w:val="num" w:pos="3840"/>
        </w:tabs>
        <w:ind w:left="3840" w:hanging="480"/>
      </w:pPr>
      <w:rPr>
        <w:rFonts w:ascii="Wingdings" w:hAnsi="Wingdings" w:hint="default"/>
      </w:rPr>
    </w:lvl>
  </w:abstractNum>
  <w:abstractNum w:abstractNumId="121" w15:restartNumberingAfterBreak="0">
    <w:nsid w:val="0D551E27"/>
    <w:multiLevelType w:val="multilevel"/>
    <w:tmpl w:val="A300D542"/>
    <w:numStyleLink w:val="StyleBulletedGray-80"/>
  </w:abstractNum>
  <w:abstractNum w:abstractNumId="122" w15:restartNumberingAfterBreak="0">
    <w:nsid w:val="0D7F6454"/>
    <w:multiLevelType w:val="multilevel"/>
    <w:tmpl w:val="A300D542"/>
    <w:numStyleLink w:val="StyleBulletedGray-80"/>
  </w:abstractNum>
  <w:abstractNum w:abstractNumId="123" w15:restartNumberingAfterBreak="0">
    <w:nsid w:val="0DC163BE"/>
    <w:multiLevelType w:val="multilevel"/>
    <w:tmpl w:val="A300D542"/>
    <w:numStyleLink w:val="StyleBulletedGray-80"/>
  </w:abstractNum>
  <w:abstractNum w:abstractNumId="124" w15:restartNumberingAfterBreak="0">
    <w:nsid w:val="0DF05CFD"/>
    <w:multiLevelType w:val="multilevel"/>
    <w:tmpl w:val="0409001F"/>
    <w:styleLink w:val="111111"/>
    <w:lvl w:ilvl="0">
      <w:start w:val="1"/>
      <w:numFmt w:val="decimal"/>
      <w:lvlText w:val="%1."/>
      <w:lvlJc w:val="left"/>
      <w:pPr>
        <w:tabs>
          <w:tab w:val="num" w:pos="425"/>
        </w:tabs>
        <w:ind w:left="425" w:hanging="425"/>
      </w:pPr>
    </w:lvl>
    <w:lvl w:ilvl="1">
      <w:start w:val="1"/>
      <w:numFmt w:val="decimal"/>
      <w:lvlText w:val="%1.%2."/>
      <w:lvlJc w:val="left"/>
      <w:pPr>
        <w:tabs>
          <w:tab w:val="num" w:pos="567"/>
        </w:tabs>
        <w:ind w:left="567" w:hanging="567"/>
      </w:pPr>
    </w:lvl>
    <w:lvl w:ilvl="2">
      <w:start w:val="1"/>
      <w:numFmt w:val="decimal"/>
      <w:lvlText w:val="%1.%2.%3."/>
      <w:lvlJc w:val="left"/>
      <w:pPr>
        <w:tabs>
          <w:tab w:val="num" w:pos="709"/>
        </w:tabs>
        <w:ind w:left="709" w:hanging="709"/>
      </w:pPr>
    </w:lvl>
    <w:lvl w:ilvl="3">
      <w:start w:val="1"/>
      <w:numFmt w:val="decimal"/>
      <w:lvlText w:val="%1.%2.%3.%4."/>
      <w:lvlJc w:val="left"/>
      <w:pPr>
        <w:tabs>
          <w:tab w:val="num" w:pos="851"/>
        </w:tabs>
        <w:ind w:left="851" w:hanging="851"/>
      </w:pPr>
    </w:lvl>
    <w:lvl w:ilvl="4">
      <w:start w:val="1"/>
      <w:numFmt w:val="decimal"/>
      <w:lvlText w:val="%1.%2.%3.%4.%5."/>
      <w:lvlJc w:val="left"/>
      <w:pPr>
        <w:tabs>
          <w:tab w:val="num" w:pos="992"/>
        </w:tabs>
        <w:ind w:left="992" w:hanging="992"/>
      </w:pPr>
    </w:lvl>
    <w:lvl w:ilvl="5">
      <w:start w:val="1"/>
      <w:numFmt w:val="decimal"/>
      <w:lvlText w:val="%1.%2.%3.%4.%5.%6."/>
      <w:lvlJc w:val="left"/>
      <w:pPr>
        <w:tabs>
          <w:tab w:val="num" w:pos="1134"/>
        </w:tabs>
        <w:ind w:left="1134" w:hanging="1134"/>
      </w:pPr>
    </w:lvl>
    <w:lvl w:ilvl="6">
      <w:start w:val="1"/>
      <w:numFmt w:val="decimal"/>
      <w:lvlText w:val="%1.%2.%3.%4.%5.%6.%7."/>
      <w:lvlJc w:val="left"/>
      <w:pPr>
        <w:tabs>
          <w:tab w:val="num" w:pos="1276"/>
        </w:tabs>
        <w:ind w:left="1276" w:hanging="1276"/>
      </w:pPr>
    </w:lvl>
    <w:lvl w:ilvl="7">
      <w:start w:val="1"/>
      <w:numFmt w:val="decimal"/>
      <w:lvlText w:val="%1.%2.%3.%4.%5.%6.%7.%8."/>
      <w:lvlJc w:val="left"/>
      <w:pPr>
        <w:tabs>
          <w:tab w:val="num" w:pos="1418"/>
        </w:tabs>
        <w:ind w:left="1418" w:hanging="1418"/>
      </w:pPr>
    </w:lvl>
    <w:lvl w:ilvl="8">
      <w:start w:val="1"/>
      <w:numFmt w:val="decimal"/>
      <w:lvlText w:val="%1.%2.%3.%4.%5.%6.%7.%8.%9."/>
      <w:lvlJc w:val="left"/>
      <w:pPr>
        <w:tabs>
          <w:tab w:val="num" w:pos="1559"/>
        </w:tabs>
        <w:ind w:left="1559" w:hanging="1559"/>
      </w:pPr>
    </w:lvl>
  </w:abstractNum>
  <w:abstractNum w:abstractNumId="125" w15:restartNumberingAfterBreak="0">
    <w:nsid w:val="0E3B1891"/>
    <w:multiLevelType w:val="multilevel"/>
    <w:tmpl w:val="A300D542"/>
    <w:numStyleLink w:val="StyleBulletedGray-80"/>
  </w:abstractNum>
  <w:abstractNum w:abstractNumId="126" w15:restartNumberingAfterBreak="0">
    <w:nsid w:val="0E4227F4"/>
    <w:multiLevelType w:val="hybridMultilevel"/>
    <w:tmpl w:val="316C88FE"/>
    <w:lvl w:ilvl="0" w:tplc="0409000F">
      <w:start w:val="1"/>
      <w:numFmt w:val="decimal"/>
      <w:lvlText w:val="%1."/>
      <w:lvlJc w:val="left"/>
      <w:pPr>
        <w:ind w:left="840" w:hanging="360"/>
      </w:pPr>
    </w:lvl>
    <w:lvl w:ilvl="1" w:tplc="04090019" w:tentative="1">
      <w:start w:val="1"/>
      <w:numFmt w:val="lowerLetter"/>
      <w:lvlText w:val="%2."/>
      <w:lvlJc w:val="left"/>
      <w:pPr>
        <w:ind w:left="1560" w:hanging="360"/>
      </w:pPr>
    </w:lvl>
    <w:lvl w:ilvl="2" w:tplc="0409001B" w:tentative="1">
      <w:start w:val="1"/>
      <w:numFmt w:val="lowerRoman"/>
      <w:lvlText w:val="%3."/>
      <w:lvlJc w:val="right"/>
      <w:pPr>
        <w:ind w:left="2280" w:hanging="180"/>
      </w:pPr>
    </w:lvl>
    <w:lvl w:ilvl="3" w:tplc="0409000F" w:tentative="1">
      <w:start w:val="1"/>
      <w:numFmt w:val="decimal"/>
      <w:lvlText w:val="%4."/>
      <w:lvlJc w:val="left"/>
      <w:pPr>
        <w:ind w:left="3000" w:hanging="360"/>
      </w:pPr>
    </w:lvl>
    <w:lvl w:ilvl="4" w:tplc="04090019" w:tentative="1">
      <w:start w:val="1"/>
      <w:numFmt w:val="lowerLetter"/>
      <w:lvlText w:val="%5."/>
      <w:lvlJc w:val="left"/>
      <w:pPr>
        <w:ind w:left="3720" w:hanging="360"/>
      </w:pPr>
    </w:lvl>
    <w:lvl w:ilvl="5" w:tplc="0409001B" w:tentative="1">
      <w:start w:val="1"/>
      <w:numFmt w:val="lowerRoman"/>
      <w:lvlText w:val="%6."/>
      <w:lvlJc w:val="right"/>
      <w:pPr>
        <w:ind w:left="4440" w:hanging="180"/>
      </w:pPr>
    </w:lvl>
    <w:lvl w:ilvl="6" w:tplc="0409000F" w:tentative="1">
      <w:start w:val="1"/>
      <w:numFmt w:val="decimal"/>
      <w:lvlText w:val="%7."/>
      <w:lvlJc w:val="left"/>
      <w:pPr>
        <w:ind w:left="5160" w:hanging="360"/>
      </w:pPr>
    </w:lvl>
    <w:lvl w:ilvl="7" w:tplc="04090019" w:tentative="1">
      <w:start w:val="1"/>
      <w:numFmt w:val="lowerLetter"/>
      <w:lvlText w:val="%8."/>
      <w:lvlJc w:val="left"/>
      <w:pPr>
        <w:ind w:left="5880" w:hanging="360"/>
      </w:pPr>
    </w:lvl>
    <w:lvl w:ilvl="8" w:tplc="0409001B" w:tentative="1">
      <w:start w:val="1"/>
      <w:numFmt w:val="lowerRoman"/>
      <w:lvlText w:val="%9."/>
      <w:lvlJc w:val="right"/>
      <w:pPr>
        <w:ind w:left="6600" w:hanging="180"/>
      </w:pPr>
    </w:lvl>
  </w:abstractNum>
  <w:abstractNum w:abstractNumId="127" w15:restartNumberingAfterBreak="0">
    <w:nsid w:val="0E60263E"/>
    <w:multiLevelType w:val="hybridMultilevel"/>
    <w:tmpl w:val="9F74B3C8"/>
    <w:lvl w:ilvl="0" w:tplc="C298F20A">
      <w:start w:val="1"/>
      <w:numFmt w:val="bullet"/>
      <w:lvlText w:val=""/>
      <w:lvlJc w:val="left"/>
      <w:pPr>
        <w:tabs>
          <w:tab w:val="num" w:pos="480"/>
        </w:tabs>
        <w:ind w:left="480" w:hanging="480"/>
      </w:pPr>
      <w:rPr>
        <w:rFonts w:ascii="Symbol" w:hAnsi="Symbol" w:hint="default"/>
        <w:color w:val="auto"/>
      </w:rPr>
    </w:lvl>
    <w:lvl w:ilvl="1" w:tplc="11CC2DCA">
      <w:start w:val="1"/>
      <w:numFmt w:val="bullet"/>
      <w:lvlText w:val=""/>
      <w:lvlJc w:val="left"/>
      <w:pPr>
        <w:tabs>
          <w:tab w:val="num" w:pos="960"/>
        </w:tabs>
        <w:ind w:left="960" w:hanging="480"/>
      </w:pPr>
      <w:rPr>
        <w:rFonts w:ascii="Wingdings" w:hAnsi="Wingdings" w:hint="default"/>
      </w:rPr>
    </w:lvl>
    <w:lvl w:ilvl="2" w:tplc="FF58683E">
      <w:start w:val="1"/>
      <w:numFmt w:val="bullet"/>
      <w:lvlText w:val=""/>
      <w:lvlJc w:val="left"/>
      <w:pPr>
        <w:tabs>
          <w:tab w:val="num" w:pos="1440"/>
        </w:tabs>
        <w:ind w:left="1440" w:hanging="480"/>
      </w:pPr>
      <w:rPr>
        <w:rFonts w:ascii="Wingdings" w:hAnsi="Wingdings" w:hint="default"/>
        <w:color w:val="auto"/>
      </w:rPr>
    </w:lvl>
    <w:lvl w:ilvl="3" w:tplc="71CAB772">
      <w:start w:val="1"/>
      <w:numFmt w:val="bullet"/>
      <w:lvlText w:val=""/>
      <w:lvlJc w:val="left"/>
      <w:pPr>
        <w:tabs>
          <w:tab w:val="num" w:pos="1920"/>
        </w:tabs>
        <w:ind w:left="1920" w:hanging="480"/>
      </w:pPr>
      <w:rPr>
        <w:rFonts w:ascii="Wingdings" w:hAnsi="Wingdings" w:hint="default"/>
        <w:color w:val="auto"/>
      </w:rPr>
    </w:lvl>
    <w:lvl w:ilvl="4" w:tplc="02E68800" w:tentative="1">
      <w:start w:val="1"/>
      <w:numFmt w:val="bullet"/>
      <w:lvlText w:val=""/>
      <w:lvlJc w:val="left"/>
      <w:pPr>
        <w:tabs>
          <w:tab w:val="num" w:pos="2400"/>
        </w:tabs>
        <w:ind w:left="2400" w:hanging="480"/>
      </w:pPr>
      <w:rPr>
        <w:rFonts w:ascii="Wingdings" w:hAnsi="Wingdings" w:hint="default"/>
      </w:rPr>
    </w:lvl>
    <w:lvl w:ilvl="5" w:tplc="E47AB4EC" w:tentative="1">
      <w:start w:val="1"/>
      <w:numFmt w:val="bullet"/>
      <w:lvlText w:val=""/>
      <w:lvlJc w:val="left"/>
      <w:pPr>
        <w:tabs>
          <w:tab w:val="num" w:pos="2880"/>
        </w:tabs>
        <w:ind w:left="2880" w:hanging="480"/>
      </w:pPr>
      <w:rPr>
        <w:rFonts w:ascii="Wingdings" w:hAnsi="Wingdings" w:hint="default"/>
      </w:rPr>
    </w:lvl>
    <w:lvl w:ilvl="6" w:tplc="7868A6C4" w:tentative="1">
      <w:start w:val="1"/>
      <w:numFmt w:val="bullet"/>
      <w:lvlText w:val=""/>
      <w:lvlJc w:val="left"/>
      <w:pPr>
        <w:tabs>
          <w:tab w:val="num" w:pos="3360"/>
        </w:tabs>
        <w:ind w:left="3360" w:hanging="480"/>
      </w:pPr>
      <w:rPr>
        <w:rFonts w:ascii="Wingdings" w:hAnsi="Wingdings" w:hint="default"/>
      </w:rPr>
    </w:lvl>
    <w:lvl w:ilvl="7" w:tplc="4EF69534" w:tentative="1">
      <w:start w:val="1"/>
      <w:numFmt w:val="bullet"/>
      <w:lvlText w:val=""/>
      <w:lvlJc w:val="left"/>
      <w:pPr>
        <w:tabs>
          <w:tab w:val="num" w:pos="3840"/>
        </w:tabs>
        <w:ind w:left="3840" w:hanging="480"/>
      </w:pPr>
      <w:rPr>
        <w:rFonts w:ascii="Wingdings" w:hAnsi="Wingdings" w:hint="default"/>
      </w:rPr>
    </w:lvl>
    <w:lvl w:ilvl="8" w:tplc="7B40BE2E" w:tentative="1">
      <w:start w:val="1"/>
      <w:numFmt w:val="bullet"/>
      <w:lvlText w:val=""/>
      <w:lvlJc w:val="left"/>
      <w:pPr>
        <w:tabs>
          <w:tab w:val="num" w:pos="4320"/>
        </w:tabs>
        <w:ind w:left="4320" w:hanging="480"/>
      </w:pPr>
      <w:rPr>
        <w:rFonts w:ascii="Wingdings" w:hAnsi="Wingdings" w:hint="default"/>
      </w:rPr>
    </w:lvl>
  </w:abstractNum>
  <w:abstractNum w:abstractNumId="128" w15:restartNumberingAfterBreak="0">
    <w:nsid w:val="0EA91E43"/>
    <w:multiLevelType w:val="multilevel"/>
    <w:tmpl w:val="A300D542"/>
    <w:numStyleLink w:val="StyleBulletedGray-80"/>
  </w:abstractNum>
  <w:abstractNum w:abstractNumId="129" w15:restartNumberingAfterBreak="0">
    <w:nsid w:val="0F4E50F2"/>
    <w:multiLevelType w:val="multilevel"/>
    <w:tmpl w:val="A300D542"/>
    <w:numStyleLink w:val="StyleBulletedGray-80"/>
  </w:abstractNum>
  <w:abstractNum w:abstractNumId="130" w15:restartNumberingAfterBreak="0">
    <w:nsid w:val="0F611FD6"/>
    <w:multiLevelType w:val="hybridMultilevel"/>
    <w:tmpl w:val="3486540A"/>
    <w:lvl w:ilvl="0" w:tplc="0FF22CAC">
      <w:start w:val="1"/>
      <w:numFmt w:val="bullet"/>
      <w:lvlText w:val=""/>
      <w:lvlJc w:val="left"/>
      <w:pPr>
        <w:tabs>
          <w:tab w:val="num" w:pos="1200"/>
        </w:tabs>
        <w:ind w:left="1200" w:hanging="480"/>
      </w:pPr>
      <w:rPr>
        <w:rFonts w:ascii="Wingdings" w:hAnsi="Wingdings" w:hint="default"/>
        <w:color w:val="auto"/>
      </w:rPr>
    </w:lvl>
    <w:lvl w:ilvl="1" w:tplc="2E46B5E0">
      <w:start w:val="1"/>
      <w:numFmt w:val="bullet"/>
      <w:lvlText w:val=""/>
      <w:lvlJc w:val="left"/>
      <w:pPr>
        <w:tabs>
          <w:tab w:val="num" w:pos="960"/>
        </w:tabs>
        <w:ind w:left="960" w:hanging="480"/>
      </w:pPr>
      <w:rPr>
        <w:rFonts w:ascii="Wingdings" w:hAnsi="Wingdings" w:hint="default"/>
      </w:rPr>
    </w:lvl>
    <w:lvl w:ilvl="2" w:tplc="FA0E8B2C">
      <w:start w:val="1"/>
      <w:numFmt w:val="bullet"/>
      <w:lvlText w:val=""/>
      <w:lvlJc w:val="left"/>
      <w:pPr>
        <w:tabs>
          <w:tab w:val="num" w:pos="1440"/>
        </w:tabs>
        <w:ind w:left="1440" w:hanging="480"/>
      </w:pPr>
      <w:rPr>
        <w:rFonts w:ascii="Wingdings" w:hAnsi="Wingdings" w:hint="default"/>
      </w:rPr>
    </w:lvl>
    <w:lvl w:ilvl="3" w:tplc="A038251E" w:tentative="1">
      <w:start w:val="1"/>
      <w:numFmt w:val="bullet"/>
      <w:lvlText w:val=""/>
      <w:lvlJc w:val="left"/>
      <w:pPr>
        <w:tabs>
          <w:tab w:val="num" w:pos="1920"/>
        </w:tabs>
        <w:ind w:left="1920" w:hanging="480"/>
      </w:pPr>
      <w:rPr>
        <w:rFonts w:ascii="Wingdings" w:hAnsi="Wingdings" w:hint="default"/>
      </w:rPr>
    </w:lvl>
    <w:lvl w:ilvl="4" w:tplc="6AD02C86" w:tentative="1">
      <w:start w:val="1"/>
      <w:numFmt w:val="bullet"/>
      <w:lvlText w:val=""/>
      <w:lvlJc w:val="left"/>
      <w:pPr>
        <w:tabs>
          <w:tab w:val="num" w:pos="2400"/>
        </w:tabs>
        <w:ind w:left="2400" w:hanging="480"/>
      </w:pPr>
      <w:rPr>
        <w:rFonts w:ascii="Wingdings" w:hAnsi="Wingdings" w:hint="default"/>
      </w:rPr>
    </w:lvl>
    <w:lvl w:ilvl="5" w:tplc="9F8A0F7A" w:tentative="1">
      <w:start w:val="1"/>
      <w:numFmt w:val="bullet"/>
      <w:lvlText w:val=""/>
      <w:lvlJc w:val="left"/>
      <w:pPr>
        <w:tabs>
          <w:tab w:val="num" w:pos="2880"/>
        </w:tabs>
        <w:ind w:left="2880" w:hanging="480"/>
      </w:pPr>
      <w:rPr>
        <w:rFonts w:ascii="Wingdings" w:hAnsi="Wingdings" w:hint="default"/>
      </w:rPr>
    </w:lvl>
    <w:lvl w:ilvl="6" w:tplc="29D06E14" w:tentative="1">
      <w:start w:val="1"/>
      <w:numFmt w:val="bullet"/>
      <w:lvlText w:val=""/>
      <w:lvlJc w:val="left"/>
      <w:pPr>
        <w:tabs>
          <w:tab w:val="num" w:pos="3360"/>
        </w:tabs>
        <w:ind w:left="3360" w:hanging="480"/>
      </w:pPr>
      <w:rPr>
        <w:rFonts w:ascii="Wingdings" w:hAnsi="Wingdings" w:hint="default"/>
      </w:rPr>
    </w:lvl>
    <w:lvl w:ilvl="7" w:tplc="644ACC04" w:tentative="1">
      <w:start w:val="1"/>
      <w:numFmt w:val="bullet"/>
      <w:lvlText w:val=""/>
      <w:lvlJc w:val="left"/>
      <w:pPr>
        <w:tabs>
          <w:tab w:val="num" w:pos="3840"/>
        </w:tabs>
        <w:ind w:left="3840" w:hanging="480"/>
      </w:pPr>
      <w:rPr>
        <w:rFonts w:ascii="Wingdings" w:hAnsi="Wingdings" w:hint="default"/>
      </w:rPr>
    </w:lvl>
    <w:lvl w:ilvl="8" w:tplc="3B906BB8" w:tentative="1">
      <w:start w:val="1"/>
      <w:numFmt w:val="bullet"/>
      <w:lvlText w:val=""/>
      <w:lvlJc w:val="left"/>
      <w:pPr>
        <w:tabs>
          <w:tab w:val="num" w:pos="4320"/>
        </w:tabs>
        <w:ind w:left="4320" w:hanging="480"/>
      </w:pPr>
      <w:rPr>
        <w:rFonts w:ascii="Wingdings" w:hAnsi="Wingdings" w:hint="default"/>
      </w:rPr>
    </w:lvl>
  </w:abstractNum>
  <w:abstractNum w:abstractNumId="131" w15:restartNumberingAfterBreak="0">
    <w:nsid w:val="0F67146A"/>
    <w:multiLevelType w:val="hybridMultilevel"/>
    <w:tmpl w:val="1F94EC84"/>
    <w:lvl w:ilvl="0" w:tplc="0409000F">
      <w:start w:val="1"/>
      <w:numFmt w:val="decimal"/>
      <w:lvlText w:val="%1."/>
      <w:lvlJc w:val="left"/>
      <w:pPr>
        <w:tabs>
          <w:tab w:val="num" w:pos="480"/>
        </w:tabs>
        <w:ind w:left="480" w:hanging="480"/>
      </w:pPr>
      <w:rPr>
        <w:rFonts w:hint="default"/>
        <w:color w:val="auto"/>
      </w:rPr>
    </w:lvl>
    <w:lvl w:ilvl="1" w:tplc="D9F66C5A">
      <w:start w:val="1"/>
      <w:numFmt w:val="bullet"/>
      <w:lvlText w:val=""/>
      <w:lvlJc w:val="left"/>
      <w:pPr>
        <w:tabs>
          <w:tab w:val="num" w:pos="960"/>
        </w:tabs>
        <w:ind w:left="960" w:hanging="480"/>
      </w:pPr>
      <w:rPr>
        <w:rFonts w:ascii="Wingdings" w:hAnsi="Wingdings" w:hint="default"/>
      </w:rPr>
    </w:lvl>
    <w:lvl w:ilvl="2" w:tplc="04130011">
      <w:start w:val="1"/>
      <w:numFmt w:val="decimal"/>
      <w:lvlText w:val="%3)"/>
      <w:lvlJc w:val="left"/>
      <w:pPr>
        <w:tabs>
          <w:tab w:val="num" w:pos="1440"/>
        </w:tabs>
        <w:ind w:left="1440" w:hanging="480"/>
      </w:pPr>
      <w:rPr>
        <w:rFonts w:hint="default"/>
        <w:color w:val="auto"/>
      </w:rPr>
    </w:lvl>
    <w:lvl w:ilvl="3" w:tplc="04090005">
      <w:start w:val="1"/>
      <w:numFmt w:val="bullet"/>
      <w:lvlText w:val=""/>
      <w:lvlJc w:val="left"/>
      <w:pPr>
        <w:tabs>
          <w:tab w:val="num" w:pos="1920"/>
        </w:tabs>
        <w:ind w:left="1920" w:hanging="480"/>
      </w:pPr>
      <w:rPr>
        <w:rFonts w:ascii="Wingdings" w:hAnsi="Wingdings" w:hint="default"/>
        <w:color w:val="auto"/>
      </w:rPr>
    </w:lvl>
    <w:lvl w:ilvl="4" w:tplc="5C1AE784">
      <w:start w:val="1"/>
      <w:numFmt w:val="bullet"/>
      <w:lvlText w:val=""/>
      <w:lvlJc w:val="left"/>
      <w:pPr>
        <w:tabs>
          <w:tab w:val="num" w:pos="2400"/>
        </w:tabs>
        <w:ind w:left="2400" w:hanging="480"/>
      </w:pPr>
      <w:rPr>
        <w:rFonts w:ascii="Wingdings" w:hAnsi="Wingdings" w:hint="default"/>
      </w:rPr>
    </w:lvl>
    <w:lvl w:ilvl="5" w:tplc="16A2AC88">
      <w:start w:val="1"/>
      <w:numFmt w:val="decimal"/>
      <w:lvlText w:val="%6."/>
      <w:lvlJc w:val="left"/>
      <w:pPr>
        <w:ind w:left="2760" w:hanging="360"/>
      </w:pPr>
      <w:rPr>
        <w:rFonts w:hint="default"/>
      </w:rPr>
    </w:lvl>
    <w:lvl w:ilvl="6" w:tplc="6CE62662" w:tentative="1">
      <w:start w:val="1"/>
      <w:numFmt w:val="bullet"/>
      <w:lvlText w:val=""/>
      <w:lvlJc w:val="left"/>
      <w:pPr>
        <w:tabs>
          <w:tab w:val="num" w:pos="3360"/>
        </w:tabs>
        <w:ind w:left="3360" w:hanging="480"/>
      </w:pPr>
      <w:rPr>
        <w:rFonts w:ascii="Wingdings" w:hAnsi="Wingdings" w:hint="default"/>
      </w:rPr>
    </w:lvl>
    <w:lvl w:ilvl="7" w:tplc="E0F82E20" w:tentative="1">
      <w:start w:val="1"/>
      <w:numFmt w:val="bullet"/>
      <w:lvlText w:val=""/>
      <w:lvlJc w:val="left"/>
      <w:pPr>
        <w:tabs>
          <w:tab w:val="num" w:pos="3840"/>
        </w:tabs>
        <w:ind w:left="3840" w:hanging="480"/>
      </w:pPr>
      <w:rPr>
        <w:rFonts w:ascii="Wingdings" w:hAnsi="Wingdings" w:hint="default"/>
      </w:rPr>
    </w:lvl>
    <w:lvl w:ilvl="8" w:tplc="D26C11B8" w:tentative="1">
      <w:start w:val="1"/>
      <w:numFmt w:val="bullet"/>
      <w:lvlText w:val=""/>
      <w:lvlJc w:val="left"/>
      <w:pPr>
        <w:tabs>
          <w:tab w:val="num" w:pos="4320"/>
        </w:tabs>
        <w:ind w:left="4320" w:hanging="480"/>
      </w:pPr>
      <w:rPr>
        <w:rFonts w:ascii="Wingdings" w:hAnsi="Wingdings" w:hint="default"/>
      </w:rPr>
    </w:lvl>
  </w:abstractNum>
  <w:abstractNum w:abstractNumId="132" w15:restartNumberingAfterBreak="0">
    <w:nsid w:val="0F69745D"/>
    <w:multiLevelType w:val="hybridMultilevel"/>
    <w:tmpl w:val="E2940DFC"/>
    <w:lvl w:ilvl="0" w:tplc="D27EDB54">
      <w:start w:val="1"/>
      <w:numFmt w:val="decimal"/>
      <w:lvlText w:val="%1."/>
      <w:lvlJc w:val="left"/>
      <w:pPr>
        <w:tabs>
          <w:tab w:val="num" w:pos="392"/>
        </w:tabs>
        <w:ind w:left="392" w:hanging="360"/>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33" w15:restartNumberingAfterBreak="0">
    <w:nsid w:val="0F6A08EE"/>
    <w:multiLevelType w:val="hybridMultilevel"/>
    <w:tmpl w:val="EABA8A40"/>
    <w:lvl w:ilvl="0" w:tplc="5D62E6F0">
      <w:start w:val="1"/>
      <w:numFmt w:val="decimal"/>
      <w:lvlText w:val="%1)"/>
      <w:lvlJc w:val="left"/>
      <w:pPr>
        <w:ind w:left="720" w:hanging="360"/>
      </w:pPr>
      <w:rPr>
        <w:rFonts w:hint="default"/>
      </w:rPr>
    </w:lvl>
    <w:lvl w:ilvl="1" w:tplc="04090019" w:tentative="1">
      <w:start w:val="1"/>
      <w:numFmt w:val="ideographTraditional"/>
      <w:lvlText w:val="%2、"/>
      <w:lvlJc w:val="left"/>
      <w:pPr>
        <w:ind w:left="1320" w:hanging="480"/>
      </w:pPr>
    </w:lvl>
    <w:lvl w:ilvl="2" w:tplc="0409001B" w:tentative="1">
      <w:start w:val="1"/>
      <w:numFmt w:val="lowerRoman"/>
      <w:lvlText w:val="%3."/>
      <w:lvlJc w:val="right"/>
      <w:pPr>
        <w:ind w:left="1800" w:hanging="480"/>
      </w:pPr>
    </w:lvl>
    <w:lvl w:ilvl="3" w:tplc="0409000F" w:tentative="1">
      <w:start w:val="1"/>
      <w:numFmt w:val="decimal"/>
      <w:lvlText w:val="%4."/>
      <w:lvlJc w:val="left"/>
      <w:pPr>
        <w:ind w:left="2280" w:hanging="480"/>
      </w:pPr>
    </w:lvl>
    <w:lvl w:ilvl="4" w:tplc="04090019" w:tentative="1">
      <w:start w:val="1"/>
      <w:numFmt w:val="ideographTraditional"/>
      <w:lvlText w:val="%5、"/>
      <w:lvlJc w:val="left"/>
      <w:pPr>
        <w:ind w:left="2760" w:hanging="480"/>
      </w:pPr>
    </w:lvl>
    <w:lvl w:ilvl="5" w:tplc="0409001B" w:tentative="1">
      <w:start w:val="1"/>
      <w:numFmt w:val="lowerRoman"/>
      <w:lvlText w:val="%6."/>
      <w:lvlJc w:val="right"/>
      <w:pPr>
        <w:ind w:left="3240" w:hanging="480"/>
      </w:pPr>
    </w:lvl>
    <w:lvl w:ilvl="6" w:tplc="0409000F" w:tentative="1">
      <w:start w:val="1"/>
      <w:numFmt w:val="decimal"/>
      <w:lvlText w:val="%7."/>
      <w:lvlJc w:val="left"/>
      <w:pPr>
        <w:ind w:left="3720" w:hanging="480"/>
      </w:pPr>
    </w:lvl>
    <w:lvl w:ilvl="7" w:tplc="04090019" w:tentative="1">
      <w:start w:val="1"/>
      <w:numFmt w:val="ideographTraditional"/>
      <w:lvlText w:val="%8、"/>
      <w:lvlJc w:val="left"/>
      <w:pPr>
        <w:ind w:left="4200" w:hanging="480"/>
      </w:pPr>
    </w:lvl>
    <w:lvl w:ilvl="8" w:tplc="0409001B" w:tentative="1">
      <w:start w:val="1"/>
      <w:numFmt w:val="lowerRoman"/>
      <w:lvlText w:val="%9."/>
      <w:lvlJc w:val="right"/>
      <w:pPr>
        <w:ind w:left="4680" w:hanging="480"/>
      </w:pPr>
    </w:lvl>
  </w:abstractNum>
  <w:abstractNum w:abstractNumId="134" w15:restartNumberingAfterBreak="0">
    <w:nsid w:val="0F6A1B23"/>
    <w:multiLevelType w:val="hybridMultilevel"/>
    <w:tmpl w:val="EBC8F18A"/>
    <w:lvl w:ilvl="0" w:tplc="04090001">
      <w:start w:val="1"/>
      <w:numFmt w:val="decimal"/>
      <w:lvlText w:val="%1."/>
      <w:lvlJc w:val="left"/>
      <w:pPr>
        <w:tabs>
          <w:tab w:val="num" w:pos="720"/>
        </w:tabs>
        <w:ind w:left="720" w:hanging="720"/>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35" w15:restartNumberingAfterBreak="0">
    <w:nsid w:val="0FAE305A"/>
    <w:multiLevelType w:val="multilevel"/>
    <w:tmpl w:val="2FD0B716"/>
    <w:lvl w:ilvl="0">
      <w:start w:val="1"/>
      <w:numFmt w:val="bullet"/>
      <w:lvlText w:val=""/>
      <w:lvlJc w:val="left"/>
      <w:pPr>
        <w:ind w:left="480" w:hanging="480"/>
      </w:pPr>
      <w:rPr>
        <w:rFonts w:ascii="Symbol" w:hAnsi="Symbol" w:hint="default"/>
        <w:color w:val="auto"/>
      </w:rPr>
    </w:lvl>
    <w:lvl w:ilvl="1">
      <w:start w:val="1"/>
      <w:numFmt w:val="bullet"/>
      <w:lvlText w:val=""/>
      <w:lvlJc w:val="left"/>
      <w:pPr>
        <w:ind w:left="960" w:hanging="480"/>
      </w:pPr>
      <w:rPr>
        <w:rFonts w:ascii="Wingdings" w:hAnsi="Wingdings" w:hint="default"/>
      </w:rPr>
    </w:lvl>
    <w:lvl w:ilvl="2">
      <w:start w:val="1"/>
      <w:numFmt w:val="bullet"/>
      <w:lvlText w:val=""/>
      <w:lvlJc w:val="left"/>
      <w:pPr>
        <w:ind w:left="1440" w:hanging="480"/>
      </w:pPr>
      <w:rPr>
        <w:rFonts w:ascii="Wingdings" w:hAnsi="Wingdings" w:hint="default"/>
      </w:rPr>
    </w:lvl>
    <w:lvl w:ilvl="3">
      <w:start w:val="1"/>
      <w:numFmt w:val="bullet"/>
      <w:lvlText w:val=""/>
      <w:lvlJc w:val="left"/>
      <w:pPr>
        <w:ind w:left="1920" w:hanging="480"/>
      </w:pPr>
      <w:rPr>
        <w:rFonts w:ascii="Wingdings" w:hAnsi="Wingdings" w:hint="default"/>
      </w:rPr>
    </w:lvl>
    <w:lvl w:ilvl="4">
      <w:start w:val="1"/>
      <w:numFmt w:val="bullet"/>
      <w:lvlText w:val=""/>
      <w:lvlJc w:val="left"/>
      <w:pPr>
        <w:ind w:left="2400" w:hanging="480"/>
      </w:pPr>
      <w:rPr>
        <w:rFonts w:ascii="Wingdings" w:hAnsi="Wingdings" w:hint="default"/>
      </w:rPr>
    </w:lvl>
    <w:lvl w:ilvl="5">
      <w:start w:val="1"/>
      <w:numFmt w:val="bullet"/>
      <w:lvlText w:val=""/>
      <w:lvlJc w:val="left"/>
      <w:pPr>
        <w:ind w:left="2880" w:hanging="480"/>
      </w:pPr>
      <w:rPr>
        <w:rFonts w:ascii="Wingdings" w:hAnsi="Wingdings" w:hint="default"/>
      </w:rPr>
    </w:lvl>
    <w:lvl w:ilvl="6">
      <w:start w:val="1"/>
      <w:numFmt w:val="bullet"/>
      <w:lvlText w:val=""/>
      <w:lvlJc w:val="left"/>
      <w:pPr>
        <w:ind w:left="3360" w:hanging="480"/>
      </w:pPr>
      <w:rPr>
        <w:rFonts w:ascii="Wingdings" w:hAnsi="Wingdings" w:hint="default"/>
      </w:rPr>
    </w:lvl>
    <w:lvl w:ilvl="7">
      <w:start w:val="1"/>
      <w:numFmt w:val="bullet"/>
      <w:lvlText w:val=""/>
      <w:lvlJc w:val="left"/>
      <w:pPr>
        <w:ind w:left="3840" w:hanging="480"/>
      </w:pPr>
      <w:rPr>
        <w:rFonts w:ascii="Wingdings" w:hAnsi="Wingdings" w:hint="default"/>
      </w:rPr>
    </w:lvl>
    <w:lvl w:ilvl="8">
      <w:start w:val="1"/>
      <w:numFmt w:val="bullet"/>
      <w:lvlText w:val=""/>
      <w:lvlJc w:val="left"/>
      <w:pPr>
        <w:ind w:left="4320" w:hanging="480"/>
      </w:pPr>
      <w:rPr>
        <w:rFonts w:ascii="Wingdings" w:hAnsi="Wingdings" w:hint="default"/>
      </w:rPr>
    </w:lvl>
  </w:abstractNum>
  <w:abstractNum w:abstractNumId="136" w15:restartNumberingAfterBreak="0">
    <w:nsid w:val="0FD770EC"/>
    <w:multiLevelType w:val="multilevel"/>
    <w:tmpl w:val="A300D542"/>
    <w:numStyleLink w:val="StyleBulletedGray-80"/>
  </w:abstractNum>
  <w:abstractNum w:abstractNumId="137" w15:restartNumberingAfterBreak="0">
    <w:nsid w:val="0FDE752F"/>
    <w:multiLevelType w:val="multilevel"/>
    <w:tmpl w:val="A300D542"/>
    <w:numStyleLink w:val="StyleBulletedGray-80"/>
  </w:abstractNum>
  <w:abstractNum w:abstractNumId="138" w15:restartNumberingAfterBreak="0">
    <w:nsid w:val="0FEE6321"/>
    <w:multiLevelType w:val="multilevel"/>
    <w:tmpl w:val="A300D542"/>
    <w:numStyleLink w:val="StyleBulletedGray-80"/>
  </w:abstractNum>
  <w:abstractNum w:abstractNumId="139" w15:restartNumberingAfterBreak="0">
    <w:nsid w:val="1024588E"/>
    <w:multiLevelType w:val="multilevel"/>
    <w:tmpl w:val="A300D542"/>
    <w:numStyleLink w:val="StyleBulletedGray-80"/>
  </w:abstractNum>
  <w:abstractNum w:abstractNumId="140" w15:restartNumberingAfterBreak="0">
    <w:nsid w:val="102468E6"/>
    <w:multiLevelType w:val="hybridMultilevel"/>
    <w:tmpl w:val="192892C0"/>
    <w:lvl w:ilvl="0" w:tplc="2AB4A368">
      <w:start w:val="1"/>
      <w:numFmt w:val="bullet"/>
      <w:lvlText w:val=""/>
      <w:lvlJc w:val="left"/>
      <w:pPr>
        <w:ind w:left="880" w:hanging="480"/>
      </w:pPr>
      <w:rPr>
        <w:rFonts w:ascii="Wingdings" w:hAnsi="Wingdings" w:hint="default"/>
        <w:color w:val="auto"/>
      </w:rPr>
    </w:lvl>
    <w:lvl w:ilvl="1" w:tplc="04090003" w:tentative="1">
      <w:start w:val="1"/>
      <w:numFmt w:val="bullet"/>
      <w:lvlText w:val=""/>
      <w:lvlJc w:val="left"/>
      <w:pPr>
        <w:ind w:left="1360" w:hanging="480"/>
      </w:pPr>
      <w:rPr>
        <w:rFonts w:ascii="Wingdings" w:hAnsi="Wingdings" w:hint="default"/>
      </w:rPr>
    </w:lvl>
    <w:lvl w:ilvl="2" w:tplc="04090005" w:tentative="1">
      <w:start w:val="1"/>
      <w:numFmt w:val="bullet"/>
      <w:lvlText w:val=""/>
      <w:lvlJc w:val="left"/>
      <w:pPr>
        <w:ind w:left="1840" w:hanging="480"/>
      </w:pPr>
      <w:rPr>
        <w:rFonts w:ascii="Wingdings" w:hAnsi="Wingdings" w:hint="default"/>
      </w:rPr>
    </w:lvl>
    <w:lvl w:ilvl="3" w:tplc="04090001" w:tentative="1">
      <w:start w:val="1"/>
      <w:numFmt w:val="bullet"/>
      <w:lvlText w:val=""/>
      <w:lvlJc w:val="left"/>
      <w:pPr>
        <w:ind w:left="2320" w:hanging="480"/>
      </w:pPr>
      <w:rPr>
        <w:rFonts w:ascii="Wingdings" w:hAnsi="Wingdings" w:hint="default"/>
      </w:rPr>
    </w:lvl>
    <w:lvl w:ilvl="4" w:tplc="04090003" w:tentative="1">
      <w:start w:val="1"/>
      <w:numFmt w:val="bullet"/>
      <w:lvlText w:val=""/>
      <w:lvlJc w:val="left"/>
      <w:pPr>
        <w:ind w:left="2800" w:hanging="480"/>
      </w:pPr>
      <w:rPr>
        <w:rFonts w:ascii="Wingdings" w:hAnsi="Wingdings" w:hint="default"/>
      </w:rPr>
    </w:lvl>
    <w:lvl w:ilvl="5" w:tplc="04090005" w:tentative="1">
      <w:start w:val="1"/>
      <w:numFmt w:val="bullet"/>
      <w:lvlText w:val=""/>
      <w:lvlJc w:val="left"/>
      <w:pPr>
        <w:ind w:left="3280" w:hanging="480"/>
      </w:pPr>
      <w:rPr>
        <w:rFonts w:ascii="Wingdings" w:hAnsi="Wingdings" w:hint="default"/>
      </w:rPr>
    </w:lvl>
    <w:lvl w:ilvl="6" w:tplc="04090001" w:tentative="1">
      <w:start w:val="1"/>
      <w:numFmt w:val="bullet"/>
      <w:lvlText w:val=""/>
      <w:lvlJc w:val="left"/>
      <w:pPr>
        <w:ind w:left="3760" w:hanging="480"/>
      </w:pPr>
      <w:rPr>
        <w:rFonts w:ascii="Wingdings" w:hAnsi="Wingdings" w:hint="default"/>
      </w:rPr>
    </w:lvl>
    <w:lvl w:ilvl="7" w:tplc="04090003" w:tentative="1">
      <w:start w:val="1"/>
      <w:numFmt w:val="bullet"/>
      <w:lvlText w:val=""/>
      <w:lvlJc w:val="left"/>
      <w:pPr>
        <w:ind w:left="4240" w:hanging="480"/>
      </w:pPr>
      <w:rPr>
        <w:rFonts w:ascii="Wingdings" w:hAnsi="Wingdings" w:hint="default"/>
      </w:rPr>
    </w:lvl>
    <w:lvl w:ilvl="8" w:tplc="04090005" w:tentative="1">
      <w:start w:val="1"/>
      <w:numFmt w:val="bullet"/>
      <w:lvlText w:val=""/>
      <w:lvlJc w:val="left"/>
      <w:pPr>
        <w:ind w:left="4720" w:hanging="480"/>
      </w:pPr>
      <w:rPr>
        <w:rFonts w:ascii="Wingdings" w:hAnsi="Wingdings" w:hint="default"/>
      </w:rPr>
    </w:lvl>
  </w:abstractNum>
  <w:abstractNum w:abstractNumId="141" w15:restartNumberingAfterBreak="0">
    <w:nsid w:val="10274B4D"/>
    <w:multiLevelType w:val="hybridMultilevel"/>
    <w:tmpl w:val="2BC46FC0"/>
    <w:lvl w:ilvl="0" w:tplc="8F787D60">
      <w:start w:val="1"/>
      <w:numFmt w:val="decimal"/>
      <w:lvlText w:val="%1."/>
      <w:lvlJc w:val="left"/>
      <w:pPr>
        <w:ind w:left="840" w:hanging="360"/>
      </w:pPr>
      <w:rPr>
        <w:rFonts w:hint="default"/>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142" w15:restartNumberingAfterBreak="0">
    <w:nsid w:val="104B4A79"/>
    <w:multiLevelType w:val="singleLevel"/>
    <w:tmpl w:val="BE88E77E"/>
    <w:styleLink w:val="NormalNumbered5"/>
    <w:lvl w:ilvl="0">
      <w:start w:val="1"/>
      <w:numFmt w:val="bullet"/>
      <w:lvlText w:val=""/>
      <w:lvlJc w:val="left"/>
      <w:pPr>
        <w:tabs>
          <w:tab w:val="num" w:pos="841"/>
        </w:tabs>
        <w:ind w:leftChars="400" w:left="841" w:hangingChars="200" w:hanging="360"/>
      </w:pPr>
      <w:rPr>
        <w:rFonts w:ascii="Wingdings" w:hAnsi="Wingdings" w:hint="default"/>
      </w:rPr>
    </w:lvl>
  </w:abstractNum>
  <w:abstractNum w:abstractNumId="143" w15:restartNumberingAfterBreak="0">
    <w:nsid w:val="106C2989"/>
    <w:multiLevelType w:val="multilevel"/>
    <w:tmpl w:val="A300D542"/>
    <w:numStyleLink w:val="StyleBulletedGray-80"/>
  </w:abstractNum>
  <w:abstractNum w:abstractNumId="144" w15:restartNumberingAfterBreak="0">
    <w:nsid w:val="1070586A"/>
    <w:multiLevelType w:val="multilevel"/>
    <w:tmpl w:val="A300D542"/>
    <w:numStyleLink w:val="StyleBulletedGray-80"/>
  </w:abstractNum>
  <w:abstractNum w:abstractNumId="145" w15:restartNumberingAfterBreak="0">
    <w:nsid w:val="109C5A0F"/>
    <w:multiLevelType w:val="multilevel"/>
    <w:tmpl w:val="A300D542"/>
    <w:numStyleLink w:val="StyleBulletedGray-80"/>
  </w:abstractNum>
  <w:abstractNum w:abstractNumId="146" w15:restartNumberingAfterBreak="0">
    <w:nsid w:val="10AC3E42"/>
    <w:multiLevelType w:val="multilevel"/>
    <w:tmpl w:val="A300D542"/>
    <w:numStyleLink w:val="StyleBulletedGray-80"/>
  </w:abstractNum>
  <w:abstractNum w:abstractNumId="147" w15:restartNumberingAfterBreak="0">
    <w:nsid w:val="10CA5615"/>
    <w:multiLevelType w:val="hybridMultilevel"/>
    <w:tmpl w:val="A9B290B6"/>
    <w:lvl w:ilvl="0" w:tplc="8E84E26A">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48" w15:restartNumberingAfterBreak="0">
    <w:nsid w:val="10D149F4"/>
    <w:multiLevelType w:val="hybridMultilevel"/>
    <w:tmpl w:val="43C2E22E"/>
    <w:lvl w:ilvl="0" w:tplc="0409000F">
      <w:start w:val="1"/>
      <w:numFmt w:val="decimal"/>
      <w:lvlText w:val="%1."/>
      <w:lvlJc w:val="left"/>
      <w:pPr>
        <w:tabs>
          <w:tab w:val="num" w:pos="480"/>
        </w:tabs>
        <w:ind w:left="480" w:hanging="480"/>
      </w:p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49" w15:restartNumberingAfterBreak="0">
    <w:nsid w:val="10EE3E50"/>
    <w:multiLevelType w:val="hybridMultilevel"/>
    <w:tmpl w:val="95AA2D48"/>
    <w:lvl w:ilvl="0" w:tplc="04090001">
      <w:start w:val="1"/>
      <w:numFmt w:val="bullet"/>
      <w:lvlText w:val=""/>
      <w:lvlJc w:val="left"/>
      <w:pPr>
        <w:ind w:left="1080" w:hanging="480"/>
      </w:pPr>
      <w:rPr>
        <w:rFonts w:ascii="Wingdings" w:hAnsi="Wingdings" w:hint="default"/>
      </w:rPr>
    </w:lvl>
    <w:lvl w:ilvl="1" w:tplc="04090003" w:tentative="1">
      <w:start w:val="1"/>
      <w:numFmt w:val="bullet"/>
      <w:lvlText w:val=""/>
      <w:lvlJc w:val="left"/>
      <w:pPr>
        <w:ind w:left="1560" w:hanging="480"/>
      </w:pPr>
      <w:rPr>
        <w:rFonts w:ascii="Wingdings" w:hAnsi="Wingdings" w:hint="default"/>
      </w:rPr>
    </w:lvl>
    <w:lvl w:ilvl="2" w:tplc="04090005" w:tentative="1">
      <w:start w:val="1"/>
      <w:numFmt w:val="bullet"/>
      <w:lvlText w:val=""/>
      <w:lvlJc w:val="left"/>
      <w:pPr>
        <w:ind w:left="2040" w:hanging="480"/>
      </w:pPr>
      <w:rPr>
        <w:rFonts w:ascii="Wingdings" w:hAnsi="Wingdings" w:hint="default"/>
      </w:rPr>
    </w:lvl>
    <w:lvl w:ilvl="3" w:tplc="04090001" w:tentative="1">
      <w:start w:val="1"/>
      <w:numFmt w:val="bullet"/>
      <w:lvlText w:val=""/>
      <w:lvlJc w:val="left"/>
      <w:pPr>
        <w:ind w:left="2520" w:hanging="480"/>
      </w:pPr>
      <w:rPr>
        <w:rFonts w:ascii="Wingdings" w:hAnsi="Wingdings" w:hint="default"/>
      </w:rPr>
    </w:lvl>
    <w:lvl w:ilvl="4" w:tplc="04090003" w:tentative="1">
      <w:start w:val="1"/>
      <w:numFmt w:val="bullet"/>
      <w:lvlText w:val=""/>
      <w:lvlJc w:val="left"/>
      <w:pPr>
        <w:ind w:left="3000" w:hanging="480"/>
      </w:pPr>
      <w:rPr>
        <w:rFonts w:ascii="Wingdings" w:hAnsi="Wingdings" w:hint="default"/>
      </w:rPr>
    </w:lvl>
    <w:lvl w:ilvl="5" w:tplc="04090005" w:tentative="1">
      <w:start w:val="1"/>
      <w:numFmt w:val="bullet"/>
      <w:lvlText w:val=""/>
      <w:lvlJc w:val="left"/>
      <w:pPr>
        <w:ind w:left="3480" w:hanging="480"/>
      </w:pPr>
      <w:rPr>
        <w:rFonts w:ascii="Wingdings" w:hAnsi="Wingdings" w:hint="default"/>
      </w:rPr>
    </w:lvl>
    <w:lvl w:ilvl="6" w:tplc="04090001" w:tentative="1">
      <w:start w:val="1"/>
      <w:numFmt w:val="bullet"/>
      <w:lvlText w:val=""/>
      <w:lvlJc w:val="left"/>
      <w:pPr>
        <w:ind w:left="3960" w:hanging="480"/>
      </w:pPr>
      <w:rPr>
        <w:rFonts w:ascii="Wingdings" w:hAnsi="Wingdings" w:hint="default"/>
      </w:rPr>
    </w:lvl>
    <w:lvl w:ilvl="7" w:tplc="04090003" w:tentative="1">
      <w:start w:val="1"/>
      <w:numFmt w:val="bullet"/>
      <w:lvlText w:val=""/>
      <w:lvlJc w:val="left"/>
      <w:pPr>
        <w:ind w:left="4440" w:hanging="480"/>
      </w:pPr>
      <w:rPr>
        <w:rFonts w:ascii="Wingdings" w:hAnsi="Wingdings" w:hint="default"/>
      </w:rPr>
    </w:lvl>
    <w:lvl w:ilvl="8" w:tplc="04090005" w:tentative="1">
      <w:start w:val="1"/>
      <w:numFmt w:val="bullet"/>
      <w:lvlText w:val=""/>
      <w:lvlJc w:val="left"/>
      <w:pPr>
        <w:ind w:left="4920" w:hanging="480"/>
      </w:pPr>
      <w:rPr>
        <w:rFonts w:ascii="Wingdings" w:hAnsi="Wingdings" w:hint="default"/>
      </w:rPr>
    </w:lvl>
  </w:abstractNum>
  <w:abstractNum w:abstractNumId="150" w15:restartNumberingAfterBreak="0">
    <w:nsid w:val="11187380"/>
    <w:multiLevelType w:val="hybridMultilevel"/>
    <w:tmpl w:val="343E9A18"/>
    <w:lvl w:ilvl="0" w:tplc="B0064E62">
      <w:start w:val="1"/>
      <w:numFmt w:val="decimal"/>
      <w:lvlText w:val="%1."/>
      <w:lvlJc w:val="left"/>
      <w:pPr>
        <w:ind w:left="480" w:hanging="480"/>
      </w:pPr>
      <w:rPr>
        <w:b w:val="0"/>
        <w:bCs w:val="0"/>
        <w:i w:val="0"/>
        <w:iCs w:val="0"/>
        <w:caps w:val="0"/>
        <w:smallCaps w:val="0"/>
        <w:strike w:val="0"/>
        <w:dstrike w:val="0"/>
        <w:noProof w:val="0"/>
        <w:vanish w:val="0"/>
        <w:color w:val="000000"/>
        <w:spacing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51" w15:restartNumberingAfterBreak="0">
    <w:nsid w:val="11786CF4"/>
    <w:multiLevelType w:val="hybridMultilevel"/>
    <w:tmpl w:val="3162C67A"/>
    <w:lvl w:ilvl="0" w:tplc="04090001">
      <w:start w:val="1"/>
      <w:numFmt w:val="bullet"/>
      <w:lvlText w:val=""/>
      <w:lvlJc w:val="left"/>
      <w:pPr>
        <w:tabs>
          <w:tab w:val="num" w:pos="480"/>
        </w:tabs>
        <w:ind w:left="480" w:hanging="480"/>
      </w:pPr>
      <w:rPr>
        <w:rFonts w:ascii="Symbol" w:hAnsi="Symbol" w:hint="default"/>
        <w:color w:val="auto"/>
      </w:rPr>
    </w:lvl>
    <w:lvl w:ilvl="1" w:tplc="509CF726">
      <w:start w:val="1"/>
      <w:numFmt w:val="bullet"/>
      <w:lvlText w:val=""/>
      <w:lvlJc w:val="left"/>
      <w:pPr>
        <w:tabs>
          <w:tab w:val="num" w:pos="960"/>
        </w:tabs>
        <w:ind w:left="960" w:hanging="480"/>
      </w:pPr>
      <w:rPr>
        <w:rFonts w:ascii="Wingdings" w:hAnsi="Wingdings" w:hint="default"/>
      </w:rPr>
    </w:lvl>
    <w:lvl w:ilvl="2" w:tplc="FBFA4C20">
      <w:start w:val="1"/>
      <w:numFmt w:val="decimal"/>
      <w:lvlText w:val="%3."/>
      <w:lvlJc w:val="left"/>
      <w:pPr>
        <w:tabs>
          <w:tab w:val="num" w:pos="1440"/>
        </w:tabs>
        <w:ind w:left="1440" w:hanging="480"/>
      </w:pPr>
      <w:rPr>
        <w:rFonts w:hint="eastAsia"/>
        <w:color w:val="000000"/>
        <w:u w:color="548DD4"/>
      </w:rPr>
    </w:lvl>
    <w:lvl w:ilvl="3" w:tplc="406CCB6C">
      <w:start w:val="1"/>
      <w:numFmt w:val="bullet"/>
      <w:lvlText w:val=""/>
      <w:lvlJc w:val="left"/>
      <w:pPr>
        <w:tabs>
          <w:tab w:val="num" w:pos="1920"/>
        </w:tabs>
        <w:ind w:left="1920" w:hanging="480"/>
      </w:pPr>
      <w:rPr>
        <w:rFonts w:ascii="Wingdings" w:hAnsi="Wingdings" w:hint="default"/>
        <w:color w:val="auto"/>
      </w:rPr>
    </w:lvl>
    <w:lvl w:ilvl="4" w:tplc="7818A078">
      <w:start w:val="1"/>
      <w:numFmt w:val="bullet"/>
      <w:lvlText w:val=""/>
      <w:lvlJc w:val="left"/>
      <w:pPr>
        <w:tabs>
          <w:tab w:val="num" w:pos="2400"/>
        </w:tabs>
        <w:ind w:left="2400" w:hanging="480"/>
      </w:pPr>
      <w:rPr>
        <w:rFonts w:ascii="Wingdings" w:hAnsi="Wingdings" w:hint="default"/>
      </w:rPr>
    </w:lvl>
    <w:lvl w:ilvl="5" w:tplc="8EB2CEC4" w:tentative="1">
      <w:start w:val="1"/>
      <w:numFmt w:val="bullet"/>
      <w:lvlText w:val=""/>
      <w:lvlJc w:val="left"/>
      <w:pPr>
        <w:tabs>
          <w:tab w:val="num" w:pos="2880"/>
        </w:tabs>
        <w:ind w:left="2880" w:hanging="480"/>
      </w:pPr>
      <w:rPr>
        <w:rFonts w:ascii="Wingdings" w:hAnsi="Wingdings" w:hint="default"/>
      </w:rPr>
    </w:lvl>
    <w:lvl w:ilvl="6" w:tplc="F0269406" w:tentative="1">
      <w:start w:val="1"/>
      <w:numFmt w:val="bullet"/>
      <w:lvlText w:val=""/>
      <w:lvlJc w:val="left"/>
      <w:pPr>
        <w:tabs>
          <w:tab w:val="num" w:pos="3360"/>
        </w:tabs>
        <w:ind w:left="3360" w:hanging="480"/>
      </w:pPr>
      <w:rPr>
        <w:rFonts w:ascii="Wingdings" w:hAnsi="Wingdings" w:hint="default"/>
      </w:rPr>
    </w:lvl>
    <w:lvl w:ilvl="7" w:tplc="497C920A" w:tentative="1">
      <w:start w:val="1"/>
      <w:numFmt w:val="bullet"/>
      <w:lvlText w:val=""/>
      <w:lvlJc w:val="left"/>
      <w:pPr>
        <w:tabs>
          <w:tab w:val="num" w:pos="3840"/>
        </w:tabs>
        <w:ind w:left="3840" w:hanging="480"/>
      </w:pPr>
      <w:rPr>
        <w:rFonts w:ascii="Wingdings" w:hAnsi="Wingdings" w:hint="default"/>
      </w:rPr>
    </w:lvl>
    <w:lvl w:ilvl="8" w:tplc="0310E6FA" w:tentative="1">
      <w:start w:val="1"/>
      <w:numFmt w:val="bullet"/>
      <w:lvlText w:val=""/>
      <w:lvlJc w:val="left"/>
      <w:pPr>
        <w:tabs>
          <w:tab w:val="num" w:pos="4320"/>
        </w:tabs>
        <w:ind w:left="4320" w:hanging="480"/>
      </w:pPr>
      <w:rPr>
        <w:rFonts w:ascii="Wingdings" w:hAnsi="Wingdings" w:hint="default"/>
      </w:rPr>
    </w:lvl>
  </w:abstractNum>
  <w:abstractNum w:abstractNumId="152" w15:restartNumberingAfterBreak="0">
    <w:nsid w:val="11C324C4"/>
    <w:multiLevelType w:val="hybridMultilevel"/>
    <w:tmpl w:val="43BC0178"/>
    <w:lvl w:ilvl="0" w:tplc="04090001">
      <w:start w:val="1"/>
      <w:numFmt w:val="bullet"/>
      <w:lvlText w:val=""/>
      <w:lvlJc w:val="left"/>
      <w:pPr>
        <w:ind w:left="880" w:hanging="480"/>
      </w:pPr>
      <w:rPr>
        <w:rFonts w:ascii="Wingdings" w:hAnsi="Wingdings" w:hint="default"/>
      </w:rPr>
    </w:lvl>
    <w:lvl w:ilvl="1" w:tplc="04090003" w:tentative="1">
      <w:start w:val="1"/>
      <w:numFmt w:val="bullet"/>
      <w:lvlText w:val=""/>
      <w:lvlJc w:val="left"/>
      <w:pPr>
        <w:ind w:left="1360" w:hanging="480"/>
      </w:pPr>
      <w:rPr>
        <w:rFonts w:ascii="Wingdings" w:hAnsi="Wingdings" w:hint="default"/>
      </w:rPr>
    </w:lvl>
    <w:lvl w:ilvl="2" w:tplc="04090005" w:tentative="1">
      <w:start w:val="1"/>
      <w:numFmt w:val="bullet"/>
      <w:lvlText w:val=""/>
      <w:lvlJc w:val="left"/>
      <w:pPr>
        <w:ind w:left="1840" w:hanging="480"/>
      </w:pPr>
      <w:rPr>
        <w:rFonts w:ascii="Wingdings" w:hAnsi="Wingdings" w:hint="default"/>
      </w:rPr>
    </w:lvl>
    <w:lvl w:ilvl="3" w:tplc="04090001" w:tentative="1">
      <w:start w:val="1"/>
      <w:numFmt w:val="bullet"/>
      <w:lvlText w:val=""/>
      <w:lvlJc w:val="left"/>
      <w:pPr>
        <w:ind w:left="2320" w:hanging="480"/>
      </w:pPr>
      <w:rPr>
        <w:rFonts w:ascii="Wingdings" w:hAnsi="Wingdings" w:hint="default"/>
      </w:rPr>
    </w:lvl>
    <w:lvl w:ilvl="4" w:tplc="04090003" w:tentative="1">
      <w:start w:val="1"/>
      <w:numFmt w:val="bullet"/>
      <w:lvlText w:val=""/>
      <w:lvlJc w:val="left"/>
      <w:pPr>
        <w:ind w:left="2800" w:hanging="480"/>
      </w:pPr>
      <w:rPr>
        <w:rFonts w:ascii="Wingdings" w:hAnsi="Wingdings" w:hint="default"/>
      </w:rPr>
    </w:lvl>
    <w:lvl w:ilvl="5" w:tplc="04090005" w:tentative="1">
      <w:start w:val="1"/>
      <w:numFmt w:val="bullet"/>
      <w:lvlText w:val=""/>
      <w:lvlJc w:val="left"/>
      <w:pPr>
        <w:ind w:left="3280" w:hanging="480"/>
      </w:pPr>
      <w:rPr>
        <w:rFonts w:ascii="Wingdings" w:hAnsi="Wingdings" w:hint="default"/>
      </w:rPr>
    </w:lvl>
    <w:lvl w:ilvl="6" w:tplc="04090001" w:tentative="1">
      <w:start w:val="1"/>
      <w:numFmt w:val="bullet"/>
      <w:lvlText w:val=""/>
      <w:lvlJc w:val="left"/>
      <w:pPr>
        <w:ind w:left="3760" w:hanging="480"/>
      </w:pPr>
      <w:rPr>
        <w:rFonts w:ascii="Wingdings" w:hAnsi="Wingdings" w:hint="default"/>
      </w:rPr>
    </w:lvl>
    <w:lvl w:ilvl="7" w:tplc="04090003" w:tentative="1">
      <w:start w:val="1"/>
      <w:numFmt w:val="bullet"/>
      <w:lvlText w:val=""/>
      <w:lvlJc w:val="left"/>
      <w:pPr>
        <w:ind w:left="4240" w:hanging="480"/>
      </w:pPr>
      <w:rPr>
        <w:rFonts w:ascii="Wingdings" w:hAnsi="Wingdings" w:hint="default"/>
      </w:rPr>
    </w:lvl>
    <w:lvl w:ilvl="8" w:tplc="04090005" w:tentative="1">
      <w:start w:val="1"/>
      <w:numFmt w:val="bullet"/>
      <w:lvlText w:val=""/>
      <w:lvlJc w:val="left"/>
      <w:pPr>
        <w:ind w:left="4720" w:hanging="480"/>
      </w:pPr>
      <w:rPr>
        <w:rFonts w:ascii="Wingdings" w:hAnsi="Wingdings" w:hint="default"/>
      </w:rPr>
    </w:lvl>
  </w:abstractNum>
  <w:abstractNum w:abstractNumId="153" w15:restartNumberingAfterBreak="0">
    <w:nsid w:val="11DB3C0D"/>
    <w:multiLevelType w:val="hybridMultilevel"/>
    <w:tmpl w:val="7C86817C"/>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54" w15:restartNumberingAfterBreak="0">
    <w:nsid w:val="11E12556"/>
    <w:multiLevelType w:val="hybridMultilevel"/>
    <w:tmpl w:val="40FEA3B0"/>
    <w:lvl w:ilvl="0" w:tplc="4BF66B2A">
      <w:start w:val="1"/>
      <w:numFmt w:val="bullet"/>
      <w:lvlText w:val=""/>
      <w:lvlJc w:val="left"/>
      <w:pPr>
        <w:tabs>
          <w:tab w:val="num" w:pos="480"/>
        </w:tabs>
        <w:ind w:left="480" w:hanging="480"/>
      </w:pPr>
      <w:rPr>
        <w:rFonts w:ascii="Symbol" w:hAnsi="Symbol" w:hint="default"/>
        <w:color w:val="auto"/>
      </w:rPr>
    </w:lvl>
    <w:lvl w:ilvl="1" w:tplc="80A0D7CA">
      <w:start w:val="1"/>
      <w:numFmt w:val="bullet"/>
      <w:lvlText w:val=""/>
      <w:lvlJc w:val="left"/>
      <w:pPr>
        <w:tabs>
          <w:tab w:val="num" w:pos="960"/>
        </w:tabs>
        <w:ind w:left="960" w:hanging="480"/>
      </w:pPr>
      <w:rPr>
        <w:rFonts w:ascii="Wingdings" w:hAnsi="Wingdings" w:hint="default"/>
      </w:rPr>
    </w:lvl>
    <w:lvl w:ilvl="2" w:tplc="089240D2">
      <w:start w:val="1"/>
      <w:numFmt w:val="bullet"/>
      <w:lvlText w:val=""/>
      <w:lvlJc w:val="left"/>
      <w:pPr>
        <w:tabs>
          <w:tab w:val="num" w:pos="1440"/>
        </w:tabs>
        <w:ind w:left="1440" w:hanging="480"/>
      </w:pPr>
      <w:rPr>
        <w:rFonts w:ascii="Wingdings" w:hAnsi="Wingdings" w:hint="default"/>
        <w:color w:val="auto"/>
      </w:rPr>
    </w:lvl>
    <w:lvl w:ilvl="3" w:tplc="71CAB772">
      <w:start w:val="1"/>
      <w:numFmt w:val="bullet"/>
      <w:lvlText w:val=""/>
      <w:lvlJc w:val="left"/>
      <w:pPr>
        <w:tabs>
          <w:tab w:val="num" w:pos="1920"/>
        </w:tabs>
        <w:ind w:left="1920" w:hanging="480"/>
      </w:pPr>
      <w:rPr>
        <w:rFonts w:ascii="Wingdings" w:hAnsi="Wingdings" w:hint="default"/>
        <w:color w:val="auto"/>
      </w:rPr>
    </w:lvl>
    <w:lvl w:ilvl="4" w:tplc="406CCB6C">
      <w:start w:val="1"/>
      <w:numFmt w:val="bullet"/>
      <w:lvlText w:val=""/>
      <w:lvlJc w:val="left"/>
      <w:pPr>
        <w:tabs>
          <w:tab w:val="num" w:pos="2400"/>
        </w:tabs>
        <w:ind w:left="2400" w:hanging="480"/>
      </w:pPr>
      <w:rPr>
        <w:rFonts w:ascii="Wingdings" w:hAnsi="Wingdings" w:hint="default"/>
        <w:color w:val="auto"/>
      </w:rPr>
    </w:lvl>
    <w:lvl w:ilvl="5" w:tplc="3E7EEC34" w:tentative="1">
      <w:start w:val="1"/>
      <w:numFmt w:val="bullet"/>
      <w:lvlText w:val=""/>
      <w:lvlJc w:val="left"/>
      <w:pPr>
        <w:tabs>
          <w:tab w:val="num" w:pos="2880"/>
        </w:tabs>
        <w:ind w:left="2880" w:hanging="480"/>
      </w:pPr>
      <w:rPr>
        <w:rFonts w:ascii="Wingdings" w:hAnsi="Wingdings" w:hint="default"/>
      </w:rPr>
    </w:lvl>
    <w:lvl w:ilvl="6" w:tplc="33D840CA" w:tentative="1">
      <w:start w:val="1"/>
      <w:numFmt w:val="bullet"/>
      <w:lvlText w:val=""/>
      <w:lvlJc w:val="left"/>
      <w:pPr>
        <w:tabs>
          <w:tab w:val="num" w:pos="3360"/>
        </w:tabs>
        <w:ind w:left="3360" w:hanging="480"/>
      </w:pPr>
      <w:rPr>
        <w:rFonts w:ascii="Wingdings" w:hAnsi="Wingdings" w:hint="default"/>
      </w:rPr>
    </w:lvl>
    <w:lvl w:ilvl="7" w:tplc="F1E0DA88" w:tentative="1">
      <w:start w:val="1"/>
      <w:numFmt w:val="bullet"/>
      <w:lvlText w:val=""/>
      <w:lvlJc w:val="left"/>
      <w:pPr>
        <w:tabs>
          <w:tab w:val="num" w:pos="3840"/>
        </w:tabs>
        <w:ind w:left="3840" w:hanging="480"/>
      </w:pPr>
      <w:rPr>
        <w:rFonts w:ascii="Wingdings" w:hAnsi="Wingdings" w:hint="default"/>
      </w:rPr>
    </w:lvl>
    <w:lvl w:ilvl="8" w:tplc="56E0451A" w:tentative="1">
      <w:start w:val="1"/>
      <w:numFmt w:val="bullet"/>
      <w:lvlText w:val=""/>
      <w:lvlJc w:val="left"/>
      <w:pPr>
        <w:tabs>
          <w:tab w:val="num" w:pos="4320"/>
        </w:tabs>
        <w:ind w:left="4320" w:hanging="480"/>
      </w:pPr>
      <w:rPr>
        <w:rFonts w:ascii="Wingdings" w:hAnsi="Wingdings" w:hint="default"/>
      </w:rPr>
    </w:lvl>
  </w:abstractNum>
  <w:abstractNum w:abstractNumId="155" w15:restartNumberingAfterBreak="0">
    <w:nsid w:val="11F62E02"/>
    <w:multiLevelType w:val="hybridMultilevel"/>
    <w:tmpl w:val="710E7E5E"/>
    <w:lvl w:ilvl="0" w:tplc="FFFFFFFF">
      <w:start w:val="1"/>
      <w:numFmt w:val="bullet"/>
      <w:lvlText w:val=""/>
      <w:lvlJc w:val="left"/>
      <w:pPr>
        <w:tabs>
          <w:tab w:val="num" w:pos="567"/>
        </w:tabs>
        <w:ind w:left="510" w:hanging="510"/>
      </w:pPr>
      <w:rPr>
        <w:rFonts w:ascii="Wingdings" w:hAnsi="Wingdings" w:hint="default"/>
        <w:color w:val="000080"/>
      </w:rPr>
    </w:lvl>
    <w:lvl w:ilvl="1" w:tplc="FFFFFFFF" w:tentative="1">
      <w:start w:val="1"/>
      <w:numFmt w:val="bullet"/>
      <w:lvlText w:val=""/>
      <w:lvlJc w:val="left"/>
      <w:pPr>
        <w:ind w:left="960" w:hanging="480"/>
      </w:pPr>
      <w:rPr>
        <w:rFonts w:ascii="Wingdings" w:hAnsi="Wingdings" w:hint="default"/>
      </w:rPr>
    </w:lvl>
    <w:lvl w:ilvl="2" w:tplc="FFFFFFFF" w:tentative="1">
      <w:start w:val="1"/>
      <w:numFmt w:val="bullet"/>
      <w:lvlText w:val=""/>
      <w:lvlJc w:val="left"/>
      <w:pPr>
        <w:ind w:left="1440" w:hanging="480"/>
      </w:pPr>
      <w:rPr>
        <w:rFonts w:ascii="Wingdings" w:hAnsi="Wingdings" w:hint="default"/>
      </w:rPr>
    </w:lvl>
    <w:lvl w:ilvl="3" w:tplc="FFFFFFFF" w:tentative="1">
      <w:start w:val="1"/>
      <w:numFmt w:val="bullet"/>
      <w:lvlText w:val=""/>
      <w:lvlJc w:val="left"/>
      <w:pPr>
        <w:ind w:left="1920" w:hanging="480"/>
      </w:pPr>
      <w:rPr>
        <w:rFonts w:ascii="Wingdings" w:hAnsi="Wingdings" w:hint="default"/>
      </w:rPr>
    </w:lvl>
    <w:lvl w:ilvl="4" w:tplc="FFFFFFFF" w:tentative="1">
      <w:start w:val="1"/>
      <w:numFmt w:val="bullet"/>
      <w:lvlText w:val=""/>
      <w:lvlJc w:val="left"/>
      <w:pPr>
        <w:ind w:left="2400" w:hanging="480"/>
      </w:pPr>
      <w:rPr>
        <w:rFonts w:ascii="Wingdings" w:hAnsi="Wingdings" w:hint="default"/>
      </w:rPr>
    </w:lvl>
    <w:lvl w:ilvl="5" w:tplc="FFFFFFFF" w:tentative="1">
      <w:start w:val="1"/>
      <w:numFmt w:val="bullet"/>
      <w:lvlText w:val=""/>
      <w:lvlJc w:val="left"/>
      <w:pPr>
        <w:ind w:left="2880" w:hanging="480"/>
      </w:pPr>
      <w:rPr>
        <w:rFonts w:ascii="Wingdings" w:hAnsi="Wingdings" w:hint="default"/>
      </w:rPr>
    </w:lvl>
    <w:lvl w:ilvl="6" w:tplc="FFFFFFFF" w:tentative="1">
      <w:start w:val="1"/>
      <w:numFmt w:val="bullet"/>
      <w:lvlText w:val=""/>
      <w:lvlJc w:val="left"/>
      <w:pPr>
        <w:ind w:left="3360" w:hanging="480"/>
      </w:pPr>
      <w:rPr>
        <w:rFonts w:ascii="Wingdings" w:hAnsi="Wingdings" w:hint="default"/>
      </w:rPr>
    </w:lvl>
    <w:lvl w:ilvl="7" w:tplc="FFFFFFFF" w:tentative="1">
      <w:start w:val="1"/>
      <w:numFmt w:val="bullet"/>
      <w:lvlText w:val=""/>
      <w:lvlJc w:val="left"/>
      <w:pPr>
        <w:ind w:left="3840" w:hanging="480"/>
      </w:pPr>
      <w:rPr>
        <w:rFonts w:ascii="Wingdings" w:hAnsi="Wingdings" w:hint="default"/>
      </w:rPr>
    </w:lvl>
    <w:lvl w:ilvl="8" w:tplc="FFFFFFFF" w:tentative="1">
      <w:start w:val="1"/>
      <w:numFmt w:val="bullet"/>
      <w:lvlText w:val=""/>
      <w:lvlJc w:val="left"/>
      <w:pPr>
        <w:ind w:left="4320" w:hanging="480"/>
      </w:pPr>
      <w:rPr>
        <w:rFonts w:ascii="Wingdings" w:hAnsi="Wingdings" w:hint="default"/>
      </w:rPr>
    </w:lvl>
  </w:abstractNum>
  <w:abstractNum w:abstractNumId="156" w15:restartNumberingAfterBreak="0">
    <w:nsid w:val="12533200"/>
    <w:multiLevelType w:val="multilevel"/>
    <w:tmpl w:val="A300D542"/>
    <w:numStyleLink w:val="StyleBulletedGray-80"/>
  </w:abstractNum>
  <w:abstractNum w:abstractNumId="157" w15:restartNumberingAfterBreak="0">
    <w:nsid w:val="12573A49"/>
    <w:multiLevelType w:val="hybridMultilevel"/>
    <w:tmpl w:val="C7D6E6DE"/>
    <w:lvl w:ilvl="0" w:tplc="BB24E916">
      <w:start w:val="6"/>
      <w:numFmt w:val="bullet"/>
      <w:lvlText w:val="-"/>
      <w:lvlJc w:val="left"/>
      <w:pPr>
        <w:ind w:left="906" w:hanging="480"/>
      </w:pPr>
      <w:rPr>
        <w:rFonts w:ascii="Calibri" w:eastAsia="新細明體" w:hAnsi="Calibri" w:cs="Calibri" w:hint="default"/>
      </w:rPr>
    </w:lvl>
    <w:lvl w:ilvl="1" w:tplc="04090003" w:tentative="1">
      <w:start w:val="1"/>
      <w:numFmt w:val="bullet"/>
      <w:lvlText w:val=""/>
      <w:lvlJc w:val="left"/>
      <w:pPr>
        <w:ind w:left="1386" w:hanging="480"/>
      </w:pPr>
      <w:rPr>
        <w:rFonts w:ascii="Wingdings" w:hAnsi="Wingdings" w:hint="default"/>
      </w:rPr>
    </w:lvl>
    <w:lvl w:ilvl="2" w:tplc="04090005" w:tentative="1">
      <w:start w:val="1"/>
      <w:numFmt w:val="bullet"/>
      <w:lvlText w:val=""/>
      <w:lvlJc w:val="left"/>
      <w:pPr>
        <w:ind w:left="1866" w:hanging="480"/>
      </w:pPr>
      <w:rPr>
        <w:rFonts w:ascii="Wingdings" w:hAnsi="Wingdings" w:hint="default"/>
      </w:rPr>
    </w:lvl>
    <w:lvl w:ilvl="3" w:tplc="04090001" w:tentative="1">
      <w:start w:val="1"/>
      <w:numFmt w:val="bullet"/>
      <w:lvlText w:val=""/>
      <w:lvlJc w:val="left"/>
      <w:pPr>
        <w:ind w:left="2346" w:hanging="480"/>
      </w:pPr>
      <w:rPr>
        <w:rFonts w:ascii="Wingdings" w:hAnsi="Wingdings" w:hint="default"/>
      </w:rPr>
    </w:lvl>
    <w:lvl w:ilvl="4" w:tplc="04090003" w:tentative="1">
      <w:start w:val="1"/>
      <w:numFmt w:val="bullet"/>
      <w:lvlText w:val=""/>
      <w:lvlJc w:val="left"/>
      <w:pPr>
        <w:ind w:left="2826" w:hanging="480"/>
      </w:pPr>
      <w:rPr>
        <w:rFonts w:ascii="Wingdings" w:hAnsi="Wingdings" w:hint="default"/>
      </w:rPr>
    </w:lvl>
    <w:lvl w:ilvl="5" w:tplc="04090005" w:tentative="1">
      <w:start w:val="1"/>
      <w:numFmt w:val="bullet"/>
      <w:lvlText w:val=""/>
      <w:lvlJc w:val="left"/>
      <w:pPr>
        <w:ind w:left="3306" w:hanging="480"/>
      </w:pPr>
      <w:rPr>
        <w:rFonts w:ascii="Wingdings" w:hAnsi="Wingdings" w:hint="default"/>
      </w:rPr>
    </w:lvl>
    <w:lvl w:ilvl="6" w:tplc="04090001" w:tentative="1">
      <w:start w:val="1"/>
      <w:numFmt w:val="bullet"/>
      <w:lvlText w:val=""/>
      <w:lvlJc w:val="left"/>
      <w:pPr>
        <w:ind w:left="3786" w:hanging="480"/>
      </w:pPr>
      <w:rPr>
        <w:rFonts w:ascii="Wingdings" w:hAnsi="Wingdings" w:hint="default"/>
      </w:rPr>
    </w:lvl>
    <w:lvl w:ilvl="7" w:tplc="04090003" w:tentative="1">
      <w:start w:val="1"/>
      <w:numFmt w:val="bullet"/>
      <w:lvlText w:val=""/>
      <w:lvlJc w:val="left"/>
      <w:pPr>
        <w:ind w:left="4266" w:hanging="480"/>
      </w:pPr>
      <w:rPr>
        <w:rFonts w:ascii="Wingdings" w:hAnsi="Wingdings" w:hint="default"/>
      </w:rPr>
    </w:lvl>
    <w:lvl w:ilvl="8" w:tplc="04090005" w:tentative="1">
      <w:start w:val="1"/>
      <w:numFmt w:val="bullet"/>
      <w:lvlText w:val=""/>
      <w:lvlJc w:val="left"/>
      <w:pPr>
        <w:ind w:left="4746" w:hanging="480"/>
      </w:pPr>
      <w:rPr>
        <w:rFonts w:ascii="Wingdings" w:hAnsi="Wingdings" w:hint="default"/>
      </w:rPr>
    </w:lvl>
  </w:abstractNum>
  <w:abstractNum w:abstractNumId="158" w15:restartNumberingAfterBreak="0">
    <w:nsid w:val="126F5DF0"/>
    <w:multiLevelType w:val="multilevel"/>
    <w:tmpl w:val="F02EA3EC"/>
    <w:styleLink w:val="StyleBulleted1"/>
    <w:lvl w:ilvl="0">
      <w:start w:val="1"/>
      <w:numFmt w:val="bullet"/>
      <w:lvlText w:val="–"/>
      <w:lvlJc w:val="left"/>
      <w:pPr>
        <w:tabs>
          <w:tab w:val="num" w:pos="960"/>
        </w:tabs>
        <w:ind w:left="960" w:hanging="480"/>
      </w:pPr>
      <w:rPr>
        <w:rFonts w:ascii="新細明體" w:eastAsia="新細明體" w:hAnsi="新細明體" w:hint="eastAsia"/>
        <w:color w:val="333333"/>
      </w:rPr>
    </w:lvl>
    <w:lvl w:ilvl="1">
      <w:start w:val="1"/>
      <w:numFmt w:val="bullet"/>
      <w:lvlText w:val=""/>
      <w:lvlJc w:val="left"/>
      <w:pPr>
        <w:tabs>
          <w:tab w:val="num" w:pos="1440"/>
        </w:tabs>
        <w:ind w:left="1440" w:hanging="480"/>
      </w:pPr>
      <w:rPr>
        <w:rFonts w:ascii="Wingdings" w:hAnsi="Wingdings" w:hint="default"/>
      </w:rPr>
    </w:lvl>
    <w:lvl w:ilvl="2">
      <w:start w:val="1"/>
      <w:numFmt w:val="bullet"/>
      <w:lvlText w:val=""/>
      <w:lvlJc w:val="left"/>
      <w:pPr>
        <w:tabs>
          <w:tab w:val="num" w:pos="1920"/>
        </w:tabs>
        <w:ind w:left="1920" w:hanging="480"/>
      </w:pPr>
      <w:rPr>
        <w:rFonts w:ascii="Wingdings" w:hAnsi="Wingdings" w:hint="default"/>
        <w:sz w:val="20"/>
      </w:rPr>
    </w:lvl>
    <w:lvl w:ilvl="3">
      <w:start w:val="1"/>
      <w:numFmt w:val="bullet"/>
      <w:lvlText w:val=""/>
      <w:lvlJc w:val="left"/>
      <w:pPr>
        <w:tabs>
          <w:tab w:val="num" w:pos="2400"/>
        </w:tabs>
        <w:ind w:left="2400" w:hanging="480"/>
      </w:pPr>
      <w:rPr>
        <w:rFonts w:ascii="Wingdings" w:hAnsi="Wingdings" w:hint="default"/>
      </w:rPr>
    </w:lvl>
    <w:lvl w:ilvl="4">
      <w:start w:val="1"/>
      <w:numFmt w:val="bullet"/>
      <w:lvlText w:val=""/>
      <w:lvlJc w:val="left"/>
      <w:pPr>
        <w:tabs>
          <w:tab w:val="num" w:pos="2880"/>
        </w:tabs>
        <w:ind w:left="2880" w:hanging="480"/>
      </w:pPr>
      <w:rPr>
        <w:rFonts w:ascii="Wingdings" w:hAnsi="Wingdings" w:hint="default"/>
      </w:rPr>
    </w:lvl>
    <w:lvl w:ilvl="5">
      <w:start w:val="1"/>
      <w:numFmt w:val="bullet"/>
      <w:lvlText w:val=""/>
      <w:lvlJc w:val="left"/>
      <w:pPr>
        <w:tabs>
          <w:tab w:val="num" w:pos="3360"/>
        </w:tabs>
        <w:ind w:left="3360" w:hanging="480"/>
      </w:pPr>
      <w:rPr>
        <w:rFonts w:ascii="Wingdings" w:hAnsi="Wingdings" w:hint="default"/>
      </w:rPr>
    </w:lvl>
    <w:lvl w:ilvl="6">
      <w:start w:val="1"/>
      <w:numFmt w:val="bullet"/>
      <w:lvlText w:val=""/>
      <w:lvlJc w:val="left"/>
      <w:pPr>
        <w:tabs>
          <w:tab w:val="num" w:pos="3840"/>
        </w:tabs>
        <w:ind w:left="3840" w:hanging="480"/>
      </w:pPr>
      <w:rPr>
        <w:rFonts w:ascii="Wingdings" w:hAnsi="Wingdings" w:hint="default"/>
      </w:rPr>
    </w:lvl>
    <w:lvl w:ilvl="7">
      <w:start w:val="1"/>
      <w:numFmt w:val="bullet"/>
      <w:lvlText w:val=""/>
      <w:lvlJc w:val="left"/>
      <w:pPr>
        <w:tabs>
          <w:tab w:val="num" w:pos="4320"/>
        </w:tabs>
        <w:ind w:left="4320" w:hanging="480"/>
      </w:pPr>
      <w:rPr>
        <w:rFonts w:ascii="Wingdings" w:hAnsi="Wingdings" w:hint="default"/>
      </w:rPr>
    </w:lvl>
    <w:lvl w:ilvl="8">
      <w:start w:val="1"/>
      <w:numFmt w:val="bullet"/>
      <w:lvlText w:val=""/>
      <w:lvlJc w:val="left"/>
      <w:pPr>
        <w:tabs>
          <w:tab w:val="num" w:pos="4800"/>
        </w:tabs>
        <w:ind w:left="4800" w:hanging="480"/>
      </w:pPr>
      <w:rPr>
        <w:rFonts w:ascii="Wingdings" w:hAnsi="Wingdings" w:hint="default"/>
      </w:rPr>
    </w:lvl>
  </w:abstractNum>
  <w:abstractNum w:abstractNumId="159" w15:restartNumberingAfterBreak="0">
    <w:nsid w:val="128365E2"/>
    <w:multiLevelType w:val="multilevel"/>
    <w:tmpl w:val="961E9C3C"/>
    <w:lvl w:ilvl="0">
      <w:start w:val="1"/>
      <w:numFmt w:val="bullet"/>
      <w:lvlText w:val="–"/>
      <w:lvlJc w:val="left"/>
      <w:pPr>
        <w:tabs>
          <w:tab w:val="num" w:pos="960"/>
        </w:tabs>
        <w:ind w:left="1360" w:hanging="480"/>
      </w:pPr>
      <w:rPr>
        <w:rFonts w:ascii="新細明體" w:eastAsia="新細明體" w:hAnsi="新細明體" w:hint="eastAsia"/>
        <w:color w:val="333333"/>
      </w:rPr>
    </w:lvl>
    <w:lvl w:ilvl="1">
      <w:start w:val="1"/>
      <w:numFmt w:val="bullet"/>
      <w:lvlText w:val=""/>
      <w:lvlJc w:val="left"/>
      <w:pPr>
        <w:tabs>
          <w:tab w:val="num" w:pos="1440"/>
        </w:tabs>
        <w:ind w:left="1440" w:hanging="480"/>
      </w:pPr>
      <w:rPr>
        <w:rFonts w:ascii="Wingdings" w:hAnsi="Wingdings" w:hint="default"/>
      </w:rPr>
    </w:lvl>
    <w:lvl w:ilvl="2">
      <w:start w:val="1"/>
      <w:numFmt w:val="bullet"/>
      <w:lvlText w:val=""/>
      <w:lvlJc w:val="left"/>
      <w:pPr>
        <w:tabs>
          <w:tab w:val="num" w:pos="1920"/>
        </w:tabs>
        <w:ind w:left="1920" w:hanging="480"/>
      </w:pPr>
      <w:rPr>
        <w:rFonts w:ascii="Wingdings" w:hAnsi="Wingdings" w:hint="default"/>
      </w:rPr>
    </w:lvl>
    <w:lvl w:ilvl="3">
      <w:start w:val="1"/>
      <w:numFmt w:val="bullet"/>
      <w:lvlText w:val=""/>
      <w:lvlJc w:val="left"/>
      <w:pPr>
        <w:tabs>
          <w:tab w:val="num" w:pos="2400"/>
        </w:tabs>
        <w:ind w:left="2400" w:hanging="480"/>
      </w:pPr>
      <w:rPr>
        <w:rFonts w:ascii="Wingdings" w:hAnsi="Wingdings" w:hint="default"/>
      </w:rPr>
    </w:lvl>
    <w:lvl w:ilvl="4">
      <w:start w:val="1"/>
      <w:numFmt w:val="bullet"/>
      <w:lvlText w:val=""/>
      <w:lvlJc w:val="left"/>
      <w:pPr>
        <w:tabs>
          <w:tab w:val="num" w:pos="2880"/>
        </w:tabs>
        <w:ind w:left="2880" w:hanging="480"/>
      </w:pPr>
      <w:rPr>
        <w:rFonts w:ascii="Wingdings" w:hAnsi="Wingdings" w:hint="default"/>
      </w:rPr>
    </w:lvl>
    <w:lvl w:ilvl="5">
      <w:start w:val="1"/>
      <w:numFmt w:val="bullet"/>
      <w:lvlText w:val=""/>
      <w:lvlJc w:val="left"/>
      <w:pPr>
        <w:tabs>
          <w:tab w:val="num" w:pos="3360"/>
        </w:tabs>
        <w:ind w:left="3360" w:hanging="480"/>
      </w:pPr>
      <w:rPr>
        <w:rFonts w:ascii="Wingdings" w:hAnsi="Wingdings" w:hint="default"/>
      </w:rPr>
    </w:lvl>
    <w:lvl w:ilvl="6">
      <w:start w:val="1"/>
      <w:numFmt w:val="bullet"/>
      <w:lvlText w:val=""/>
      <w:lvlJc w:val="left"/>
      <w:pPr>
        <w:tabs>
          <w:tab w:val="num" w:pos="3840"/>
        </w:tabs>
        <w:ind w:left="3840" w:hanging="480"/>
      </w:pPr>
      <w:rPr>
        <w:rFonts w:ascii="Wingdings" w:hAnsi="Wingdings" w:hint="default"/>
      </w:rPr>
    </w:lvl>
    <w:lvl w:ilvl="7">
      <w:start w:val="1"/>
      <w:numFmt w:val="bullet"/>
      <w:lvlText w:val=""/>
      <w:lvlJc w:val="left"/>
      <w:pPr>
        <w:tabs>
          <w:tab w:val="num" w:pos="4320"/>
        </w:tabs>
        <w:ind w:left="4320" w:hanging="480"/>
      </w:pPr>
      <w:rPr>
        <w:rFonts w:ascii="Wingdings" w:hAnsi="Wingdings" w:hint="default"/>
      </w:rPr>
    </w:lvl>
    <w:lvl w:ilvl="8">
      <w:start w:val="1"/>
      <w:numFmt w:val="bullet"/>
      <w:lvlText w:val=""/>
      <w:lvlJc w:val="left"/>
      <w:pPr>
        <w:tabs>
          <w:tab w:val="num" w:pos="4800"/>
        </w:tabs>
        <w:ind w:left="4800" w:hanging="480"/>
      </w:pPr>
      <w:rPr>
        <w:rFonts w:ascii="Wingdings" w:hAnsi="Wingdings" w:hint="default"/>
      </w:rPr>
    </w:lvl>
  </w:abstractNum>
  <w:abstractNum w:abstractNumId="160" w15:restartNumberingAfterBreak="0">
    <w:nsid w:val="12991B62"/>
    <w:multiLevelType w:val="hybridMultilevel"/>
    <w:tmpl w:val="8BCC9546"/>
    <w:lvl w:ilvl="0" w:tplc="0409000F">
      <w:numFmt w:val="none"/>
      <w:lvlText w:val=""/>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61" w15:restartNumberingAfterBreak="0">
    <w:nsid w:val="12A32262"/>
    <w:multiLevelType w:val="multilevel"/>
    <w:tmpl w:val="A300D542"/>
    <w:numStyleLink w:val="StyleBulletedGray-80"/>
  </w:abstractNum>
  <w:abstractNum w:abstractNumId="162" w15:restartNumberingAfterBreak="0">
    <w:nsid w:val="12F61668"/>
    <w:multiLevelType w:val="hybridMultilevel"/>
    <w:tmpl w:val="2BEA133E"/>
    <w:lvl w:ilvl="0" w:tplc="2F9A7498">
      <w:start w:val="1"/>
      <w:numFmt w:val="decimal"/>
      <w:lvlText w:val="%1."/>
      <w:lvlJc w:val="left"/>
      <w:pPr>
        <w:tabs>
          <w:tab w:val="num" w:pos="960"/>
        </w:tabs>
        <w:ind w:left="960" w:hanging="480"/>
      </w:pPr>
    </w:lvl>
    <w:lvl w:ilvl="1" w:tplc="696827D6">
      <w:start w:val="1"/>
      <w:numFmt w:val="ideographTraditional"/>
      <w:lvlText w:val="%2、"/>
      <w:lvlJc w:val="left"/>
      <w:pPr>
        <w:tabs>
          <w:tab w:val="num" w:pos="1440"/>
        </w:tabs>
        <w:ind w:left="1440" w:hanging="480"/>
      </w:pPr>
    </w:lvl>
    <w:lvl w:ilvl="2" w:tplc="A23C828E" w:tentative="1">
      <w:start w:val="1"/>
      <w:numFmt w:val="lowerRoman"/>
      <w:lvlText w:val="%3."/>
      <w:lvlJc w:val="right"/>
      <w:pPr>
        <w:tabs>
          <w:tab w:val="num" w:pos="1920"/>
        </w:tabs>
        <w:ind w:left="1920" w:hanging="480"/>
      </w:pPr>
    </w:lvl>
    <w:lvl w:ilvl="3" w:tplc="F8F6C1A0" w:tentative="1">
      <w:start w:val="1"/>
      <w:numFmt w:val="decimal"/>
      <w:lvlText w:val="%4."/>
      <w:lvlJc w:val="left"/>
      <w:pPr>
        <w:tabs>
          <w:tab w:val="num" w:pos="2400"/>
        </w:tabs>
        <w:ind w:left="2400" w:hanging="480"/>
      </w:pPr>
    </w:lvl>
    <w:lvl w:ilvl="4" w:tplc="9D52ED14" w:tentative="1">
      <w:start w:val="1"/>
      <w:numFmt w:val="ideographTraditional"/>
      <w:lvlText w:val="%5、"/>
      <w:lvlJc w:val="left"/>
      <w:pPr>
        <w:tabs>
          <w:tab w:val="num" w:pos="2880"/>
        </w:tabs>
        <w:ind w:left="2880" w:hanging="480"/>
      </w:pPr>
    </w:lvl>
    <w:lvl w:ilvl="5" w:tplc="D12AD856" w:tentative="1">
      <w:start w:val="1"/>
      <w:numFmt w:val="lowerRoman"/>
      <w:lvlText w:val="%6."/>
      <w:lvlJc w:val="right"/>
      <w:pPr>
        <w:tabs>
          <w:tab w:val="num" w:pos="3360"/>
        </w:tabs>
        <w:ind w:left="3360" w:hanging="480"/>
      </w:pPr>
    </w:lvl>
    <w:lvl w:ilvl="6" w:tplc="0D48C878" w:tentative="1">
      <w:start w:val="1"/>
      <w:numFmt w:val="decimal"/>
      <w:lvlText w:val="%7."/>
      <w:lvlJc w:val="left"/>
      <w:pPr>
        <w:tabs>
          <w:tab w:val="num" w:pos="3840"/>
        </w:tabs>
        <w:ind w:left="3840" w:hanging="480"/>
      </w:pPr>
    </w:lvl>
    <w:lvl w:ilvl="7" w:tplc="36360056" w:tentative="1">
      <w:start w:val="1"/>
      <w:numFmt w:val="ideographTraditional"/>
      <w:lvlText w:val="%8、"/>
      <w:lvlJc w:val="left"/>
      <w:pPr>
        <w:tabs>
          <w:tab w:val="num" w:pos="4320"/>
        </w:tabs>
        <w:ind w:left="4320" w:hanging="480"/>
      </w:pPr>
    </w:lvl>
    <w:lvl w:ilvl="8" w:tplc="55C24498" w:tentative="1">
      <w:start w:val="1"/>
      <w:numFmt w:val="lowerRoman"/>
      <w:lvlText w:val="%9."/>
      <w:lvlJc w:val="right"/>
      <w:pPr>
        <w:tabs>
          <w:tab w:val="num" w:pos="4800"/>
        </w:tabs>
        <w:ind w:left="4800" w:hanging="480"/>
      </w:pPr>
    </w:lvl>
  </w:abstractNum>
  <w:abstractNum w:abstractNumId="163" w15:restartNumberingAfterBreak="0">
    <w:nsid w:val="131A6DDF"/>
    <w:multiLevelType w:val="hybridMultilevel"/>
    <w:tmpl w:val="B7222E70"/>
    <w:lvl w:ilvl="0" w:tplc="0409000F">
      <w:start w:val="1"/>
      <w:numFmt w:val="decimal"/>
      <w:lvlText w:val="%1."/>
      <w:lvlJc w:val="left"/>
      <w:pPr>
        <w:tabs>
          <w:tab w:val="num" w:pos="1200"/>
        </w:tabs>
        <w:ind w:left="1200" w:hanging="480"/>
      </w:pPr>
    </w:lvl>
    <w:lvl w:ilvl="1" w:tplc="04090019" w:tentative="1">
      <w:start w:val="1"/>
      <w:numFmt w:val="ideographTraditional"/>
      <w:lvlText w:val="%2、"/>
      <w:lvlJc w:val="left"/>
      <w:pPr>
        <w:tabs>
          <w:tab w:val="num" w:pos="1680"/>
        </w:tabs>
        <w:ind w:left="1680" w:hanging="480"/>
      </w:pPr>
    </w:lvl>
    <w:lvl w:ilvl="2" w:tplc="0409001B" w:tentative="1">
      <w:start w:val="1"/>
      <w:numFmt w:val="lowerRoman"/>
      <w:lvlText w:val="%3."/>
      <w:lvlJc w:val="right"/>
      <w:pPr>
        <w:tabs>
          <w:tab w:val="num" w:pos="2160"/>
        </w:tabs>
        <w:ind w:left="2160" w:hanging="480"/>
      </w:pPr>
    </w:lvl>
    <w:lvl w:ilvl="3" w:tplc="0409000F" w:tentative="1">
      <w:start w:val="1"/>
      <w:numFmt w:val="decimal"/>
      <w:lvlText w:val="%4."/>
      <w:lvlJc w:val="left"/>
      <w:pPr>
        <w:tabs>
          <w:tab w:val="num" w:pos="2640"/>
        </w:tabs>
        <w:ind w:left="2640" w:hanging="480"/>
      </w:pPr>
    </w:lvl>
    <w:lvl w:ilvl="4" w:tplc="04090019" w:tentative="1">
      <w:start w:val="1"/>
      <w:numFmt w:val="ideographTraditional"/>
      <w:lvlText w:val="%5、"/>
      <w:lvlJc w:val="left"/>
      <w:pPr>
        <w:tabs>
          <w:tab w:val="num" w:pos="3120"/>
        </w:tabs>
        <w:ind w:left="3120" w:hanging="480"/>
      </w:pPr>
    </w:lvl>
    <w:lvl w:ilvl="5" w:tplc="0409001B" w:tentative="1">
      <w:start w:val="1"/>
      <w:numFmt w:val="lowerRoman"/>
      <w:lvlText w:val="%6."/>
      <w:lvlJc w:val="right"/>
      <w:pPr>
        <w:tabs>
          <w:tab w:val="num" w:pos="3600"/>
        </w:tabs>
        <w:ind w:left="3600" w:hanging="480"/>
      </w:pPr>
    </w:lvl>
    <w:lvl w:ilvl="6" w:tplc="0409000F" w:tentative="1">
      <w:start w:val="1"/>
      <w:numFmt w:val="decimal"/>
      <w:lvlText w:val="%7."/>
      <w:lvlJc w:val="left"/>
      <w:pPr>
        <w:tabs>
          <w:tab w:val="num" w:pos="4080"/>
        </w:tabs>
        <w:ind w:left="4080" w:hanging="480"/>
      </w:pPr>
    </w:lvl>
    <w:lvl w:ilvl="7" w:tplc="04090019" w:tentative="1">
      <w:start w:val="1"/>
      <w:numFmt w:val="ideographTraditional"/>
      <w:lvlText w:val="%8、"/>
      <w:lvlJc w:val="left"/>
      <w:pPr>
        <w:tabs>
          <w:tab w:val="num" w:pos="4560"/>
        </w:tabs>
        <w:ind w:left="4560" w:hanging="480"/>
      </w:pPr>
    </w:lvl>
    <w:lvl w:ilvl="8" w:tplc="0409001B" w:tentative="1">
      <w:start w:val="1"/>
      <w:numFmt w:val="lowerRoman"/>
      <w:lvlText w:val="%9."/>
      <w:lvlJc w:val="right"/>
      <w:pPr>
        <w:tabs>
          <w:tab w:val="num" w:pos="5040"/>
        </w:tabs>
        <w:ind w:left="5040" w:hanging="480"/>
      </w:pPr>
    </w:lvl>
  </w:abstractNum>
  <w:abstractNum w:abstractNumId="164" w15:restartNumberingAfterBreak="0">
    <w:nsid w:val="131F4F97"/>
    <w:multiLevelType w:val="hybridMultilevel"/>
    <w:tmpl w:val="DA14AE8C"/>
    <w:lvl w:ilvl="0" w:tplc="874ACCA8">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65" w15:restartNumberingAfterBreak="0">
    <w:nsid w:val="13600412"/>
    <w:multiLevelType w:val="hybridMultilevel"/>
    <w:tmpl w:val="A81E3112"/>
    <w:lvl w:ilvl="0" w:tplc="B768C4C8">
      <w:start w:val="1"/>
      <w:numFmt w:val="decimal"/>
      <w:lvlText w:val="%1)"/>
      <w:lvlJc w:val="left"/>
      <w:pPr>
        <w:ind w:left="760" w:hanging="360"/>
      </w:pPr>
      <w:rPr>
        <w:rFonts w:hint="default"/>
      </w:rPr>
    </w:lvl>
    <w:lvl w:ilvl="1" w:tplc="04090019" w:tentative="1">
      <w:start w:val="1"/>
      <w:numFmt w:val="ideographTraditional"/>
      <w:lvlText w:val="%2、"/>
      <w:lvlJc w:val="left"/>
      <w:pPr>
        <w:ind w:left="1360" w:hanging="480"/>
      </w:pPr>
    </w:lvl>
    <w:lvl w:ilvl="2" w:tplc="0409001B" w:tentative="1">
      <w:start w:val="1"/>
      <w:numFmt w:val="lowerRoman"/>
      <w:lvlText w:val="%3."/>
      <w:lvlJc w:val="right"/>
      <w:pPr>
        <w:ind w:left="1840" w:hanging="480"/>
      </w:pPr>
    </w:lvl>
    <w:lvl w:ilvl="3" w:tplc="0409000F" w:tentative="1">
      <w:start w:val="1"/>
      <w:numFmt w:val="decimal"/>
      <w:lvlText w:val="%4."/>
      <w:lvlJc w:val="left"/>
      <w:pPr>
        <w:ind w:left="2320" w:hanging="480"/>
      </w:pPr>
    </w:lvl>
    <w:lvl w:ilvl="4" w:tplc="04090019" w:tentative="1">
      <w:start w:val="1"/>
      <w:numFmt w:val="ideographTraditional"/>
      <w:lvlText w:val="%5、"/>
      <w:lvlJc w:val="left"/>
      <w:pPr>
        <w:ind w:left="2800" w:hanging="480"/>
      </w:pPr>
    </w:lvl>
    <w:lvl w:ilvl="5" w:tplc="0409001B" w:tentative="1">
      <w:start w:val="1"/>
      <w:numFmt w:val="lowerRoman"/>
      <w:lvlText w:val="%6."/>
      <w:lvlJc w:val="right"/>
      <w:pPr>
        <w:ind w:left="3280" w:hanging="480"/>
      </w:pPr>
    </w:lvl>
    <w:lvl w:ilvl="6" w:tplc="0409000F" w:tentative="1">
      <w:start w:val="1"/>
      <w:numFmt w:val="decimal"/>
      <w:lvlText w:val="%7."/>
      <w:lvlJc w:val="left"/>
      <w:pPr>
        <w:ind w:left="3760" w:hanging="480"/>
      </w:pPr>
    </w:lvl>
    <w:lvl w:ilvl="7" w:tplc="04090019" w:tentative="1">
      <w:start w:val="1"/>
      <w:numFmt w:val="ideographTraditional"/>
      <w:lvlText w:val="%8、"/>
      <w:lvlJc w:val="left"/>
      <w:pPr>
        <w:ind w:left="4240" w:hanging="480"/>
      </w:pPr>
    </w:lvl>
    <w:lvl w:ilvl="8" w:tplc="0409001B" w:tentative="1">
      <w:start w:val="1"/>
      <w:numFmt w:val="lowerRoman"/>
      <w:lvlText w:val="%9."/>
      <w:lvlJc w:val="right"/>
      <w:pPr>
        <w:ind w:left="4720" w:hanging="480"/>
      </w:pPr>
    </w:lvl>
  </w:abstractNum>
  <w:abstractNum w:abstractNumId="166" w15:restartNumberingAfterBreak="0">
    <w:nsid w:val="13A541E6"/>
    <w:multiLevelType w:val="multilevel"/>
    <w:tmpl w:val="A300D542"/>
    <w:styleLink w:val="Style37"/>
    <w:lvl w:ilvl="0">
      <w:start w:val="1"/>
      <w:numFmt w:val="bullet"/>
      <w:lvlText w:val="–"/>
      <w:lvlJc w:val="left"/>
      <w:pPr>
        <w:tabs>
          <w:tab w:val="num" w:pos="960"/>
        </w:tabs>
        <w:ind w:left="1360" w:hanging="480"/>
      </w:pPr>
      <w:rPr>
        <w:rFonts w:ascii="新細明體" w:eastAsia="新細明體" w:hAnsi="新細明體" w:hint="eastAsia"/>
        <w:color w:val="333333"/>
      </w:rPr>
    </w:lvl>
    <w:lvl w:ilvl="1">
      <w:start w:val="1"/>
      <w:numFmt w:val="bullet"/>
      <w:lvlText w:val=""/>
      <w:lvlJc w:val="left"/>
      <w:pPr>
        <w:tabs>
          <w:tab w:val="num" w:pos="1440"/>
        </w:tabs>
        <w:ind w:left="1440" w:hanging="480"/>
      </w:pPr>
      <w:rPr>
        <w:rFonts w:ascii="Wingdings" w:hAnsi="Wingdings" w:hint="default"/>
      </w:rPr>
    </w:lvl>
    <w:lvl w:ilvl="2">
      <w:start w:val="1"/>
      <w:numFmt w:val="bullet"/>
      <w:lvlText w:val=""/>
      <w:lvlJc w:val="left"/>
      <w:pPr>
        <w:tabs>
          <w:tab w:val="num" w:pos="1920"/>
        </w:tabs>
        <w:ind w:left="1920" w:hanging="480"/>
      </w:pPr>
      <w:rPr>
        <w:rFonts w:ascii="Wingdings" w:hAnsi="Wingdings" w:hint="default"/>
      </w:rPr>
    </w:lvl>
    <w:lvl w:ilvl="3">
      <w:start w:val="1"/>
      <w:numFmt w:val="bullet"/>
      <w:lvlText w:val=""/>
      <w:lvlJc w:val="left"/>
      <w:pPr>
        <w:tabs>
          <w:tab w:val="num" w:pos="2400"/>
        </w:tabs>
        <w:ind w:left="2400" w:hanging="480"/>
      </w:pPr>
      <w:rPr>
        <w:rFonts w:ascii="Wingdings" w:hAnsi="Wingdings" w:hint="default"/>
      </w:rPr>
    </w:lvl>
    <w:lvl w:ilvl="4">
      <w:start w:val="1"/>
      <w:numFmt w:val="bullet"/>
      <w:lvlText w:val=""/>
      <w:lvlJc w:val="left"/>
      <w:pPr>
        <w:tabs>
          <w:tab w:val="num" w:pos="2880"/>
        </w:tabs>
        <w:ind w:left="2880" w:hanging="480"/>
      </w:pPr>
      <w:rPr>
        <w:rFonts w:ascii="Wingdings" w:hAnsi="Wingdings" w:hint="default"/>
      </w:rPr>
    </w:lvl>
    <w:lvl w:ilvl="5">
      <w:start w:val="1"/>
      <w:numFmt w:val="bullet"/>
      <w:lvlText w:val=""/>
      <w:lvlJc w:val="left"/>
      <w:pPr>
        <w:tabs>
          <w:tab w:val="num" w:pos="3360"/>
        </w:tabs>
        <w:ind w:left="3360" w:hanging="480"/>
      </w:pPr>
      <w:rPr>
        <w:rFonts w:ascii="Wingdings" w:hAnsi="Wingdings" w:hint="default"/>
      </w:rPr>
    </w:lvl>
    <w:lvl w:ilvl="6">
      <w:start w:val="1"/>
      <w:numFmt w:val="bullet"/>
      <w:lvlText w:val=""/>
      <w:lvlJc w:val="left"/>
      <w:pPr>
        <w:tabs>
          <w:tab w:val="num" w:pos="3840"/>
        </w:tabs>
        <w:ind w:left="3840" w:hanging="480"/>
      </w:pPr>
      <w:rPr>
        <w:rFonts w:ascii="Wingdings" w:hAnsi="Wingdings" w:hint="default"/>
      </w:rPr>
    </w:lvl>
    <w:lvl w:ilvl="7">
      <w:start w:val="1"/>
      <w:numFmt w:val="bullet"/>
      <w:lvlText w:val=""/>
      <w:lvlJc w:val="left"/>
      <w:pPr>
        <w:tabs>
          <w:tab w:val="num" w:pos="4320"/>
        </w:tabs>
        <w:ind w:left="4320" w:hanging="480"/>
      </w:pPr>
      <w:rPr>
        <w:rFonts w:ascii="Wingdings" w:hAnsi="Wingdings" w:hint="default"/>
      </w:rPr>
    </w:lvl>
    <w:lvl w:ilvl="8">
      <w:start w:val="1"/>
      <w:numFmt w:val="bullet"/>
      <w:lvlText w:val=""/>
      <w:lvlJc w:val="left"/>
      <w:pPr>
        <w:tabs>
          <w:tab w:val="num" w:pos="4800"/>
        </w:tabs>
        <w:ind w:left="4800" w:hanging="480"/>
      </w:pPr>
      <w:rPr>
        <w:rFonts w:ascii="Wingdings" w:hAnsi="Wingdings" w:hint="default"/>
      </w:rPr>
    </w:lvl>
  </w:abstractNum>
  <w:abstractNum w:abstractNumId="167" w15:restartNumberingAfterBreak="0">
    <w:nsid w:val="13DF0FB8"/>
    <w:multiLevelType w:val="multilevel"/>
    <w:tmpl w:val="F02EA3EC"/>
    <w:numStyleLink w:val="StyleBulleted1"/>
  </w:abstractNum>
  <w:abstractNum w:abstractNumId="168" w15:restartNumberingAfterBreak="0">
    <w:nsid w:val="1411783E"/>
    <w:multiLevelType w:val="hybridMultilevel"/>
    <w:tmpl w:val="66E6EF3E"/>
    <w:lvl w:ilvl="0" w:tplc="3CB2D9A0">
      <w:start w:val="1"/>
      <w:numFmt w:val="bullet"/>
      <w:lvlText w:val=""/>
      <w:lvlJc w:val="left"/>
      <w:pPr>
        <w:tabs>
          <w:tab w:val="num" w:pos="1251"/>
        </w:tabs>
        <w:ind w:left="1194" w:hanging="510"/>
      </w:pPr>
      <w:rPr>
        <w:rFonts w:ascii="Wingdings" w:hAnsi="Wingdings" w:hint="default"/>
        <w:color w:val="auto"/>
      </w:rPr>
    </w:lvl>
    <w:lvl w:ilvl="1" w:tplc="04090003" w:tentative="1">
      <w:start w:val="1"/>
      <w:numFmt w:val="bullet"/>
      <w:lvlText w:val=""/>
      <w:lvlJc w:val="left"/>
      <w:pPr>
        <w:tabs>
          <w:tab w:val="num" w:pos="1360"/>
        </w:tabs>
        <w:ind w:left="1360" w:hanging="480"/>
      </w:pPr>
      <w:rPr>
        <w:rFonts w:ascii="Wingdings" w:hAnsi="Wingdings" w:hint="default"/>
      </w:rPr>
    </w:lvl>
    <w:lvl w:ilvl="2" w:tplc="04090005" w:tentative="1">
      <w:start w:val="1"/>
      <w:numFmt w:val="bullet"/>
      <w:lvlText w:val=""/>
      <w:lvlJc w:val="left"/>
      <w:pPr>
        <w:tabs>
          <w:tab w:val="num" w:pos="1840"/>
        </w:tabs>
        <w:ind w:left="1840" w:hanging="480"/>
      </w:pPr>
      <w:rPr>
        <w:rFonts w:ascii="Wingdings" w:hAnsi="Wingdings" w:hint="default"/>
      </w:rPr>
    </w:lvl>
    <w:lvl w:ilvl="3" w:tplc="04090001" w:tentative="1">
      <w:start w:val="1"/>
      <w:numFmt w:val="bullet"/>
      <w:lvlText w:val=""/>
      <w:lvlJc w:val="left"/>
      <w:pPr>
        <w:tabs>
          <w:tab w:val="num" w:pos="2320"/>
        </w:tabs>
        <w:ind w:left="2320" w:hanging="480"/>
      </w:pPr>
      <w:rPr>
        <w:rFonts w:ascii="Wingdings" w:hAnsi="Wingdings" w:hint="default"/>
      </w:rPr>
    </w:lvl>
    <w:lvl w:ilvl="4" w:tplc="04090003" w:tentative="1">
      <w:start w:val="1"/>
      <w:numFmt w:val="bullet"/>
      <w:lvlText w:val=""/>
      <w:lvlJc w:val="left"/>
      <w:pPr>
        <w:tabs>
          <w:tab w:val="num" w:pos="2800"/>
        </w:tabs>
        <w:ind w:left="2800" w:hanging="480"/>
      </w:pPr>
      <w:rPr>
        <w:rFonts w:ascii="Wingdings" w:hAnsi="Wingdings" w:hint="default"/>
      </w:rPr>
    </w:lvl>
    <w:lvl w:ilvl="5" w:tplc="04090005">
      <w:start w:val="1"/>
      <w:numFmt w:val="bullet"/>
      <w:lvlText w:val=""/>
      <w:lvlJc w:val="left"/>
      <w:pPr>
        <w:tabs>
          <w:tab w:val="num" w:pos="3280"/>
        </w:tabs>
        <w:ind w:left="3280" w:hanging="480"/>
      </w:pPr>
      <w:rPr>
        <w:rFonts w:ascii="Wingdings" w:hAnsi="Wingdings" w:hint="default"/>
      </w:rPr>
    </w:lvl>
    <w:lvl w:ilvl="6" w:tplc="04090001" w:tentative="1">
      <w:start w:val="1"/>
      <w:numFmt w:val="bullet"/>
      <w:lvlText w:val=""/>
      <w:lvlJc w:val="left"/>
      <w:pPr>
        <w:tabs>
          <w:tab w:val="num" w:pos="3760"/>
        </w:tabs>
        <w:ind w:left="3760" w:hanging="480"/>
      </w:pPr>
      <w:rPr>
        <w:rFonts w:ascii="Wingdings" w:hAnsi="Wingdings" w:hint="default"/>
      </w:rPr>
    </w:lvl>
    <w:lvl w:ilvl="7" w:tplc="04090003" w:tentative="1">
      <w:start w:val="1"/>
      <w:numFmt w:val="bullet"/>
      <w:lvlText w:val=""/>
      <w:lvlJc w:val="left"/>
      <w:pPr>
        <w:tabs>
          <w:tab w:val="num" w:pos="4240"/>
        </w:tabs>
        <w:ind w:left="4240" w:hanging="480"/>
      </w:pPr>
      <w:rPr>
        <w:rFonts w:ascii="Wingdings" w:hAnsi="Wingdings" w:hint="default"/>
      </w:rPr>
    </w:lvl>
    <w:lvl w:ilvl="8" w:tplc="04090005" w:tentative="1">
      <w:start w:val="1"/>
      <w:numFmt w:val="bullet"/>
      <w:lvlText w:val=""/>
      <w:lvlJc w:val="left"/>
      <w:pPr>
        <w:tabs>
          <w:tab w:val="num" w:pos="4720"/>
        </w:tabs>
        <w:ind w:left="4720" w:hanging="480"/>
      </w:pPr>
      <w:rPr>
        <w:rFonts w:ascii="Wingdings" w:hAnsi="Wingdings" w:hint="default"/>
      </w:rPr>
    </w:lvl>
  </w:abstractNum>
  <w:abstractNum w:abstractNumId="169" w15:restartNumberingAfterBreak="0">
    <w:nsid w:val="1425754D"/>
    <w:multiLevelType w:val="hybridMultilevel"/>
    <w:tmpl w:val="4C245860"/>
    <w:lvl w:ilvl="0" w:tplc="04090001">
      <w:start w:val="1"/>
      <w:numFmt w:val="bullet"/>
      <w:lvlText w:val=""/>
      <w:lvlJc w:val="left"/>
      <w:pPr>
        <w:tabs>
          <w:tab w:val="num" w:pos="429"/>
        </w:tabs>
        <w:ind w:left="429" w:hanging="360"/>
      </w:pPr>
      <w:rPr>
        <w:rFonts w:ascii="Symbol" w:hAnsi="Symbol" w:hint="default"/>
      </w:rPr>
    </w:lvl>
    <w:lvl w:ilvl="1" w:tplc="04090007">
      <w:start w:val="1"/>
      <w:numFmt w:val="bullet"/>
      <w:lvlText w:val=""/>
      <w:lvlJc w:val="left"/>
      <w:pPr>
        <w:tabs>
          <w:tab w:val="num" w:pos="909"/>
        </w:tabs>
        <w:ind w:left="909" w:hanging="360"/>
      </w:pPr>
      <w:rPr>
        <w:rFonts w:ascii="Wingdings" w:hAnsi="Wingdings" w:hint="default"/>
        <w:sz w:val="16"/>
      </w:rPr>
    </w:lvl>
    <w:lvl w:ilvl="2" w:tplc="0CC402A0">
      <w:start w:val="1"/>
      <w:numFmt w:val="decimal"/>
      <w:lvlText w:val="(%3)"/>
      <w:lvlJc w:val="left"/>
      <w:pPr>
        <w:tabs>
          <w:tab w:val="num" w:pos="644"/>
        </w:tabs>
        <w:ind w:left="644" w:hanging="360"/>
      </w:pPr>
      <w:rPr>
        <w:rFonts w:hint="default"/>
      </w:rPr>
    </w:lvl>
    <w:lvl w:ilvl="3" w:tplc="04090001" w:tentative="1">
      <w:start w:val="1"/>
      <w:numFmt w:val="bullet"/>
      <w:lvlText w:val=""/>
      <w:lvlJc w:val="left"/>
      <w:pPr>
        <w:tabs>
          <w:tab w:val="num" w:pos="1989"/>
        </w:tabs>
        <w:ind w:left="1989" w:hanging="480"/>
      </w:pPr>
      <w:rPr>
        <w:rFonts w:ascii="Wingdings" w:hAnsi="Wingdings" w:hint="default"/>
      </w:rPr>
    </w:lvl>
    <w:lvl w:ilvl="4" w:tplc="04090003" w:tentative="1">
      <w:start w:val="1"/>
      <w:numFmt w:val="bullet"/>
      <w:lvlText w:val=""/>
      <w:lvlJc w:val="left"/>
      <w:pPr>
        <w:tabs>
          <w:tab w:val="num" w:pos="2469"/>
        </w:tabs>
        <w:ind w:left="2469" w:hanging="480"/>
      </w:pPr>
      <w:rPr>
        <w:rFonts w:ascii="Wingdings" w:hAnsi="Wingdings" w:hint="default"/>
      </w:rPr>
    </w:lvl>
    <w:lvl w:ilvl="5" w:tplc="04090005" w:tentative="1">
      <w:start w:val="1"/>
      <w:numFmt w:val="bullet"/>
      <w:lvlText w:val=""/>
      <w:lvlJc w:val="left"/>
      <w:pPr>
        <w:tabs>
          <w:tab w:val="num" w:pos="2949"/>
        </w:tabs>
        <w:ind w:left="2949" w:hanging="480"/>
      </w:pPr>
      <w:rPr>
        <w:rFonts w:ascii="Wingdings" w:hAnsi="Wingdings" w:hint="default"/>
      </w:rPr>
    </w:lvl>
    <w:lvl w:ilvl="6" w:tplc="04090001" w:tentative="1">
      <w:start w:val="1"/>
      <w:numFmt w:val="bullet"/>
      <w:lvlText w:val=""/>
      <w:lvlJc w:val="left"/>
      <w:pPr>
        <w:tabs>
          <w:tab w:val="num" w:pos="3429"/>
        </w:tabs>
        <w:ind w:left="3429" w:hanging="480"/>
      </w:pPr>
      <w:rPr>
        <w:rFonts w:ascii="Wingdings" w:hAnsi="Wingdings" w:hint="default"/>
      </w:rPr>
    </w:lvl>
    <w:lvl w:ilvl="7" w:tplc="04090003" w:tentative="1">
      <w:start w:val="1"/>
      <w:numFmt w:val="bullet"/>
      <w:lvlText w:val=""/>
      <w:lvlJc w:val="left"/>
      <w:pPr>
        <w:tabs>
          <w:tab w:val="num" w:pos="3909"/>
        </w:tabs>
        <w:ind w:left="3909" w:hanging="480"/>
      </w:pPr>
      <w:rPr>
        <w:rFonts w:ascii="Wingdings" w:hAnsi="Wingdings" w:hint="default"/>
      </w:rPr>
    </w:lvl>
    <w:lvl w:ilvl="8" w:tplc="04090005" w:tentative="1">
      <w:start w:val="1"/>
      <w:numFmt w:val="bullet"/>
      <w:lvlText w:val=""/>
      <w:lvlJc w:val="left"/>
      <w:pPr>
        <w:tabs>
          <w:tab w:val="num" w:pos="4389"/>
        </w:tabs>
        <w:ind w:left="4389" w:hanging="480"/>
      </w:pPr>
      <w:rPr>
        <w:rFonts w:ascii="Wingdings" w:hAnsi="Wingdings" w:hint="default"/>
      </w:rPr>
    </w:lvl>
  </w:abstractNum>
  <w:abstractNum w:abstractNumId="170" w15:restartNumberingAfterBreak="0">
    <w:nsid w:val="147E5AEA"/>
    <w:multiLevelType w:val="multilevel"/>
    <w:tmpl w:val="A300D542"/>
    <w:numStyleLink w:val="StyleBulletedGray-80"/>
  </w:abstractNum>
  <w:abstractNum w:abstractNumId="171" w15:restartNumberingAfterBreak="0">
    <w:nsid w:val="148C7FA1"/>
    <w:multiLevelType w:val="multilevel"/>
    <w:tmpl w:val="38627370"/>
    <w:lvl w:ilvl="0">
      <w:start w:val="1"/>
      <w:numFmt w:val="decimal"/>
      <w:lvlText w:val="%1"/>
      <w:lvlJc w:val="left"/>
      <w:pPr>
        <w:tabs>
          <w:tab w:val="num" w:pos="432"/>
        </w:tabs>
        <w:ind w:left="432" w:hanging="432"/>
      </w:pPr>
      <w:rPr>
        <w:rFonts w:hint="eastAsia"/>
      </w:rPr>
    </w:lvl>
    <w:lvl w:ilvl="1">
      <w:start w:val="1"/>
      <w:numFmt w:val="decimal"/>
      <w:lvlText w:val="%1.%2"/>
      <w:lvlJc w:val="left"/>
      <w:pPr>
        <w:tabs>
          <w:tab w:val="num" w:pos="576"/>
        </w:tabs>
        <w:ind w:left="576" w:hanging="576"/>
      </w:pPr>
      <w:rPr>
        <w:rFonts w:hint="eastAsia"/>
      </w:rPr>
    </w:lvl>
    <w:lvl w:ilvl="2">
      <w:start w:val="1"/>
      <w:numFmt w:val="decimal"/>
      <w:isLgl/>
      <w:lvlText w:val="%1.%2.%3"/>
      <w:lvlJc w:val="left"/>
      <w:pPr>
        <w:tabs>
          <w:tab w:val="num" w:pos="720"/>
        </w:tabs>
        <w:ind w:left="720" w:hanging="720"/>
      </w:pPr>
      <w:rPr>
        <w:rFonts w:cs="Times New Roman" w:hint="eastAsia"/>
        <w:i w:val="0"/>
        <w:iCs w:val="0"/>
        <w:caps w:val="0"/>
        <w:smallCaps w:val="0"/>
        <w:strike w:val="0"/>
        <w:dstrike w:val="0"/>
        <w:snapToGrid w:val="0"/>
        <w:vanish w:val="0"/>
        <w:color w:val="000000"/>
        <w:spacing w:val="0"/>
        <w:kern w:val="0"/>
        <w:position w:val="0"/>
        <w:u w:val="none"/>
        <w:vertAlign w:val="baseline"/>
        <w:em w:val="none"/>
      </w:rPr>
    </w:lvl>
    <w:lvl w:ilvl="3">
      <w:start w:val="1"/>
      <w:numFmt w:val="decimal"/>
      <w:pStyle w:val="StyleHeading4H4H41h4Heading14Heading141Heading142Befo"/>
      <w:lvlText w:val="%1.%2.%3.%4"/>
      <w:lvlJc w:val="left"/>
      <w:pPr>
        <w:tabs>
          <w:tab w:val="num" w:pos="720"/>
        </w:tabs>
        <w:ind w:left="720" w:hanging="720"/>
      </w:pPr>
      <w:rPr>
        <w:rFonts w:cs="Times New Roman" w:hint="eastAsia"/>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4">
      <w:start w:val="1"/>
      <w:numFmt w:val="decimal"/>
      <w:lvlText w:val="%1.%2.%3.%4.%5"/>
      <w:lvlJc w:val="left"/>
      <w:pPr>
        <w:tabs>
          <w:tab w:val="num" w:pos="1008"/>
        </w:tabs>
        <w:ind w:left="1008" w:hanging="1008"/>
      </w:pPr>
      <w:rPr>
        <w:rFonts w:hint="eastAsia"/>
      </w:rPr>
    </w:lvl>
    <w:lvl w:ilvl="5">
      <w:start w:val="1"/>
      <w:numFmt w:val="decimal"/>
      <w:lvlText w:val="%1.%2.%3.%4.%5.%6"/>
      <w:lvlJc w:val="left"/>
      <w:pPr>
        <w:tabs>
          <w:tab w:val="num" w:pos="1152"/>
        </w:tabs>
        <w:ind w:left="1152" w:hanging="1152"/>
      </w:pPr>
      <w:rPr>
        <w:rFonts w:hint="eastAsia"/>
      </w:rPr>
    </w:lvl>
    <w:lvl w:ilvl="6">
      <w:start w:val="1"/>
      <w:numFmt w:val="decimal"/>
      <w:lvlText w:val="%1.%2.%3.%4.%5.%6.%7"/>
      <w:lvlJc w:val="left"/>
      <w:pPr>
        <w:tabs>
          <w:tab w:val="num" w:pos="1440"/>
        </w:tabs>
        <w:ind w:left="1296" w:hanging="1296"/>
      </w:pPr>
      <w:rPr>
        <w:rFonts w:hint="eastAsia"/>
      </w:rPr>
    </w:lvl>
    <w:lvl w:ilvl="7">
      <w:start w:val="1"/>
      <w:numFmt w:val="decimal"/>
      <w:lvlText w:val="%1.%2.%3.%4.%5.%6.%7.%8"/>
      <w:lvlJc w:val="left"/>
      <w:pPr>
        <w:tabs>
          <w:tab w:val="num" w:pos="1440"/>
        </w:tabs>
        <w:ind w:left="1440" w:hanging="1440"/>
      </w:pPr>
      <w:rPr>
        <w:rFonts w:hint="eastAsia"/>
      </w:rPr>
    </w:lvl>
    <w:lvl w:ilvl="8">
      <w:start w:val="1"/>
      <w:numFmt w:val="decimal"/>
      <w:lvlText w:val="%1.%2.%3.%4.%5.%6.%7.%8.%9"/>
      <w:lvlJc w:val="left"/>
      <w:pPr>
        <w:tabs>
          <w:tab w:val="num" w:pos="1584"/>
        </w:tabs>
        <w:ind w:left="1584" w:hanging="1584"/>
      </w:pPr>
      <w:rPr>
        <w:rFonts w:hint="eastAsia"/>
      </w:rPr>
    </w:lvl>
  </w:abstractNum>
  <w:abstractNum w:abstractNumId="172" w15:restartNumberingAfterBreak="0">
    <w:nsid w:val="149C4BC7"/>
    <w:multiLevelType w:val="multilevel"/>
    <w:tmpl w:val="A300D542"/>
    <w:numStyleLink w:val="StyleBulletedGray-80"/>
  </w:abstractNum>
  <w:abstractNum w:abstractNumId="173" w15:restartNumberingAfterBreak="0">
    <w:nsid w:val="14B05E81"/>
    <w:multiLevelType w:val="hybridMultilevel"/>
    <w:tmpl w:val="2EA010C2"/>
    <w:lvl w:ilvl="0" w:tplc="5C42D2B4">
      <w:start w:val="1"/>
      <w:numFmt w:val="decimal"/>
      <w:lvlText w:val="%1."/>
      <w:lvlJc w:val="left"/>
      <w:pPr>
        <w:tabs>
          <w:tab w:val="num" w:pos="720"/>
        </w:tabs>
        <w:ind w:left="720" w:hanging="720"/>
      </w:pPr>
      <w:rPr>
        <w:rFonts w:hint="default"/>
      </w:rPr>
    </w:lvl>
    <w:lvl w:ilvl="1" w:tplc="F67CAE8C" w:tentative="1">
      <w:start w:val="1"/>
      <w:numFmt w:val="ideographTraditional"/>
      <w:lvlText w:val="%2、"/>
      <w:lvlJc w:val="left"/>
      <w:pPr>
        <w:tabs>
          <w:tab w:val="num" w:pos="960"/>
        </w:tabs>
        <w:ind w:left="960" w:hanging="480"/>
      </w:pPr>
    </w:lvl>
    <w:lvl w:ilvl="2" w:tplc="DCEE59AA">
      <w:start w:val="1"/>
      <w:numFmt w:val="bullet"/>
      <w:lvlText w:val=""/>
      <w:lvlJc w:val="left"/>
      <w:pPr>
        <w:tabs>
          <w:tab w:val="num" w:pos="1440"/>
        </w:tabs>
        <w:ind w:left="1440" w:hanging="480"/>
      </w:pPr>
      <w:rPr>
        <w:rFonts w:ascii="Wingdings" w:hAnsi="Wingdings" w:hint="default"/>
      </w:rPr>
    </w:lvl>
    <w:lvl w:ilvl="3" w:tplc="37727842" w:tentative="1">
      <w:start w:val="1"/>
      <w:numFmt w:val="decimal"/>
      <w:lvlText w:val="%4."/>
      <w:lvlJc w:val="left"/>
      <w:pPr>
        <w:tabs>
          <w:tab w:val="num" w:pos="1920"/>
        </w:tabs>
        <w:ind w:left="1920" w:hanging="480"/>
      </w:pPr>
    </w:lvl>
    <w:lvl w:ilvl="4" w:tplc="0C28A796" w:tentative="1">
      <w:start w:val="1"/>
      <w:numFmt w:val="ideographTraditional"/>
      <w:lvlText w:val="%5、"/>
      <w:lvlJc w:val="left"/>
      <w:pPr>
        <w:tabs>
          <w:tab w:val="num" w:pos="2400"/>
        </w:tabs>
        <w:ind w:left="2400" w:hanging="480"/>
      </w:pPr>
    </w:lvl>
    <w:lvl w:ilvl="5" w:tplc="D7E64C66" w:tentative="1">
      <w:start w:val="1"/>
      <w:numFmt w:val="lowerRoman"/>
      <w:lvlText w:val="%6."/>
      <w:lvlJc w:val="right"/>
      <w:pPr>
        <w:tabs>
          <w:tab w:val="num" w:pos="2880"/>
        </w:tabs>
        <w:ind w:left="2880" w:hanging="480"/>
      </w:pPr>
    </w:lvl>
    <w:lvl w:ilvl="6" w:tplc="351038AA" w:tentative="1">
      <w:start w:val="1"/>
      <w:numFmt w:val="decimal"/>
      <w:lvlText w:val="%7."/>
      <w:lvlJc w:val="left"/>
      <w:pPr>
        <w:tabs>
          <w:tab w:val="num" w:pos="3360"/>
        </w:tabs>
        <w:ind w:left="3360" w:hanging="480"/>
      </w:pPr>
    </w:lvl>
    <w:lvl w:ilvl="7" w:tplc="4CC8E57A" w:tentative="1">
      <w:start w:val="1"/>
      <w:numFmt w:val="ideographTraditional"/>
      <w:lvlText w:val="%8、"/>
      <w:lvlJc w:val="left"/>
      <w:pPr>
        <w:tabs>
          <w:tab w:val="num" w:pos="3840"/>
        </w:tabs>
        <w:ind w:left="3840" w:hanging="480"/>
      </w:pPr>
    </w:lvl>
    <w:lvl w:ilvl="8" w:tplc="380EE180" w:tentative="1">
      <w:start w:val="1"/>
      <w:numFmt w:val="lowerRoman"/>
      <w:lvlText w:val="%9."/>
      <w:lvlJc w:val="right"/>
      <w:pPr>
        <w:tabs>
          <w:tab w:val="num" w:pos="4320"/>
        </w:tabs>
        <w:ind w:left="4320" w:hanging="480"/>
      </w:pPr>
    </w:lvl>
  </w:abstractNum>
  <w:abstractNum w:abstractNumId="174" w15:restartNumberingAfterBreak="0">
    <w:nsid w:val="14B3471E"/>
    <w:multiLevelType w:val="multilevel"/>
    <w:tmpl w:val="A300D542"/>
    <w:numStyleLink w:val="StyleBulletedGray-80"/>
  </w:abstractNum>
  <w:abstractNum w:abstractNumId="175" w15:restartNumberingAfterBreak="0">
    <w:nsid w:val="14B64221"/>
    <w:multiLevelType w:val="multilevel"/>
    <w:tmpl w:val="A300D542"/>
    <w:numStyleLink w:val="StyleBulletedGray-80"/>
  </w:abstractNum>
  <w:abstractNum w:abstractNumId="176" w15:restartNumberingAfterBreak="0">
    <w:nsid w:val="14CC05B7"/>
    <w:multiLevelType w:val="multilevel"/>
    <w:tmpl w:val="A300D542"/>
    <w:numStyleLink w:val="StyleBulletedGray-80"/>
  </w:abstractNum>
  <w:abstractNum w:abstractNumId="177" w15:restartNumberingAfterBreak="0">
    <w:nsid w:val="14CD3E44"/>
    <w:multiLevelType w:val="multilevel"/>
    <w:tmpl w:val="A300D542"/>
    <w:styleLink w:val="StyleBulleted14"/>
    <w:lvl w:ilvl="0">
      <w:start w:val="1"/>
      <w:numFmt w:val="bullet"/>
      <w:lvlText w:val="–"/>
      <w:lvlJc w:val="left"/>
      <w:pPr>
        <w:tabs>
          <w:tab w:val="num" w:pos="960"/>
        </w:tabs>
        <w:ind w:left="1360" w:hanging="480"/>
      </w:pPr>
      <w:rPr>
        <w:rFonts w:ascii="新細明體" w:eastAsia="新細明體" w:hAnsi="新細明體" w:hint="eastAsia"/>
        <w:color w:val="333333"/>
      </w:rPr>
    </w:lvl>
    <w:lvl w:ilvl="1">
      <w:start w:val="1"/>
      <w:numFmt w:val="bullet"/>
      <w:lvlText w:val=""/>
      <w:lvlJc w:val="left"/>
      <w:pPr>
        <w:tabs>
          <w:tab w:val="num" w:pos="1440"/>
        </w:tabs>
        <w:ind w:left="1440" w:hanging="480"/>
      </w:pPr>
      <w:rPr>
        <w:rFonts w:ascii="Wingdings" w:hAnsi="Wingdings" w:hint="default"/>
      </w:rPr>
    </w:lvl>
    <w:lvl w:ilvl="2">
      <w:start w:val="1"/>
      <w:numFmt w:val="bullet"/>
      <w:lvlText w:val=""/>
      <w:lvlJc w:val="left"/>
      <w:pPr>
        <w:tabs>
          <w:tab w:val="num" w:pos="1920"/>
        </w:tabs>
        <w:ind w:left="1920" w:hanging="480"/>
      </w:pPr>
      <w:rPr>
        <w:rFonts w:ascii="Wingdings" w:hAnsi="Wingdings" w:hint="default"/>
      </w:rPr>
    </w:lvl>
    <w:lvl w:ilvl="3">
      <w:start w:val="1"/>
      <w:numFmt w:val="bullet"/>
      <w:lvlText w:val=""/>
      <w:lvlJc w:val="left"/>
      <w:pPr>
        <w:tabs>
          <w:tab w:val="num" w:pos="2400"/>
        </w:tabs>
        <w:ind w:left="2400" w:hanging="480"/>
      </w:pPr>
      <w:rPr>
        <w:rFonts w:ascii="Wingdings" w:hAnsi="Wingdings" w:hint="default"/>
      </w:rPr>
    </w:lvl>
    <w:lvl w:ilvl="4">
      <w:start w:val="1"/>
      <w:numFmt w:val="bullet"/>
      <w:lvlText w:val=""/>
      <w:lvlJc w:val="left"/>
      <w:pPr>
        <w:tabs>
          <w:tab w:val="num" w:pos="2880"/>
        </w:tabs>
        <w:ind w:left="2880" w:hanging="480"/>
      </w:pPr>
      <w:rPr>
        <w:rFonts w:ascii="Wingdings" w:hAnsi="Wingdings" w:hint="default"/>
      </w:rPr>
    </w:lvl>
    <w:lvl w:ilvl="5">
      <w:start w:val="1"/>
      <w:numFmt w:val="bullet"/>
      <w:lvlText w:val=""/>
      <w:lvlJc w:val="left"/>
      <w:pPr>
        <w:tabs>
          <w:tab w:val="num" w:pos="3360"/>
        </w:tabs>
        <w:ind w:left="3360" w:hanging="480"/>
      </w:pPr>
      <w:rPr>
        <w:rFonts w:ascii="Wingdings" w:hAnsi="Wingdings" w:hint="default"/>
      </w:rPr>
    </w:lvl>
    <w:lvl w:ilvl="6">
      <w:start w:val="1"/>
      <w:numFmt w:val="bullet"/>
      <w:lvlText w:val=""/>
      <w:lvlJc w:val="left"/>
      <w:pPr>
        <w:tabs>
          <w:tab w:val="num" w:pos="3840"/>
        </w:tabs>
        <w:ind w:left="3840" w:hanging="480"/>
      </w:pPr>
      <w:rPr>
        <w:rFonts w:ascii="Wingdings" w:hAnsi="Wingdings" w:hint="default"/>
      </w:rPr>
    </w:lvl>
    <w:lvl w:ilvl="7">
      <w:start w:val="1"/>
      <w:numFmt w:val="bullet"/>
      <w:lvlText w:val=""/>
      <w:lvlJc w:val="left"/>
      <w:pPr>
        <w:tabs>
          <w:tab w:val="num" w:pos="4320"/>
        </w:tabs>
        <w:ind w:left="4320" w:hanging="480"/>
      </w:pPr>
      <w:rPr>
        <w:rFonts w:ascii="Wingdings" w:hAnsi="Wingdings" w:hint="default"/>
      </w:rPr>
    </w:lvl>
    <w:lvl w:ilvl="8">
      <w:start w:val="1"/>
      <w:numFmt w:val="bullet"/>
      <w:lvlText w:val=""/>
      <w:lvlJc w:val="left"/>
      <w:pPr>
        <w:tabs>
          <w:tab w:val="num" w:pos="4800"/>
        </w:tabs>
        <w:ind w:left="4800" w:hanging="480"/>
      </w:pPr>
      <w:rPr>
        <w:rFonts w:ascii="Wingdings" w:hAnsi="Wingdings" w:hint="default"/>
      </w:rPr>
    </w:lvl>
  </w:abstractNum>
  <w:abstractNum w:abstractNumId="178" w15:restartNumberingAfterBreak="0">
    <w:nsid w:val="14D14EA4"/>
    <w:multiLevelType w:val="multilevel"/>
    <w:tmpl w:val="A300D542"/>
    <w:numStyleLink w:val="StyleBulletedGray-80"/>
  </w:abstractNum>
  <w:abstractNum w:abstractNumId="179" w15:restartNumberingAfterBreak="0">
    <w:nsid w:val="14D67FC3"/>
    <w:multiLevelType w:val="multilevel"/>
    <w:tmpl w:val="A300D542"/>
    <w:numStyleLink w:val="StyleBulletedGray-80"/>
  </w:abstractNum>
  <w:abstractNum w:abstractNumId="180" w15:restartNumberingAfterBreak="0">
    <w:nsid w:val="15091E86"/>
    <w:multiLevelType w:val="multilevel"/>
    <w:tmpl w:val="A300D542"/>
    <w:numStyleLink w:val="StyleBulletedGray-80"/>
  </w:abstractNum>
  <w:abstractNum w:abstractNumId="181" w15:restartNumberingAfterBreak="0">
    <w:nsid w:val="1550433C"/>
    <w:multiLevelType w:val="multilevel"/>
    <w:tmpl w:val="A300D542"/>
    <w:numStyleLink w:val="StyleBulletedGray-80"/>
  </w:abstractNum>
  <w:abstractNum w:abstractNumId="182" w15:restartNumberingAfterBreak="0">
    <w:nsid w:val="15516963"/>
    <w:multiLevelType w:val="hybridMultilevel"/>
    <w:tmpl w:val="76145458"/>
    <w:lvl w:ilvl="0" w:tplc="2FD8D444">
      <w:start w:val="1"/>
      <w:numFmt w:val="decimal"/>
      <w:lvlText w:val="%1."/>
      <w:lvlJc w:val="left"/>
      <w:pPr>
        <w:tabs>
          <w:tab w:val="num" w:pos="1040"/>
        </w:tabs>
        <w:ind w:left="964" w:hanging="284"/>
      </w:pPr>
      <w:rPr>
        <w:rFonts w:hint="eastAsia"/>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83" w15:restartNumberingAfterBreak="0">
    <w:nsid w:val="15533BD9"/>
    <w:multiLevelType w:val="multilevel"/>
    <w:tmpl w:val="A300D542"/>
    <w:numStyleLink w:val="StyleBulletedGray-80"/>
  </w:abstractNum>
  <w:abstractNum w:abstractNumId="184" w15:restartNumberingAfterBreak="0">
    <w:nsid w:val="155A5ABE"/>
    <w:multiLevelType w:val="multilevel"/>
    <w:tmpl w:val="A300D542"/>
    <w:numStyleLink w:val="StyleBulletedGray-80"/>
  </w:abstractNum>
  <w:abstractNum w:abstractNumId="185" w15:restartNumberingAfterBreak="0">
    <w:nsid w:val="156B70A0"/>
    <w:multiLevelType w:val="multilevel"/>
    <w:tmpl w:val="A300D542"/>
    <w:numStyleLink w:val="StyleBulletedGray-80"/>
  </w:abstractNum>
  <w:abstractNum w:abstractNumId="186" w15:restartNumberingAfterBreak="0">
    <w:nsid w:val="159C39A5"/>
    <w:multiLevelType w:val="multilevel"/>
    <w:tmpl w:val="A300D542"/>
    <w:numStyleLink w:val="StyleBulletedGray-80"/>
  </w:abstractNum>
  <w:abstractNum w:abstractNumId="187" w15:restartNumberingAfterBreak="0">
    <w:nsid w:val="15C602CE"/>
    <w:multiLevelType w:val="multilevel"/>
    <w:tmpl w:val="A300D542"/>
    <w:numStyleLink w:val="StyleBulletedGray-80"/>
  </w:abstractNum>
  <w:abstractNum w:abstractNumId="188" w15:restartNumberingAfterBreak="0">
    <w:nsid w:val="15DC483F"/>
    <w:multiLevelType w:val="hybridMultilevel"/>
    <w:tmpl w:val="E294CE2E"/>
    <w:lvl w:ilvl="0" w:tplc="BB24E916">
      <w:start w:val="6"/>
      <w:numFmt w:val="bullet"/>
      <w:lvlText w:val="-"/>
      <w:lvlJc w:val="left"/>
      <w:pPr>
        <w:ind w:left="906" w:hanging="480"/>
      </w:pPr>
      <w:rPr>
        <w:rFonts w:ascii="Calibri" w:eastAsia="新細明體" w:hAnsi="Calibri" w:cs="Calibri" w:hint="default"/>
      </w:rPr>
    </w:lvl>
    <w:lvl w:ilvl="1" w:tplc="04090003" w:tentative="1">
      <w:start w:val="1"/>
      <w:numFmt w:val="bullet"/>
      <w:lvlText w:val=""/>
      <w:lvlJc w:val="left"/>
      <w:pPr>
        <w:ind w:left="1386" w:hanging="480"/>
      </w:pPr>
      <w:rPr>
        <w:rFonts w:ascii="Wingdings" w:hAnsi="Wingdings" w:hint="default"/>
      </w:rPr>
    </w:lvl>
    <w:lvl w:ilvl="2" w:tplc="04090005" w:tentative="1">
      <w:start w:val="1"/>
      <w:numFmt w:val="bullet"/>
      <w:lvlText w:val=""/>
      <w:lvlJc w:val="left"/>
      <w:pPr>
        <w:ind w:left="1866" w:hanging="480"/>
      </w:pPr>
      <w:rPr>
        <w:rFonts w:ascii="Wingdings" w:hAnsi="Wingdings" w:hint="default"/>
      </w:rPr>
    </w:lvl>
    <w:lvl w:ilvl="3" w:tplc="04090001" w:tentative="1">
      <w:start w:val="1"/>
      <w:numFmt w:val="bullet"/>
      <w:lvlText w:val=""/>
      <w:lvlJc w:val="left"/>
      <w:pPr>
        <w:ind w:left="2346" w:hanging="480"/>
      </w:pPr>
      <w:rPr>
        <w:rFonts w:ascii="Wingdings" w:hAnsi="Wingdings" w:hint="default"/>
      </w:rPr>
    </w:lvl>
    <w:lvl w:ilvl="4" w:tplc="04090003" w:tentative="1">
      <w:start w:val="1"/>
      <w:numFmt w:val="bullet"/>
      <w:lvlText w:val=""/>
      <w:lvlJc w:val="left"/>
      <w:pPr>
        <w:ind w:left="2826" w:hanging="480"/>
      </w:pPr>
      <w:rPr>
        <w:rFonts w:ascii="Wingdings" w:hAnsi="Wingdings" w:hint="default"/>
      </w:rPr>
    </w:lvl>
    <w:lvl w:ilvl="5" w:tplc="04090005" w:tentative="1">
      <w:start w:val="1"/>
      <w:numFmt w:val="bullet"/>
      <w:lvlText w:val=""/>
      <w:lvlJc w:val="left"/>
      <w:pPr>
        <w:ind w:left="3306" w:hanging="480"/>
      </w:pPr>
      <w:rPr>
        <w:rFonts w:ascii="Wingdings" w:hAnsi="Wingdings" w:hint="default"/>
      </w:rPr>
    </w:lvl>
    <w:lvl w:ilvl="6" w:tplc="04090001" w:tentative="1">
      <w:start w:val="1"/>
      <w:numFmt w:val="bullet"/>
      <w:lvlText w:val=""/>
      <w:lvlJc w:val="left"/>
      <w:pPr>
        <w:ind w:left="3786" w:hanging="480"/>
      </w:pPr>
      <w:rPr>
        <w:rFonts w:ascii="Wingdings" w:hAnsi="Wingdings" w:hint="default"/>
      </w:rPr>
    </w:lvl>
    <w:lvl w:ilvl="7" w:tplc="04090003" w:tentative="1">
      <w:start w:val="1"/>
      <w:numFmt w:val="bullet"/>
      <w:lvlText w:val=""/>
      <w:lvlJc w:val="left"/>
      <w:pPr>
        <w:ind w:left="4266" w:hanging="480"/>
      </w:pPr>
      <w:rPr>
        <w:rFonts w:ascii="Wingdings" w:hAnsi="Wingdings" w:hint="default"/>
      </w:rPr>
    </w:lvl>
    <w:lvl w:ilvl="8" w:tplc="04090005" w:tentative="1">
      <w:start w:val="1"/>
      <w:numFmt w:val="bullet"/>
      <w:lvlText w:val=""/>
      <w:lvlJc w:val="left"/>
      <w:pPr>
        <w:ind w:left="4746" w:hanging="480"/>
      </w:pPr>
      <w:rPr>
        <w:rFonts w:ascii="Wingdings" w:hAnsi="Wingdings" w:hint="default"/>
      </w:rPr>
    </w:lvl>
  </w:abstractNum>
  <w:abstractNum w:abstractNumId="189" w15:restartNumberingAfterBreak="0">
    <w:nsid w:val="15E94F32"/>
    <w:multiLevelType w:val="hybridMultilevel"/>
    <w:tmpl w:val="D70810CA"/>
    <w:lvl w:ilvl="0" w:tplc="E5D499B2">
      <w:start w:val="1"/>
      <w:numFmt w:val="bullet"/>
      <w:lvlText w:val=""/>
      <w:lvlJc w:val="left"/>
      <w:pPr>
        <w:tabs>
          <w:tab w:val="num" w:pos="480"/>
        </w:tabs>
        <w:ind w:left="480" w:hanging="480"/>
      </w:pPr>
      <w:rPr>
        <w:rFonts w:ascii="Symbol" w:hAnsi="Symbol" w:hint="default"/>
        <w:color w:val="auto"/>
      </w:rPr>
    </w:lvl>
    <w:lvl w:ilvl="1" w:tplc="D9F66C5A">
      <w:start w:val="1"/>
      <w:numFmt w:val="bullet"/>
      <w:lvlText w:val=""/>
      <w:lvlJc w:val="left"/>
      <w:pPr>
        <w:tabs>
          <w:tab w:val="num" w:pos="960"/>
        </w:tabs>
        <w:ind w:left="960" w:hanging="480"/>
      </w:pPr>
      <w:rPr>
        <w:rFonts w:ascii="Wingdings" w:hAnsi="Wingdings" w:hint="default"/>
      </w:rPr>
    </w:lvl>
    <w:lvl w:ilvl="2" w:tplc="04090001">
      <w:start w:val="1"/>
      <w:numFmt w:val="bullet"/>
      <w:lvlText w:val=""/>
      <w:lvlJc w:val="left"/>
      <w:pPr>
        <w:tabs>
          <w:tab w:val="num" w:pos="1440"/>
        </w:tabs>
        <w:ind w:left="1440" w:hanging="480"/>
      </w:pPr>
      <w:rPr>
        <w:rFonts w:ascii="Wingdings" w:hAnsi="Wingdings" w:hint="default"/>
        <w:color w:val="auto"/>
      </w:rPr>
    </w:lvl>
    <w:lvl w:ilvl="3" w:tplc="04090003">
      <w:start w:val="1"/>
      <w:numFmt w:val="bullet"/>
      <w:lvlText w:val=""/>
      <w:lvlJc w:val="left"/>
      <w:pPr>
        <w:tabs>
          <w:tab w:val="num" w:pos="1920"/>
        </w:tabs>
        <w:ind w:left="1920" w:hanging="480"/>
      </w:pPr>
      <w:rPr>
        <w:rFonts w:ascii="Wingdings" w:hAnsi="Wingdings" w:hint="default"/>
        <w:color w:val="auto"/>
      </w:rPr>
    </w:lvl>
    <w:lvl w:ilvl="4" w:tplc="5C1AE784">
      <w:start w:val="1"/>
      <w:numFmt w:val="bullet"/>
      <w:lvlText w:val=""/>
      <w:lvlJc w:val="left"/>
      <w:pPr>
        <w:tabs>
          <w:tab w:val="num" w:pos="2400"/>
        </w:tabs>
        <w:ind w:left="2400" w:hanging="480"/>
      </w:pPr>
      <w:rPr>
        <w:rFonts w:ascii="Wingdings" w:hAnsi="Wingdings" w:hint="default"/>
      </w:rPr>
    </w:lvl>
    <w:lvl w:ilvl="5" w:tplc="73E6C072">
      <w:start w:val="1"/>
      <w:numFmt w:val="bullet"/>
      <w:lvlText w:val=""/>
      <w:lvlJc w:val="left"/>
      <w:pPr>
        <w:tabs>
          <w:tab w:val="num" w:pos="2880"/>
        </w:tabs>
        <w:ind w:left="2880" w:hanging="480"/>
      </w:pPr>
      <w:rPr>
        <w:rFonts w:ascii="Wingdings" w:hAnsi="Wingdings" w:hint="default"/>
      </w:rPr>
    </w:lvl>
    <w:lvl w:ilvl="6" w:tplc="6CE62662" w:tentative="1">
      <w:start w:val="1"/>
      <w:numFmt w:val="bullet"/>
      <w:lvlText w:val=""/>
      <w:lvlJc w:val="left"/>
      <w:pPr>
        <w:tabs>
          <w:tab w:val="num" w:pos="3360"/>
        </w:tabs>
        <w:ind w:left="3360" w:hanging="480"/>
      </w:pPr>
      <w:rPr>
        <w:rFonts w:ascii="Wingdings" w:hAnsi="Wingdings" w:hint="default"/>
      </w:rPr>
    </w:lvl>
    <w:lvl w:ilvl="7" w:tplc="E0F82E20" w:tentative="1">
      <w:start w:val="1"/>
      <w:numFmt w:val="bullet"/>
      <w:lvlText w:val=""/>
      <w:lvlJc w:val="left"/>
      <w:pPr>
        <w:tabs>
          <w:tab w:val="num" w:pos="3840"/>
        </w:tabs>
        <w:ind w:left="3840" w:hanging="480"/>
      </w:pPr>
      <w:rPr>
        <w:rFonts w:ascii="Wingdings" w:hAnsi="Wingdings" w:hint="default"/>
      </w:rPr>
    </w:lvl>
    <w:lvl w:ilvl="8" w:tplc="D26C11B8" w:tentative="1">
      <w:start w:val="1"/>
      <w:numFmt w:val="bullet"/>
      <w:lvlText w:val=""/>
      <w:lvlJc w:val="left"/>
      <w:pPr>
        <w:tabs>
          <w:tab w:val="num" w:pos="4320"/>
        </w:tabs>
        <w:ind w:left="4320" w:hanging="480"/>
      </w:pPr>
      <w:rPr>
        <w:rFonts w:ascii="Wingdings" w:hAnsi="Wingdings" w:hint="default"/>
      </w:rPr>
    </w:lvl>
  </w:abstractNum>
  <w:abstractNum w:abstractNumId="190" w15:restartNumberingAfterBreak="0">
    <w:nsid w:val="16183A64"/>
    <w:multiLevelType w:val="hybridMultilevel"/>
    <w:tmpl w:val="3A948E58"/>
    <w:lvl w:ilvl="0" w:tplc="3D2AFF7E">
      <w:start w:val="1"/>
      <w:numFmt w:val="decimal"/>
      <w:lvlText w:val="%1."/>
      <w:lvlJc w:val="left"/>
      <w:pPr>
        <w:ind w:left="760" w:hanging="360"/>
      </w:pPr>
      <w:rPr>
        <w:rFonts w:hint="default"/>
      </w:rPr>
    </w:lvl>
    <w:lvl w:ilvl="1" w:tplc="04090019" w:tentative="1">
      <w:start w:val="1"/>
      <w:numFmt w:val="ideographTraditional"/>
      <w:lvlText w:val="%2、"/>
      <w:lvlJc w:val="left"/>
      <w:pPr>
        <w:ind w:left="1360" w:hanging="480"/>
      </w:pPr>
    </w:lvl>
    <w:lvl w:ilvl="2" w:tplc="0409001B" w:tentative="1">
      <w:start w:val="1"/>
      <w:numFmt w:val="lowerRoman"/>
      <w:lvlText w:val="%3."/>
      <w:lvlJc w:val="right"/>
      <w:pPr>
        <w:ind w:left="1840" w:hanging="480"/>
      </w:pPr>
    </w:lvl>
    <w:lvl w:ilvl="3" w:tplc="0409000F" w:tentative="1">
      <w:start w:val="1"/>
      <w:numFmt w:val="decimal"/>
      <w:lvlText w:val="%4."/>
      <w:lvlJc w:val="left"/>
      <w:pPr>
        <w:ind w:left="2320" w:hanging="480"/>
      </w:pPr>
    </w:lvl>
    <w:lvl w:ilvl="4" w:tplc="04090019" w:tentative="1">
      <w:start w:val="1"/>
      <w:numFmt w:val="ideographTraditional"/>
      <w:lvlText w:val="%5、"/>
      <w:lvlJc w:val="left"/>
      <w:pPr>
        <w:ind w:left="2800" w:hanging="480"/>
      </w:pPr>
    </w:lvl>
    <w:lvl w:ilvl="5" w:tplc="0409001B" w:tentative="1">
      <w:start w:val="1"/>
      <w:numFmt w:val="lowerRoman"/>
      <w:lvlText w:val="%6."/>
      <w:lvlJc w:val="right"/>
      <w:pPr>
        <w:ind w:left="3280" w:hanging="480"/>
      </w:pPr>
    </w:lvl>
    <w:lvl w:ilvl="6" w:tplc="0409000F" w:tentative="1">
      <w:start w:val="1"/>
      <w:numFmt w:val="decimal"/>
      <w:lvlText w:val="%7."/>
      <w:lvlJc w:val="left"/>
      <w:pPr>
        <w:ind w:left="3760" w:hanging="480"/>
      </w:pPr>
    </w:lvl>
    <w:lvl w:ilvl="7" w:tplc="04090019" w:tentative="1">
      <w:start w:val="1"/>
      <w:numFmt w:val="ideographTraditional"/>
      <w:lvlText w:val="%8、"/>
      <w:lvlJc w:val="left"/>
      <w:pPr>
        <w:ind w:left="4240" w:hanging="480"/>
      </w:pPr>
    </w:lvl>
    <w:lvl w:ilvl="8" w:tplc="0409001B" w:tentative="1">
      <w:start w:val="1"/>
      <w:numFmt w:val="lowerRoman"/>
      <w:lvlText w:val="%9."/>
      <w:lvlJc w:val="right"/>
      <w:pPr>
        <w:ind w:left="4720" w:hanging="480"/>
      </w:pPr>
    </w:lvl>
  </w:abstractNum>
  <w:abstractNum w:abstractNumId="191" w15:restartNumberingAfterBreak="0">
    <w:nsid w:val="1666053A"/>
    <w:multiLevelType w:val="multilevel"/>
    <w:tmpl w:val="A300D542"/>
    <w:numStyleLink w:val="StyleBulletedGray-80"/>
  </w:abstractNum>
  <w:abstractNum w:abstractNumId="192" w15:restartNumberingAfterBreak="0">
    <w:nsid w:val="16724484"/>
    <w:multiLevelType w:val="hybridMultilevel"/>
    <w:tmpl w:val="AD0668AE"/>
    <w:lvl w:ilvl="0" w:tplc="2738FDB4">
      <w:numFmt w:val="bullet"/>
      <w:lvlText w:val="-"/>
      <w:lvlJc w:val="left"/>
      <w:pPr>
        <w:ind w:left="840" w:hanging="360"/>
      </w:pPr>
      <w:rPr>
        <w:rFonts w:ascii="Arial" w:eastAsia="新細明體" w:hAnsi="Arial" w:cs="Arial" w:hint="default"/>
      </w:rPr>
    </w:lvl>
    <w:lvl w:ilvl="1" w:tplc="04090003" w:tentative="1">
      <w:start w:val="1"/>
      <w:numFmt w:val="bullet"/>
      <w:lvlText w:val=""/>
      <w:lvlJc w:val="left"/>
      <w:pPr>
        <w:ind w:left="1440" w:hanging="480"/>
      </w:pPr>
      <w:rPr>
        <w:rFonts w:ascii="Wingdings" w:hAnsi="Wingdings" w:hint="default"/>
      </w:rPr>
    </w:lvl>
    <w:lvl w:ilvl="2" w:tplc="04090005" w:tentative="1">
      <w:start w:val="1"/>
      <w:numFmt w:val="bullet"/>
      <w:lvlText w:val=""/>
      <w:lvlJc w:val="left"/>
      <w:pPr>
        <w:ind w:left="1920" w:hanging="480"/>
      </w:pPr>
      <w:rPr>
        <w:rFonts w:ascii="Wingdings" w:hAnsi="Wingdings" w:hint="default"/>
      </w:rPr>
    </w:lvl>
    <w:lvl w:ilvl="3" w:tplc="04090001" w:tentative="1">
      <w:start w:val="1"/>
      <w:numFmt w:val="bullet"/>
      <w:lvlText w:val=""/>
      <w:lvlJc w:val="left"/>
      <w:pPr>
        <w:ind w:left="2400" w:hanging="480"/>
      </w:pPr>
      <w:rPr>
        <w:rFonts w:ascii="Wingdings" w:hAnsi="Wingdings" w:hint="default"/>
      </w:rPr>
    </w:lvl>
    <w:lvl w:ilvl="4" w:tplc="04090003" w:tentative="1">
      <w:start w:val="1"/>
      <w:numFmt w:val="bullet"/>
      <w:lvlText w:val=""/>
      <w:lvlJc w:val="left"/>
      <w:pPr>
        <w:ind w:left="2880" w:hanging="480"/>
      </w:pPr>
      <w:rPr>
        <w:rFonts w:ascii="Wingdings" w:hAnsi="Wingdings" w:hint="default"/>
      </w:rPr>
    </w:lvl>
    <w:lvl w:ilvl="5" w:tplc="04090005" w:tentative="1">
      <w:start w:val="1"/>
      <w:numFmt w:val="bullet"/>
      <w:lvlText w:val=""/>
      <w:lvlJc w:val="left"/>
      <w:pPr>
        <w:ind w:left="3360" w:hanging="480"/>
      </w:pPr>
      <w:rPr>
        <w:rFonts w:ascii="Wingdings" w:hAnsi="Wingdings" w:hint="default"/>
      </w:rPr>
    </w:lvl>
    <w:lvl w:ilvl="6" w:tplc="04090001" w:tentative="1">
      <w:start w:val="1"/>
      <w:numFmt w:val="bullet"/>
      <w:lvlText w:val=""/>
      <w:lvlJc w:val="left"/>
      <w:pPr>
        <w:ind w:left="3840" w:hanging="480"/>
      </w:pPr>
      <w:rPr>
        <w:rFonts w:ascii="Wingdings" w:hAnsi="Wingdings" w:hint="default"/>
      </w:rPr>
    </w:lvl>
    <w:lvl w:ilvl="7" w:tplc="04090003" w:tentative="1">
      <w:start w:val="1"/>
      <w:numFmt w:val="bullet"/>
      <w:lvlText w:val=""/>
      <w:lvlJc w:val="left"/>
      <w:pPr>
        <w:ind w:left="4320" w:hanging="480"/>
      </w:pPr>
      <w:rPr>
        <w:rFonts w:ascii="Wingdings" w:hAnsi="Wingdings" w:hint="default"/>
      </w:rPr>
    </w:lvl>
    <w:lvl w:ilvl="8" w:tplc="04090005" w:tentative="1">
      <w:start w:val="1"/>
      <w:numFmt w:val="bullet"/>
      <w:lvlText w:val=""/>
      <w:lvlJc w:val="left"/>
      <w:pPr>
        <w:ind w:left="4800" w:hanging="480"/>
      </w:pPr>
      <w:rPr>
        <w:rFonts w:ascii="Wingdings" w:hAnsi="Wingdings" w:hint="default"/>
      </w:rPr>
    </w:lvl>
  </w:abstractNum>
  <w:abstractNum w:abstractNumId="193" w15:restartNumberingAfterBreak="0">
    <w:nsid w:val="1679548D"/>
    <w:multiLevelType w:val="multilevel"/>
    <w:tmpl w:val="A300D542"/>
    <w:numStyleLink w:val="StyleBulletedGray-80"/>
  </w:abstractNum>
  <w:abstractNum w:abstractNumId="194" w15:restartNumberingAfterBreak="0">
    <w:nsid w:val="1697669E"/>
    <w:multiLevelType w:val="multilevel"/>
    <w:tmpl w:val="A300D542"/>
    <w:numStyleLink w:val="StyleBulletedGray-80"/>
  </w:abstractNum>
  <w:abstractNum w:abstractNumId="195" w15:restartNumberingAfterBreak="0">
    <w:nsid w:val="16B97489"/>
    <w:multiLevelType w:val="hybridMultilevel"/>
    <w:tmpl w:val="9B244F82"/>
    <w:lvl w:ilvl="0" w:tplc="98D239D8">
      <w:start w:val="1"/>
      <w:numFmt w:val="decimal"/>
      <w:lvlText w:val="%1."/>
      <w:lvlJc w:val="left"/>
      <w:pPr>
        <w:tabs>
          <w:tab w:val="num" w:pos="360"/>
        </w:tabs>
        <w:ind w:left="360" w:hanging="360"/>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96" w15:restartNumberingAfterBreak="0">
    <w:nsid w:val="16FE4942"/>
    <w:multiLevelType w:val="hybridMultilevel"/>
    <w:tmpl w:val="CD70EF98"/>
    <w:lvl w:ilvl="0" w:tplc="0E3A2006">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97" w15:restartNumberingAfterBreak="0">
    <w:nsid w:val="170E399D"/>
    <w:multiLevelType w:val="hybridMultilevel"/>
    <w:tmpl w:val="DF208DEE"/>
    <w:lvl w:ilvl="0" w:tplc="0409000F">
      <w:start w:val="1"/>
      <w:numFmt w:val="decimal"/>
      <w:lvlText w:val="%1."/>
      <w:lvlJc w:val="left"/>
      <w:pPr>
        <w:ind w:left="906" w:hanging="480"/>
      </w:pPr>
    </w:lvl>
    <w:lvl w:ilvl="1" w:tplc="04090019" w:tentative="1">
      <w:start w:val="1"/>
      <w:numFmt w:val="ideographTraditional"/>
      <w:lvlText w:val="%2、"/>
      <w:lvlJc w:val="left"/>
      <w:pPr>
        <w:ind w:left="1386" w:hanging="480"/>
      </w:pPr>
    </w:lvl>
    <w:lvl w:ilvl="2" w:tplc="0409001B" w:tentative="1">
      <w:start w:val="1"/>
      <w:numFmt w:val="lowerRoman"/>
      <w:lvlText w:val="%3."/>
      <w:lvlJc w:val="right"/>
      <w:pPr>
        <w:ind w:left="1866" w:hanging="480"/>
      </w:pPr>
    </w:lvl>
    <w:lvl w:ilvl="3" w:tplc="0409000F" w:tentative="1">
      <w:start w:val="1"/>
      <w:numFmt w:val="decimal"/>
      <w:lvlText w:val="%4."/>
      <w:lvlJc w:val="left"/>
      <w:pPr>
        <w:ind w:left="2346" w:hanging="480"/>
      </w:pPr>
    </w:lvl>
    <w:lvl w:ilvl="4" w:tplc="04090019" w:tentative="1">
      <w:start w:val="1"/>
      <w:numFmt w:val="ideographTraditional"/>
      <w:lvlText w:val="%5、"/>
      <w:lvlJc w:val="left"/>
      <w:pPr>
        <w:ind w:left="2826" w:hanging="480"/>
      </w:pPr>
    </w:lvl>
    <w:lvl w:ilvl="5" w:tplc="0409001B">
      <w:start w:val="1"/>
      <w:numFmt w:val="lowerRoman"/>
      <w:lvlText w:val="%6."/>
      <w:lvlJc w:val="right"/>
      <w:pPr>
        <w:ind w:left="3306" w:hanging="480"/>
      </w:pPr>
    </w:lvl>
    <w:lvl w:ilvl="6" w:tplc="0409000F" w:tentative="1">
      <w:start w:val="1"/>
      <w:numFmt w:val="decimal"/>
      <w:lvlText w:val="%7."/>
      <w:lvlJc w:val="left"/>
      <w:pPr>
        <w:ind w:left="3786" w:hanging="480"/>
      </w:pPr>
    </w:lvl>
    <w:lvl w:ilvl="7" w:tplc="04090019" w:tentative="1">
      <w:start w:val="1"/>
      <w:numFmt w:val="ideographTraditional"/>
      <w:lvlText w:val="%8、"/>
      <w:lvlJc w:val="left"/>
      <w:pPr>
        <w:ind w:left="4266" w:hanging="480"/>
      </w:pPr>
    </w:lvl>
    <w:lvl w:ilvl="8" w:tplc="0409001B" w:tentative="1">
      <w:start w:val="1"/>
      <w:numFmt w:val="lowerRoman"/>
      <w:lvlText w:val="%9."/>
      <w:lvlJc w:val="right"/>
      <w:pPr>
        <w:ind w:left="4746" w:hanging="480"/>
      </w:pPr>
    </w:lvl>
  </w:abstractNum>
  <w:abstractNum w:abstractNumId="198" w15:restartNumberingAfterBreak="0">
    <w:nsid w:val="17282141"/>
    <w:multiLevelType w:val="hybridMultilevel"/>
    <w:tmpl w:val="F7A8A77E"/>
    <w:lvl w:ilvl="0" w:tplc="0409000D">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99" w15:restartNumberingAfterBreak="0">
    <w:nsid w:val="174A356F"/>
    <w:multiLevelType w:val="multilevel"/>
    <w:tmpl w:val="A300D542"/>
    <w:numStyleLink w:val="StyleBulletedGray-80"/>
  </w:abstractNum>
  <w:abstractNum w:abstractNumId="200" w15:restartNumberingAfterBreak="0">
    <w:nsid w:val="1772317F"/>
    <w:multiLevelType w:val="multilevel"/>
    <w:tmpl w:val="A300D542"/>
    <w:styleLink w:val="StyleBulletedGray-802"/>
    <w:lvl w:ilvl="0">
      <w:start w:val="1"/>
      <w:numFmt w:val="bullet"/>
      <w:lvlText w:val="–"/>
      <w:lvlJc w:val="left"/>
      <w:pPr>
        <w:tabs>
          <w:tab w:val="num" w:pos="960"/>
        </w:tabs>
        <w:ind w:left="1360" w:hanging="480"/>
      </w:pPr>
      <w:rPr>
        <w:rFonts w:ascii="新細明體" w:eastAsia="新細明體" w:hAnsi="新細明體" w:hint="eastAsia"/>
        <w:color w:val="333333"/>
      </w:rPr>
    </w:lvl>
    <w:lvl w:ilvl="1">
      <w:start w:val="1"/>
      <w:numFmt w:val="bullet"/>
      <w:lvlText w:val=""/>
      <w:lvlJc w:val="left"/>
      <w:pPr>
        <w:tabs>
          <w:tab w:val="num" w:pos="1440"/>
        </w:tabs>
        <w:ind w:left="1440" w:hanging="480"/>
      </w:pPr>
      <w:rPr>
        <w:rFonts w:ascii="Wingdings" w:hAnsi="Wingdings" w:hint="default"/>
      </w:rPr>
    </w:lvl>
    <w:lvl w:ilvl="2">
      <w:start w:val="1"/>
      <w:numFmt w:val="bullet"/>
      <w:lvlText w:val=""/>
      <w:lvlJc w:val="left"/>
      <w:pPr>
        <w:tabs>
          <w:tab w:val="num" w:pos="1920"/>
        </w:tabs>
        <w:ind w:left="1920" w:hanging="480"/>
      </w:pPr>
      <w:rPr>
        <w:rFonts w:ascii="Wingdings" w:hAnsi="Wingdings" w:hint="default"/>
      </w:rPr>
    </w:lvl>
    <w:lvl w:ilvl="3">
      <w:start w:val="1"/>
      <w:numFmt w:val="bullet"/>
      <w:lvlText w:val=""/>
      <w:lvlJc w:val="left"/>
      <w:pPr>
        <w:tabs>
          <w:tab w:val="num" w:pos="2400"/>
        </w:tabs>
        <w:ind w:left="2400" w:hanging="480"/>
      </w:pPr>
      <w:rPr>
        <w:rFonts w:ascii="Wingdings" w:hAnsi="Wingdings" w:hint="default"/>
      </w:rPr>
    </w:lvl>
    <w:lvl w:ilvl="4">
      <w:start w:val="1"/>
      <w:numFmt w:val="bullet"/>
      <w:lvlText w:val=""/>
      <w:lvlJc w:val="left"/>
      <w:pPr>
        <w:tabs>
          <w:tab w:val="num" w:pos="2880"/>
        </w:tabs>
        <w:ind w:left="2880" w:hanging="480"/>
      </w:pPr>
      <w:rPr>
        <w:rFonts w:ascii="Wingdings" w:hAnsi="Wingdings" w:hint="default"/>
      </w:rPr>
    </w:lvl>
    <w:lvl w:ilvl="5">
      <w:start w:val="1"/>
      <w:numFmt w:val="bullet"/>
      <w:lvlText w:val=""/>
      <w:lvlJc w:val="left"/>
      <w:pPr>
        <w:tabs>
          <w:tab w:val="num" w:pos="3360"/>
        </w:tabs>
        <w:ind w:left="3360" w:hanging="480"/>
      </w:pPr>
      <w:rPr>
        <w:rFonts w:ascii="Wingdings" w:hAnsi="Wingdings" w:hint="default"/>
      </w:rPr>
    </w:lvl>
    <w:lvl w:ilvl="6">
      <w:start w:val="1"/>
      <w:numFmt w:val="bullet"/>
      <w:lvlText w:val=""/>
      <w:lvlJc w:val="left"/>
      <w:pPr>
        <w:tabs>
          <w:tab w:val="num" w:pos="3840"/>
        </w:tabs>
        <w:ind w:left="3840" w:hanging="480"/>
      </w:pPr>
      <w:rPr>
        <w:rFonts w:ascii="Wingdings" w:hAnsi="Wingdings" w:hint="default"/>
      </w:rPr>
    </w:lvl>
    <w:lvl w:ilvl="7">
      <w:start w:val="1"/>
      <w:numFmt w:val="bullet"/>
      <w:lvlText w:val=""/>
      <w:lvlJc w:val="left"/>
      <w:pPr>
        <w:tabs>
          <w:tab w:val="num" w:pos="4320"/>
        </w:tabs>
        <w:ind w:left="4320" w:hanging="480"/>
      </w:pPr>
      <w:rPr>
        <w:rFonts w:ascii="Wingdings" w:hAnsi="Wingdings" w:hint="default"/>
      </w:rPr>
    </w:lvl>
    <w:lvl w:ilvl="8">
      <w:start w:val="1"/>
      <w:numFmt w:val="bullet"/>
      <w:lvlText w:val=""/>
      <w:lvlJc w:val="left"/>
      <w:pPr>
        <w:tabs>
          <w:tab w:val="num" w:pos="4800"/>
        </w:tabs>
        <w:ind w:left="4800" w:hanging="480"/>
      </w:pPr>
      <w:rPr>
        <w:rFonts w:ascii="Wingdings" w:hAnsi="Wingdings" w:hint="default"/>
      </w:rPr>
    </w:lvl>
  </w:abstractNum>
  <w:abstractNum w:abstractNumId="201" w15:restartNumberingAfterBreak="0">
    <w:nsid w:val="17735043"/>
    <w:multiLevelType w:val="multilevel"/>
    <w:tmpl w:val="A300D542"/>
    <w:numStyleLink w:val="StyleBulletedGray-80"/>
  </w:abstractNum>
  <w:abstractNum w:abstractNumId="202" w15:restartNumberingAfterBreak="0">
    <w:nsid w:val="178C1399"/>
    <w:multiLevelType w:val="hybridMultilevel"/>
    <w:tmpl w:val="03122D34"/>
    <w:lvl w:ilvl="0" w:tplc="D7FA2D9C">
      <w:start w:val="1"/>
      <w:numFmt w:val="bullet"/>
      <w:lvlText w:val=""/>
      <w:lvlJc w:val="left"/>
      <w:pPr>
        <w:tabs>
          <w:tab w:val="num" w:pos="480"/>
        </w:tabs>
        <w:ind w:left="480" w:hanging="480"/>
      </w:pPr>
      <w:rPr>
        <w:rFonts w:ascii="Symbol" w:hAnsi="Symbol" w:hint="default"/>
        <w:color w:val="auto"/>
      </w:rPr>
    </w:lvl>
    <w:lvl w:ilvl="1" w:tplc="274CDC6A">
      <w:start w:val="1"/>
      <w:numFmt w:val="bullet"/>
      <w:lvlText w:val=""/>
      <w:lvlJc w:val="left"/>
      <w:pPr>
        <w:tabs>
          <w:tab w:val="num" w:pos="960"/>
        </w:tabs>
        <w:ind w:left="960" w:hanging="480"/>
      </w:pPr>
      <w:rPr>
        <w:rFonts w:ascii="Wingdings" w:hAnsi="Wingdings" w:hint="default"/>
      </w:rPr>
    </w:lvl>
    <w:lvl w:ilvl="2" w:tplc="72605744">
      <w:start w:val="1"/>
      <w:numFmt w:val="bullet"/>
      <w:lvlText w:val=""/>
      <w:lvlJc w:val="left"/>
      <w:pPr>
        <w:tabs>
          <w:tab w:val="num" w:pos="1440"/>
        </w:tabs>
        <w:ind w:left="1440" w:hanging="480"/>
      </w:pPr>
      <w:rPr>
        <w:rFonts w:ascii="Wingdings" w:hAnsi="Wingdings" w:hint="default"/>
        <w:color w:val="auto"/>
      </w:rPr>
    </w:lvl>
    <w:lvl w:ilvl="3" w:tplc="91D4E1B6">
      <w:start w:val="1"/>
      <w:numFmt w:val="bullet"/>
      <w:lvlText w:val=""/>
      <w:lvlJc w:val="left"/>
      <w:pPr>
        <w:tabs>
          <w:tab w:val="num" w:pos="1920"/>
        </w:tabs>
        <w:ind w:left="1920" w:hanging="480"/>
      </w:pPr>
      <w:rPr>
        <w:rFonts w:ascii="Wingdings" w:hAnsi="Wingdings" w:hint="default"/>
      </w:rPr>
    </w:lvl>
    <w:lvl w:ilvl="4" w:tplc="EC1CA018" w:tentative="1">
      <w:start w:val="1"/>
      <w:numFmt w:val="bullet"/>
      <w:lvlText w:val=""/>
      <w:lvlJc w:val="left"/>
      <w:pPr>
        <w:tabs>
          <w:tab w:val="num" w:pos="2400"/>
        </w:tabs>
        <w:ind w:left="2400" w:hanging="480"/>
      </w:pPr>
      <w:rPr>
        <w:rFonts w:ascii="Wingdings" w:hAnsi="Wingdings" w:hint="default"/>
      </w:rPr>
    </w:lvl>
    <w:lvl w:ilvl="5" w:tplc="1ED2DFD6" w:tentative="1">
      <w:start w:val="1"/>
      <w:numFmt w:val="bullet"/>
      <w:lvlText w:val=""/>
      <w:lvlJc w:val="left"/>
      <w:pPr>
        <w:tabs>
          <w:tab w:val="num" w:pos="2880"/>
        </w:tabs>
        <w:ind w:left="2880" w:hanging="480"/>
      </w:pPr>
      <w:rPr>
        <w:rFonts w:ascii="Wingdings" w:hAnsi="Wingdings" w:hint="default"/>
      </w:rPr>
    </w:lvl>
    <w:lvl w:ilvl="6" w:tplc="C972D32A" w:tentative="1">
      <w:start w:val="1"/>
      <w:numFmt w:val="bullet"/>
      <w:lvlText w:val=""/>
      <w:lvlJc w:val="left"/>
      <w:pPr>
        <w:tabs>
          <w:tab w:val="num" w:pos="3360"/>
        </w:tabs>
        <w:ind w:left="3360" w:hanging="480"/>
      </w:pPr>
      <w:rPr>
        <w:rFonts w:ascii="Wingdings" w:hAnsi="Wingdings" w:hint="default"/>
      </w:rPr>
    </w:lvl>
    <w:lvl w:ilvl="7" w:tplc="6EF05968" w:tentative="1">
      <w:start w:val="1"/>
      <w:numFmt w:val="bullet"/>
      <w:lvlText w:val=""/>
      <w:lvlJc w:val="left"/>
      <w:pPr>
        <w:tabs>
          <w:tab w:val="num" w:pos="3840"/>
        </w:tabs>
        <w:ind w:left="3840" w:hanging="480"/>
      </w:pPr>
      <w:rPr>
        <w:rFonts w:ascii="Wingdings" w:hAnsi="Wingdings" w:hint="default"/>
      </w:rPr>
    </w:lvl>
    <w:lvl w:ilvl="8" w:tplc="644A0A9E" w:tentative="1">
      <w:start w:val="1"/>
      <w:numFmt w:val="bullet"/>
      <w:lvlText w:val=""/>
      <w:lvlJc w:val="left"/>
      <w:pPr>
        <w:tabs>
          <w:tab w:val="num" w:pos="4320"/>
        </w:tabs>
        <w:ind w:left="4320" w:hanging="480"/>
      </w:pPr>
      <w:rPr>
        <w:rFonts w:ascii="Wingdings" w:hAnsi="Wingdings" w:hint="default"/>
      </w:rPr>
    </w:lvl>
  </w:abstractNum>
  <w:abstractNum w:abstractNumId="203" w15:restartNumberingAfterBreak="0">
    <w:nsid w:val="17B7796F"/>
    <w:multiLevelType w:val="multilevel"/>
    <w:tmpl w:val="A300D542"/>
    <w:numStyleLink w:val="StyleBulletedGray-80"/>
  </w:abstractNum>
  <w:abstractNum w:abstractNumId="204" w15:restartNumberingAfterBreak="0">
    <w:nsid w:val="17D443A2"/>
    <w:multiLevelType w:val="hybridMultilevel"/>
    <w:tmpl w:val="99FA89FC"/>
    <w:lvl w:ilvl="0" w:tplc="FFFFFFFF">
      <w:start w:val="1"/>
      <w:numFmt w:val="decimal"/>
      <w:lvlText w:val="%1."/>
      <w:lvlJc w:val="left"/>
      <w:pPr>
        <w:tabs>
          <w:tab w:val="num" w:pos="360"/>
        </w:tabs>
        <w:ind w:left="360" w:hanging="360"/>
      </w:pPr>
      <w:rPr>
        <w:rFonts w:hint="default"/>
        <w:b w:val="0"/>
      </w:rPr>
    </w:lvl>
    <w:lvl w:ilvl="1" w:tplc="FFFFFFFF" w:tentative="1">
      <w:start w:val="1"/>
      <w:numFmt w:val="ideographTraditional"/>
      <w:lvlText w:val="%2、"/>
      <w:lvlJc w:val="left"/>
      <w:pPr>
        <w:tabs>
          <w:tab w:val="num" w:pos="960"/>
        </w:tabs>
        <w:ind w:left="960" w:hanging="480"/>
      </w:pPr>
    </w:lvl>
    <w:lvl w:ilvl="2" w:tplc="FFFFFFFF" w:tentative="1">
      <w:start w:val="1"/>
      <w:numFmt w:val="lowerRoman"/>
      <w:lvlText w:val="%3."/>
      <w:lvlJc w:val="right"/>
      <w:pPr>
        <w:tabs>
          <w:tab w:val="num" w:pos="1440"/>
        </w:tabs>
        <w:ind w:left="1440" w:hanging="480"/>
      </w:pPr>
    </w:lvl>
    <w:lvl w:ilvl="3" w:tplc="FFFFFFFF" w:tentative="1">
      <w:start w:val="1"/>
      <w:numFmt w:val="decimal"/>
      <w:lvlText w:val="%4."/>
      <w:lvlJc w:val="left"/>
      <w:pPr>
        <w:tabs>
          <w:tab w:val="num" w:pos="1920"/>
        </w:tabs>
        <w:ind w:left="1920" w:hanging="480"/>
      </w:pPr>
    </w:lvl>
    <w:lvl w:ilvl="4" w:tplc="FFFFFFFF" w:tentative="1">
      <w:start w:val="1"/>
      <w:numFmt w:val="ideographTraditional"/>
      <w:lvlText w:val="%5、"/>
      <w:lvlJc w:val="left"/>
      <w:pPr>
        <w:tabs>
          <w:tab w:val="num" w:pos="2400"/>
        </w:tabs>
        <w:ind w:left="2400" w:hanging="480"/>
      </w:pPr>
    </w:lvl>
    <w:lvl w:ilvl="5" w:tplc="FFFFFFFF" w:tentative="1">
      <w:start w:val="1"/>
      <w:numFmt w:val="lowerRoman"/>
      <w:lvlText w:val="%6."/>
      <w:lvlJc w:val="right"/>
      <w:pPr>
        <w:tabs>
          <w:tab w:val="num" w:pos="2880"/>
        </w:tabs>
        <w:ind w:left="2880" w:hanging="480"/>
      </w:pPr>
    </w:lvl>
    <w:lvl w:ilvl="6" w:tplc="FFFFFFFF" w:tentative="1">
      <w:start w:val="1"/>
      <w:numFmt w:val="decimal"/>
      <w:lvlText w:val="%7."/>
      <w:lvlJc w:val="left"/>
      <w:pPr>
        <w:tabs>
          <w:tab w:val="num" w:pos="3360"/>
        </w:tabs>
        <w:ind w:left="3360" w:hanging="480"/>
      </w:pPr>
    </w:lvl>
    <w:lvl w:ilvl="7" w:tplc="FFFFFFFF" w:tentative="1">
      <w:start w:val="1"/>
      <w:numFmt w:val="ideographTraditional"/>
      <w:lvlText w:val="%8、"/>
      <w:lvlJc w:val="left"/>
      <w:pPr>
        <w:tabs>
          <w:tab w:val="num" w:pos="3840"/>
        </w:tabs>
        <w:ind w:left="3840" w:hanging="480"/>
      </w:pPr>
    </w:lvl>
    <w:lvl w:ilvl="8" w:tplc="FFFFFFFF" w:tentative="1">
      <w:start w:val="1"/>
      <w:numFmt w:val="lowerRoman"/>
      <w:lvlText w:val="%9."/>
      <w:lvlJc w:val="right"/>
      <w:pPr>
        <w:tabs>
          <w:tab w:val="num" w:pos="4320"/>
        </w:tabs>
        <w:ind w:left="4320" w:hanging="480"/>
      </w:pPr>
    </w:lvl>
  </w:abstractNum>
  <w:abstractNum w:abstractNumId="205" w15:restartNumberingAfterBreak="0">
    <w:nsid w:val="17D90640"/>
    <w:multiLevelType w:val="multilevel"/>
    <w:tmpl w:val="F02EA3EC"/>
    <w:numStyleLink w:val="StyleBulleted1"/>
  </w:abstractNum>
  <w:abstractNum w:abstractNumId="206" w15:restartNumberingAfterBreak="0">
    <w:nsid w:val="180664FB"/>
    <w:multiLevelType w:val="hybridMultilevel"/>
    <w:tmpl w:val="9072D64C"/>
    <w:lvl w:ilvl="0" w:tplc="E234A992">
      <w:start w:val="1"/>
      <w:numFmt w:val="bullet"/>
      <w:lvlText w:val="–"/>
      <w:lvlJc w:val="left"/>
      <w:pPr>
        <w:tabs>
          <w:tab w:val="num" w:pos="720"/>
        </w:tabs>
        <w:ind w:left="720" w:hanging="360"/>
      </w:pPr>
      <w:rPr>
        <w:rFonts w:ascii="Arial" w:hAnsi="Arial" w:hint="default"/>
      </w:rPr>
    </w:lvl>
    <w:lvl w:ilvl="1" w:tplc="CD92D2A2">
      <w:start w:val="1"/>
      <w:numFmt w:val="bullet"/>
      <w:lvlText w:val="–"/>
      <w:lvlJc w:val="left"/>
      <w:pPr>
        <w:tabs>
          <w:tab w:val="num" w:pos="1440"/>
        </w:tabs>
        <w:ind w:left="1440" w:hanging="360"/>
      </w:pPr>
      <w:rPr>
        <w:rFonts w:ascii="Arial" w:hAnsi="Arial" w:hint="default"/>
      </w:rPr>
    </w:lvl>
    <w:lvl w:ilvl="2" w:tplc="18E0A1E8" w:tentative="1">
      <w:start w:val="1"/>
      <w:numFmt w:val="bullet"/>
      <w:lvlText w:val="–"/>
      <w:lvlJc w:val="left"/>
      <w:pPr>
        <w:tabs>
          <w:tab w:val="num" w:pos="2160"/>
        </w:tabs>
        <w:ind w:left="2160" w:hanging="360"/>
      </w:pPr>
      <w:rPr>
        <w:rFonts w:ascii="Arial" w:hAnsi="Arial" w:hint="default"/>
      </w:rPr>
    </w:lvl>
    <w:lvl w:ilvl="3" w:tplc="B4DCE9BE" w:tentative="1">
      <w:start w:val="1"/>
      <w:numFmt w:val="bullet"/>
      <w:lvlText w:val="–"/>
      <w:lvlJc w:val="left"/>
      <w:pPr>
        <w:tabs>
          <w:tab w:val="num" w:pos="2880"/>
        </w:tabs>
        <w:ind w:left="2880" w:hanging="360"/>
      </w:pPr>
      <w:rPr>
        <w:rFonts w:ascii="Arial" w:hAnsi="Arial" w:hint="default"/>
      </w:rPr>
    </w:lvl>
    <w:lvl w:ilvl="4" w:tplc="B680D31A" w:tentative="1">
      <w:start w:val="1"/>
      <w:numFmt w:val="bullet"/>
      <w:lvlText w:val="–"/>
      <w:lvlJc w:val="left"/>
      <w:pPr>
        <w:tabs>
          <w:tab w:val="num" w:pos="3600"/>
        </w:tabs>
        <w:ind w:left="3600" w:hanging="360"/>
      </w:pPr>
      <w:rPr>
        <w:rFonts w:ascii="Arial" w:hAnsi="Arial" w:hint="default"/>
      </w:rPr>
    </w:lvl>
    <w:lvl w:ilvl="5" w:tplc="27C047E0" w:tentative="1">
      <w:start w:val="1"/>
      <w:numFmt w:val="bullet"/>
      <w:lvlText w:val="–"/>
      <w:lvlJc w:val="left"/>
      <w:pPr>
        <w:tabs>
          <w:tab w:val="num" w:pos="4320"/>
        </w:tabs>
        <w:ind w:left="4320" w:hanging="360"/>
      </w:pPr>
      <w:rPr>
        <w:rFonts w:ascii="Arial" w:hAnsi="Arial" w:hint="default"/>
      </w:rPr>
    </w:lvl>
    <w:lvl w:ilvl="6" w:tplc="C84C979E" w:tentative="1">
      <w:start w:val="1"/>
      <w:numFmt w:val="bullet"/>
      <w:lvlText w:val="–"/>
      <w:lvlJc w:val="left"/>
      <w:pPr>
        <w:tabs>
          <w:tab w:val="num" w:pos="5040"/>
        </w:tabs>
        <w:ind w:left="5040" w:hanging="360"/>
      </w:pPr>
      <w:rPr>
        <w:rFonts w:ascii="Arial" w:hAnsi="Arial" w:hint="default"/>
      </w:rPr>
    </w:lvl>
    <w:lvl w:ilvl="7" w:tplc="2BB636F4" w:tentative="1">
      <w:start w:val="1"/>
      <w:numFmt w:val="bullet"/>
      <w:lvlText w:val="–"/>
      <w:lvlJc w:val="left"/>
      <w:pPr>
        <w:tabs>
          <w:tab w:val="num" w:pos="5760"/>
        </w:tabs>
        <w:ind w:left="5760" w:hanging="360"/>
      </w:pPr>
      <w:rPr>
        <w:rFonts w:ascii="Arial" w:hAnsi="Arial" w:hint="default"/>
      </w:rPr>
    </w:lvl>
    <w:lvl w:ilvl="8" w:tplc="BEE86432" w:tentative="1">
      <w:start w:val="1"/>
      <w:numFmt w:val="bullet"/>
      <w:lvlText w:val="–"/>
      <w:lvlJc w:val="left"/>
      <w:pPr>
        <w:tabs>
          <w:tab w:val="num" w:pos="6480"/>
        </w:tabs>
        <w:ind w:left="6480" w:hanging="360"/>
      </w:pPr>
      <w:rPr>
        <w:rFonts w:ascii="Arial" w:hAnsi="Arial" w:hint="default"/>
      </w:rPr>
    </w:lvl>
  </w:abstractNum>
  <w:abstractNum w:abstractNumId="207" w15:restartNumberingAfterBreak="0">
    <w:nsid w:val="180709A3"/>
    <w:multiLevelType w:val="multilevel"/>
    <w:tmpl w:val="AA68C62C"/>
    <w:lvl w:ilvl="0">
      <w:start w:val="5"/>
      <w:numFmt w:val="decimal"/>
      <w:lvlText w:val="%1"/>
      <w:lvlJc w:val="left"/>
      <w:pPr>
        <w:ind w:left="660" w:hanging="660"/>
      </w:pPr>
      <w:rPr>
        <w:rFonts w:hint="default"/>
      </w:rPr>
    </w:lvl>
    <w:lvl w:ilvl="1">
      <w:start w:val="13"/>
      <w:numFmt w:val="decimal"/>
      <w:lvlText w:val="%1.%2"/>
      <w:lvlJc w:val="left"/>
      <w:pPr>
        <w:ind w:left="660" w:hanging="660"/>
      </w:pPr>
      <w:rPr>
        <w:rFonts w:hint="default"/>
      </w:rPr>
    </w:lvl>
    <w:lvl w:ilvl="2">
      <w:start w:val="2"/>
      <w:numFmt w:val="decimal"/>
      <w:pStyle w:val="Style7"/>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08" w15:restartNumberingAfterBreak="0">
    <w:nsid w:val="181D3D27"/>
    <w:multiLevelType w:val="hybridMultilevel"/>
    <w:tmpl w:val="ADFAC896"/>
    <w:lvl w:ilvl="0" w:tplc="5680CEE4">
      <w:start w:val="1"/>
      <w:numFmt w:val="bullet"/>
      <w:lvlText w:val=""/>
      <w:lvlJc w:val="left"/>
      <w:pPr>
        <w:tabs>
          <w:tab w:val="num" w:pos="1200"/>
        </w:tabs>
        <w:ind w:left="1200" w:hanging="480"/>
      </w:pPr>
      <w:rPr>
        <w:rFonts w:ascii="Wingdings" w:hAnsi="Wingdings" w:hint="default"/>
        <w:color w:val="auto"/>
      </w:rPr>
    </w:lvl>
    <w:lvl w:ilvl="1" w:tplc="A42E0DC4">
      <w:start w:val="1"/>
      <w:numFmt w:val="bullet"/>
      <w:lvlText w:val=""/>
      <w:lvlJc w:val="left"/>
      <w:pPr>
        <w:tabs>
          <w:tab w:val="num" w:pos="1280"/>
        </w:tabs>
        <w:ind w:left="1280" w:hanging="480"/>
      </w:pPr>
      <w:rPr>
        <w:rFonts w:ascii="Wingdings" w:hAnsi="Wingdings" w:hint="default"/>
      </w:rPr>
    </w:lvl>
    <w:lvl w:ilvl="2" w:tplc="7736F79A">
      <w:start w:val="1"/>
      <w:numFmt w:val="bullet"/>
      <w:lvlText w:val=""/>
      <w:lvlJc w:val="left"/>
      <w:pPr>
        <w:tabs>
          <w:tab w:val="num" w:pos="1760"/>
        </w:tabs>
        <w:ind w:left="1760" w:hanging="480"/>
      </w:pPr>
      <w:rPr>
        <w:rFonts w:ascii="Wingdings" w:hAnsi="Wingdings" w:hint="default"/>
      </w:rPr>
    </w:lvl>
    <w:lvl w:ilvl="3" w:tplc="9940D3AE" w:tentative="1">
      <w:start w:val="1"/>
      <w:numFmt w:val="bullet"/>
      <w:lvlText w:val=""/>
      <w:lvlJc w:val="left"/>
      <w:pPr>
        <w:tabs>
          <w:tab w:val="num" w:pos="2240"/>
        </w:tabs>
        <w:ind w:left="2240" w:hanging="480"/>
      </w:pPr>
      <w:rPr>
        <w:rFonts w:ascii="Wingdings" w:hAnsi="Wingdings" w:hint="default"/>
      </w:rPr>
    </w:lvl>
    <w:lvl w:ilvl="4" w:tplc="7AF47542" w:tentative="1">
      <w:start w:val="1"/>
      <w:numFmt w:val="bullet"/>
      <w:lvlText w:val=""/>
      <w:lvlJc w:val="left"/>
      <w:pPr>
        <w:tabs>
          <w:tab w:val="num" w:pos="2720"/>
        </w:tabs>
        <w:ind w:left="2720" w:hanging="480"/>
      </w:pPr>
      <w:rPr>
        <w:rFonts w:ascii="Wingdings" w:hAnsi="Wingdings" w:hint="default"/>
      </w:rPr>
    </w:lvl>
    <w:lvl w:ilvl="5" w:tplc="CC764EDC" w:tentative="1">
      <w:start w:val="1"/>
      <w:numFmt w:val="bullet"/>
      <w:lvlText w:val=""/>
      <w:lvlJc w:val="left"/>
      <w:pPr>
        <w:tabs>
          <w:tab w:val="num" w:pos="3200"/>
        </w:tabs>
        <w:ind w:left="3200" w:hanging="480"/>
      </w:pPr>
      <w:rPr>
        <w:rFonts w:ascii="Wingdings" w:hAnsi="Wingdings" w:hint="default"/>
      </w:rPr>
    </w:lvl>
    <w:lvl w:ilvl="6" w:tplc="E18C7AC8" w:tentative="1">
      <w:start w:val="1"/>
      <w:numFmt w:val="bullet"/>
      <w:lvlText w:val=""/>
      <w:lvlJc w:val="left"/>
      <w:pPr>
        <w:tabs>
          <w:tab w:val="num" w:pos="3680"/>
        </w:tabs>
        <w:ind w:left="3680" w:hanging="480"/>
      </w:pPr>
      <w:rPr>
        <w:rFonts w:ascii="Wingdings" w:hAnsi="Wingdings" w:hint="default"/>
      </w:rPr>
    </w:lvl>
    <w:lvl w:ilvl="7" w:tplc="B4EC746C" w:tentative="1">
      <w:start w:val="1"/>
      <w:numFmt w:val="bullet"/>
      <w:lvlText w:val=""/>
      <w:lvlJc w:val="left"/>
      <w:pPr>
        <w:tabs>
          <w:tab w:val="num" w:pos="4160"/>
        </w:tabs>
        <w:ind w:left="4160" w:hanging="480"/>
      </w:pPr>
      <w:rPr>
        <w:rFonts w:ascii="Wingdings" w:hAnsi="Wingdings" w:hint="default"/>
      </w:rPr>
    </w:lvl>
    <w:lvl w:ilvl="8" w:tplc="DCE865C4" w:tentative="1">
      <w:start w:val="1"/>
      <w:numFmt w:val="bullet"/>
      <w:lvlText w:val=""/>
      <w:lvlJc w:val="left"/>
      <w:pPr>
        <w:tabs>
          <w:tab w:val="num" w:pos="4640"/>
        </w:tabs>
        <w:ind w:left="4640" w:hanging="480"/>
      </w:pPr>
      <w:rPr>
        <w:rFonts w:ascii="Wingdings" w:hAnsi="Wingdings" w:hint="default"/>
      </w:rPr>
    </w:lvl>
  </w:abstractNum>
  <w:abstractNum w:abstractNumId="209" w15:restartNumberingAfterBreak="0">
    <w:nsid w:val="182746BA"/>
    <w:multiLevelType w:val="hybridMultilevel"/>
    <w:tmpl w:val="89FE4E06"/>
    <w:lvl w:ilvl="0" w:tplc="86D29EFE">
      <w:start w:val="1"/>
      <w:numFmt w:val="decimal"/>
      <w:lvlText w:val="%1."/>
      <w:lvlJc w:val="left"/>
      <w:pPr>
        <w:tabs>
          <w:tab w:val="num" w:pos="567"/>
        </w:tabs>
        <w:ind w:left="567" w:hanging="567"/>
      </w:pPr>
      <w:rPr>
        <w:rFonts w:hint="eastAsia"/>
      </w:rPr>
    </w:lvl>
    <w:lvl w:ilvl="1" w:tplc="B0A675AE">
      <w:start w:val="1"/>
      <w:numFmt w:val="bullet"/>
      <w:lvlText w:val=""/>
      <w:lvlJc w:val="left"/>
      <w:pPr>
        <w:tabs>
          <w:tab w:val="num" w:pos="927"/>
        </w:tabs>
        <w:ind w:left="737" w:hanging="170"/>
      </w:pPr>
      <w:rPr>
        <w:rFonts w:ascii="Wingdings" w:hAnsi="Wingdings" w:hint="default"/>
      </w:rPr>
    </w:lvl>
    <w:lvl w:ilvl="2" w:tplc="0409001B">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10" w15:restartNumberingAfterBreak="0">
    <w:nsid w:val="182D1A28"/>
    <w:multiLevelType w:val="hybridMultilevel"/>
    <w:tmpl w:val="CA84DE1E"/>
    <w:lvl w:ilvl="0" w:tplc="7848C02C">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11" w15:restartNumberingAfterBreak="0">
    <w:nsid w:val="18467740"/>
    <w:multiLevelType w:val="hybridMultilevel"/>
    <w:tmpl w:val="CB0062AE"/>
    <w:lvl w:ilvl="0" w:tplc="D79E7376">
      <w:start w:val="1"/>
      <w:numFmt w:val="decimal"/>
      <w:lvlText w:val="%1."/>
      <w:lvlJc w:val="left"/>
      <w:pPr>
        <w:tabs>
          <w:tab w:val="num" w:pos="840"/>
        </w:tabs>
        <w:ind w:left="84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12" w15:restartNumberingAfterBreak="0">
    <w:nsid w:val="18D275AE"/>
    <w:multiLevelType w:val="multilevel"/>
    <w:tmpl w:val="A300D542"/>
    <w:numStyleLink w:val="StyleBulletedGray-80"/>
  </w:abstractNum>
  <w:abstractNum w:abstractNumId="213" w15:restartNumberingAfterBreak="0">
    <w:nsid w:val="18F82313"/>
    <w:multiLevelType w:val="hybridMultilevel"/>
    <w:tmpl w:val="A7A60CEE"/>
    <w:lvl w:ilvl="0" w:tplc="E5D499B2">
      <w:start w:val="1"/>
      <w:numFmt w:val="bullet"/>
      <w:lvlText w:val=""/>
      <w:lvlJc w:val="left"/>
      <w:pPr>
        <w:tabs>
          <w:tab w:val="num" w:pos="480"/>
        </w:tabs>
        <w:ind w:left="480" w:hanging="480"/>
      </w:pPr>
      <w:rPr>
        <w:rFonts w:ascii="Symbol" w:hAnsi="Symbol" w:hint="default"/>
        <w:color w:val="auto"/>
      </w:rPr>
    </w:lvl>
    <w:lvl w:ilvl="1" w:tplc="D9F66C5A">
      <w:start w:val="1"/>
      <w:numFmt w:val="bullet"/>
      <w:lvlText w:val=""/>
      <w:lvlJc w:val="left"/>
      <w:pPr>
        <w:tabs>
          <w:tab w:val="num" w:pos="960"/>
        </w:tabs>
        <w:ind w:left="960" w:hanging="480"/>
      </w:pPr>
      <w:rPr>
        <w:rFonts w:ascii="Wingdings" w:hAnsi="Wingdings" w:hint="default"/>
      </w:rPr>
    </w:lvl>
    <w:lvl w:ilvl="2" w:tplc="04090001">
      <w:start w:val="1"/>
      <w:numFmt w:val="bullet"/>
      <w:lvlText w:val=""/>
      <w:lvlJc w:val="left"/>
      <w:pPr>
        <w:tabs>
          <w:tab w:val="num" w:pos="1440"/>
        </w:tabs>
        <w:ind w:left="1440" w:hanging="480"/>
      </w:pPr>
      <w:rPr>
        <w:rFonts w:ascii="Wingdings" w:hAnsi="Wingdings" w:hint="default"/>
        <w:color w:val="auto"/>
      </w:rPr>
    </w:lvl>
    <w:lvl w:ilvl="3" w:tplc="04090003">
      <w:start w:val="1"/>
      <w:numFmt w:val="bullet"/>
      <w:lvlText w:val=""/>
      <w:lvlJc w:val="left"/>
      <w:pPr>
        <w:tabs>
          <w:tab w:val="num" w:pos="1920"/>
        </w:tabs>
        <w:ind w:left="1920" w:hanging="480"/>
      </w:pPr>
      <w:rPr>
        <w:rFonts w:ascii="Wingdings" w:hAnsi="Wingdings" w:hint="default"/>
        <w:color w:val="auto"/>
      </w:rPr>
    </w:lvl>
    <w:lvl w:ilvl="4" w:tplc="5C1AE784">
      <w:start w:val="1"/>
      <w:numFmt w:val="bullet"/>
      <w:lvlText w:val=""/>
      <w:lvlJc w:val="left"/>
      <w:pPr>
        <w:tabs>
          <w:tab w:val="num" w:pos="2400"/>
        </w:tabs>
        <w:ind w:left="2400" w:hanging="480"/>
      </w:pPr>
      <w:rPr>
        <w:rFonts w:ascii="Wingdings" w:hAnsi="Wingdings" w:hint="default"/>
      </w:rPr>
    </w:lvl>
    <w:lvl w:ilvl="5" w:tplc="73E6C072">
      <w:start w:val="1"/>
      <w:numFmt w:val="bullet"/>
      <w:lvlText w:val=""/>
      <w:lvlJc w:val="left"/>
      <w:pPr>
        <w:tabs>
          <w:tab w:val="num" w:pos="2880"/>
        </w:tabs>
        <w:ind w:left="2880" w:hanging="480"/>
      </w:pPr>
      <w:rPr>
        <w:rFonts w:ascii="Wingdings" w:hAnsi="Wingdings" w:hint="default"/>
      </w:rPr>
    </w:lvl>
    <w:lvl w:ilvl="6" w:tplc="6CE62662" w:tentative="1">
      <w:start w:val="1"/>
      <w:numFmt w:val="bullet"/>
      <w:lvlText w:val=""/>
      <w:lvlJc w:val="left"/>
      <w:pPr>
        <w:tabs>
          <w:tab w:val="num" w:pos="3360"/>
        </w:tabs>
        <w:ind w:left="3360" w:hanging="480"/>
      </w:pPr>
      <w:rPr>
        <w:rFonts w:ascii="Wingdings" w:hAnsi="Wingdings" w:hint="default"/>
      </w:rPr>
    </w:lvl>
    <w:lvl w:ilvl="7" w:tplc="E0F82E20" w:tentative="1">
      <w:start w:val="1"/>
      <w:numFmt w:val="bullet"/>
      <w:lvlText w:val=""/>
      <w:lvlJc w:val="left"/>
      <w:pPr>
        <w:tabs>
          <w:tab w:val="num" w:pos="3840"/>
        </w:tabs>
        <w:ind w:left="3840" w:hanging="480"/>
      </w:pPr>
      <w:rPr>
        <w:rFonts w:ascii="Wingdings" w:hAnsi="Wingdings" w:hint="default"/>
      </w:rPr>
    </w:lvl>
    <w:lvl w:ilvl="8" w:tplc="D26C11B8" w:tentative="1">
      <w:start w:val="1"/>
      <w:numFmt w:val="bullet"/>
      <w:lvlText w:val=""/>
      <w:lvlJc w:val="left"/>
      <w:pPr>
        <w:tabs>
          <w:tab w:val="num" w:pos="4320"/>
        </w:tabs>
        <w:ind w:left="4320" w:hanging="480"/>
      </w:pPr>
      <w:rPr>
        <w:rFonts w:ascii="Wingdings" w:hAnsi="Wingdings" w:hint="default"/>
      </w:rPr>
    </w:lvl>
  </w:abstractNum>
  <w:abstractNum w:abstractNumId="214" w15:restartNumberingAfterBreak="0">
    <w:nsid w:val="193D0215"/>
    <w:multiLevelType w:val="hybridMultilevel"/>
    <w:tmpl w:val="CA84DE1E"/>
    <w:lvl w:ilvl="0" w:tplc="7848C02C">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15" w15:restartNumberingAfterBreak="0">
    <w:nsid w:val="194D6727"/>
    <w:multiLevelType w:val="multilevel"/>
    <w:tmpl w:val="A300D542"/>
    <w:lvl w:ilvl="0">
      <w:numFmt w:val="decimal"/>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6" w15:restartNumberingAfterBreak="0">
    <w:nsid w:val="195C25E2"/>
    <w:multiLevelType w:val="multilevel"/>
    <w:tmpl w:val="A300D542"/>
    <w:numStyleLink w:val="StyleBulletedGray-80"/>
  </w:abstractNum>
  <w:abstractNum w:abstractNumId="217" w15:restartNumberingAfterBreak="0">
    <w:nsid w:val="197C70AC"/>
    <w:multiLevelType w:val="multilevel"/>
    <w:tmpl w:val="66AC4700"/>
    <w:lvl w:ilvl="0">
      <w:start w:val="1"/>
      <w:numFmt w:val="decimal"/>
      <w:lvlText w:val="%1"/>
      <w:lvlJc w:val="left"/>
      <w:pPr>
        <w:ind w:left="425" w:hanging="425"/>
      </w:pPr>
    </w:lvl>
    <w:lvl w:ilvl="1">
      <w:start w:val="1"/>
      <w:numFmt w:val="decimal"/>
      <w:lvlText w:val="%1.%2"/>
      <w:lvlJc w:val="left"/>
      <w:pPr>
        <w:ind w:left="992" w:hanging="567"/>
      </w:pPr>
    </w:lvl>
    <w:lvl w:ilvl="2">
      <w:start w:val="1"/>
      <w:numFmt w:val="decimal"/>
      <w:lvlText w:val="Figure %1.%2-%3"/>
      <w:lvlJc w:val="left"/>
      <w:pPr>
        <w:ind w:left="3403" w:hanging="567"/>
      </w:pPr>
    </w:lvl>
    <w:lvl w:ilvl="3">
      <w:start w:val="1"/>
      <w:numFmt w:val="decimal"/>
      <w:lvlText w:val="%1.%2.%3.%4"/>
      <w:lvlJc w:val="left"/>
      <w:pPr>
        <w:ind w:left="1984" w:hanging="708"/>
      </w:pPr>
    </w:lvl>
    <w:lvl w:ilvl="4">
      <w:start w:val="1"/>
      <w:numFmt w:val="decimal"/>
      <w:lvlText w:val="%1.%2.%3.%4.%5"/>
      <w:lvlJc w:val="left"/>
      <w:pPr>
        <w:ind w:left="2551" w:hanging="850"/>
      </w:pPr>
    </w:lvl>
    <w:lvl w:ilvl="5">
      <w:start w:val="1"/>
      <w:numFmt w:val="decimal"/>
      <w:lvlText w:val="%1.%2.%3.%4.%5.%6"/>
      <w:lvlJc w:val="left"/>
      <w:pPr>
        <w:ind w:left="3260" w:hanging="1134"/>
      </w:pPr>
    </w:lvl>
    <w:lvl w:ilvl="6">
      <w:start w:val="1"/>
      <w:numFmt w:val="decimal"/>
      <w:lvlText w:val="%1.%2.%3.%4.%5.%6.%7"/>
      <w:lvlJc w:val="left"/>
      <w:pPr>
        <w:ind w:left="3827" w:hanging="1276"/>
      </w:pPr>
    </w:lvl>
    <w:lvl w:ilvl="7">
      <w:start w:val="1"/>
      <w:numFmt w:val="decimal"/>
      <w:lvlText w:val="%1.%2.%3.%4.%5.%6.%7.%8"/>
      <w:lvlJc w:val="left"/>
      <w:pPr>
        <w:ind w:left="4394" w:hanging="1418"/>
      </w:pPr>
    </w:lvl>
    <w:lvl w:ilvl="8">
      <w:start w:val="1"/>
      <w:numFmt w:val="decimal"/>
      <w:lvlText w:val="%1.%2.%3.%4.%5.%6.%7.%8.%9"/>
      <w:lvlJc w:val="left"/>
      <w:pPr>
        <w:ind w:left="5102" w:hanging="1700"/>
      </w:pPr>
    </w:lvl>
  </w:abstractNum>
  <w:abstractNum w:abstractNumId="218" w15:restartNumberingAfterBreak="0">
    <w:nsid w:val="19B5674A"/>
    <w:multiLevelType w:val="hybridMultilevel"/>
    <w:tmpl w:val="CB0062AE"/>
    <w:lvl w:ilvl="0" w:tplc="D79E7376">
      <w:start w:val="1"/>
      <w:numFmt w:val="decimal"/>
      <w:lvlText w:val="%1."/>
      <w:lvlJc w:val="left"/>
      <w:pPr>
        <w:tabs>
          <w:tab w:val="num" w:pos="840"/>
        </w:tabs>
        <w:ind w:left="84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19" w15:restartNumberingAfterBreak="0">
    <w:nsid w:val="19E81F2B"/>
    <w:multiLevelType w:val="hybridMultilevel"/>
    <w:tmpl w:val="C17436D8"/>
    <w:lvl w:ilvl="0" w:tplc="04090001">
      <w:start w:val="1"/>
      <w:numFmt w:val="bullet"/>
      <w:lvlText w:val=""/>
      <w:lvlJc w:val="left"/>
      <w:pPr>
        <w:tabs>
          <w:tab w:val="num" w:pos="480"/>
        </w:tabs>
        <w:ind w:left="480" w:hanging="480"/>
      </w:pPr>
      <w:rPr>
        <w:rFonts w:ascii="Symbol" w:hAnsi="Symbol" w:hint="default"/>
        <w:color w:val="auto"/>
      </w:rPr>
    </w:lvl>
    <w:lvl w:ilvl="1" w:tplc="509CF726">
      <w:start w:val="1"/>
      <w:numFmt w:val="bullet"/>
      <w:lvlText w:val=""/>
      <w:lvlJc w:val="left"/>
      <w:pPr>
        <w:tabs>
          <w:tab w:val="num" w:pos="960"/>
        </w:tabs>
        <w:ind w:left="960" w:hanging="480"/>
      </w:pPr>
      <w:rPr>
        <w:rFonts w:ascii="Wingdings" w:hAnsi="Wingdings" w:hint="default"/>
      </w:rPr>
    </w:lvl>
    <w:lvl w:ilvl="2" w:tplc="FBFA4C20">
      <w:start w:val="1"/>
      <w:numFmt w:val="decimal"/>
      <w:lvlText w:val="%3."/>
      <w:lvlJc w:val="left"/>
      <w:pPr>
        <w:tabs>
          <w:tab w:val="num" w:pos="1440"/>
        </w:tabs>
        <w:ind w:left="1440" w:hanging="480"/>
      </w:pPr>
      <w:rPr>
        <w:rFonts w:hint="eastAsia"/>
        <w:color w:val="000000"/>
        <w:u w:color="548DD4"/>
      </w:rPr>
    </w:lvl>
    <w:lvl w:ilvl="3" w:tplc="406CCB6C">
      <w:start w:val="1"/>
      <w:numFmt w:val="bullet"/>
      <w:lvlText w:val=""/>
      <w:lvlJc w:val="left"/>
      <w:pPr>
        <w:tabs>
          <w:tab w:val="num" w:pos="1920"/>
        </w:tabs>
        <w:ind w:left="1920" w:hanging="480"/>
      </w:pPr>
      <w:rPr>
        <w:rFonts w:ascii="Wingdings" w:hAnsi="Wingdings" w:hint="default"/>
        <w:color w:val="auto"/>
      </w:rPr>
    </w:lvl>
    <w:lvl w:ilvl="4" w:tplc="7818A078">
      <w:start w:val="1"/>
      <w:numFmt w:val="bullet"/>
      <w:lvlText w:val=""/>
      <w:lvlJc w:val="left"/>
      <w:pPr>
        <w:tabs>
          <w:tab w:val="num" w:pos="2400"/>
        </w:tabs>
        <w:ind w:left="2400" w:hanging="480"/>
      </w:pPr>
      <w:rPr>
        <w:rFonts w:ascii="Wingdings" w:hAnsi="Wingdings" w:hint="default"/>
      </w:rPr>
    </w:lvl>
    <w:lvl w:ilvl="5" w:tplc="8EB2CEC4" w:tentative="1">
      <w:start w:val="1"/>
      <w:numFmt w:val="bullet"/>
      <w:lvlText w:val=""/>
      <w:lvlJc w:val="left"/>
      <w:pPr>
        <w:tabs>
          <w:tab w:val="num" w:pos="2880"/>
        </w:tabs>
        <w:ind w:left="2880" w:hanging="480"/>
      </w:pPr>
      <w:rPr>
        <w:rFonts w:ascii="Wingdings" w:hAnsi="Wingdings" w:hint="default"/>
      </w:rPr>
    </w:lvl>
    <w:lvl w:ilvl="6" w:tplc="F0269406" w:tentative="1">
      <w:start w:val="1"/>
      <w:numFmt w:val="bullet"/>
      <w:lvlText w:val=""/>
      <w:lvlJc w:val="left"/>
      <w:pPr>
        <w:tabs>
          <w:tab w:val="num" w:pos="3360"/>
        </w:tabs>
        <w:ind w:left="3360" w:hanging="480"/>
      </w:pPr>
      <w:rPr>
        <w:rFonts w:ascii="Wingdings" w:hAnsi="Wingdings" w:hint="default"/>
      </w:rPr>
    </w:lvl>
    <w:lvl w:ilvl="7" w:tplc="497C920A" w:tentative="1">
      <w:start w:val="1"/>
      <w:numFmt w:val="bullet"/>
      <w:lvlText w:val=""/>
      <w:lvlJc w:val="left"/>
      <w:pPr>
        <w:tabs>
          <w:tab w:val="num" w:pos="3840"/>
        </w:tabs>
        <w:ind w:left="3840" w:hanging="480"/>
      </w:pPr>
      <w:rPr>
        <w:rFonts w:ascii="Wingdings" w:hAnsi="Wingdings" w:hint="default"/>
      </w:rPr>
    </w:lvl>
    <w:lvl w:ilvl="8" w:tplc="0310E6FA" w:tentative="1">
      <w:start w:val="1"/>
      <w:numFmt w:val="bullet"/>
      <w:lvlText w:val=""/>
      <w:lvlJc w:val="left"/>
      <w:pPr>
        <w:tabs>
          <w:tab w:val="num" w:pos="4320"/>
        </w:tabs>
        <w:ind w:left="4320" w:hanging="480"/>
      </w:pPr>
      <w:rPr>
        <w:rFonts w:ascii="Wingdings" w:hAnsi="Wingdings" w:hint="default"/>
      </w:rPr>
    </w:lvl>
  </w:abstractNum>
  <w:abstractNum w:abstractNumId="220" w15:restartNumberingAfterBreak="0">
    <w:nsid w:val="1A573F64"/>
    <w:multiLevelType w:val="hybridMultilevel"/>
    <w:tmpl w:val="793ECEFC"/>
    <w:lvl w:ilvl="0" w:tplc="3EC0D42E">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21" w15:restartNumberingAfterBreak="0">
    <w:nsid w:val="1A6B3210"/>
    <w:multiLevelType w:val="hybridMultilevel"/>
    <w:tmpl w:val="67627384"/>
    <w:lvl w:ilvl="0" w:tplc="04090001">
      <w:start w:val="1"/>
      <w:numFmt w:val="bullet"/>
      <w:lvlText w:val=""/>
      <w:lvlJc w:val="left"/>
      <w:pPr>
        <w:tabs>
          <w:tab w:val="num" w:pos="764"/>
        </w:tabs>
        <w:ind w:left="764" w:hanging="480"/>
      </w:pPr>
      <w:rPr>
        <w:rFonts w:ascii="Wingdings" w:hAnsi="Wingdings" w:hint="default"/>
        <w:color w:val="auto"/>
      </w:rPr>
    </w:lvl>
    <w:lvl w:ilvl="1" w:tplc="92A06C4E">
      <w:start w:val="1"/>
      <w:numFmt w:val="bullet"/>
      <w:lvlText w:val=""/>
      <w:lvlJc w:val="left"/>
      <w:pPr>
        <w:tabs>
          <w:tab w:val="num" w:pos="960"/>
        </w:tabs>
        <w:ind w:left="960" w:hanging="480"/>
      </w:pPr>
      <w:rPr>
        <w:rFonts w:ascii="Wingdings" w:hAnsi="Wingdings" w:hint="default"/>
      </w:rPr>
    </w:lvl>
    <w:lvl w:ilvl="2" w:tplc="4E8006AC">
      <w:start w:val="1"/>
      <w:numFmt w:val="bullet"/>
      <w:lvlText w:val=""/>
      <w:lvlJc w:val="left"/>
      <w:pPr>
        <w:tabs>
          <w:tab w:val="num" w:pos="1440"/>
        </w:tabs>
        <w:ind w:left="1440" w:hanging="480"/>
      </w:pPr>
      <w:rPr>
        <w:rFonts w:ascii="Wingdings" w:hAnsi="Wingdings" w:hint="default"/>
      </w:rPr>
    </w:lvl>
    <w:lvl w:ilvl="3" w:tplc="70A01B5E">
      <w:start w:val="1"/>
      <w:numFmt w:val="bullet"/>
      <w:lvlText w:val=""/>
      <w:lvlJc w:val="left"/>
      <w:pPr>
        <w:tabs>
          <w:tab w:val="num" w:pos="1920"/>
        </w:tabs>
        <w:ind w:left="1920" w:hanging="480"/>
      </w:pPr>
      <w:rPr>
        <w:rFonts w:ascii="Wingdings" w:hAnsi="Wingdings" w:hint="default"/>
      </w:rPr>
    </w:lvl>
    <w:lvl w:ilvl="4" w:tplc="23A6D818">
      <w:start w:val="1"/>
      <w:numFmt w:val="bullet"/>
      <w:lvlText w:val=""/>
      <w:lvlJc w:val="left"/>
      <w:pPr>
        <w:tabs>
          <w:tab w:val="num" w:pos="2400"/>
        </w:tabs>
        <w:ind w:left="2400" w:hanging="480"/>
      </w:pPr>
      <w:rPr>
        <w:rFonts w:ascii="Wingdings" w:hAnsi="Wingdings" w:hint="default"/>
      </w:rPr>
    </w:lvl>
    <w:lvl w:ilvl="5" w:tplc="978E9C94">
      <w:start w:val="1"/>
      <w:numFmt w:val="bullet"/>
      <w:lvlText w:val=""/>
      <w:lvlJc w:val="left"/>
      <w:pPr>
        <w:tabs>
          <w:tab w:val="num" w:pos="2880"/>
        </w:tabs>
        <w:ind w:left="2880" w:hanging="480"/>
      </w:pPr>
      <w:rPr>
        <w:rFonts w:ascii="Wingdings" w:hAnsi="Wingdings" w:hint="default"/>
      </w:rPr>
    </w:lvl>
    <w:lvl w:ilvl="6" w:tplc="84DA284C">
      <w:start w:val="1"/>
      <w:numFmt w:val="bullet"/>
      <w:lvlText w:val=""/>
      <w:lvlJc w:val="left"/>
      <w:pPr>
        <w:tabs>
          <w:tab w:val="num" w:pos="3360"/>
        </w:tabs>
        <w:ind w:left="3360" w:hanging="480"/>
      </w:pPr>
      <w:rPr>
        <w:rFonts w:ascii="Wingdings" w:hAnsi="Wingdings" w:hint="default"/>
      </w:rPr>
    </w:lvl>
    <w:lvl w:ilvl="7" w:tplc="3A042222">
      <w:start w:val="1"/>
      <w:numFmt w:val="bullet"/>
      <w:lvlText w:val=""/>
      <w:lvlJc w:val="left"/>
      <w:pPr>
        <w:tabs>
          <w:tab w:val="num" w:pos="3840"/>
        </w:tabs>
        <w:ind w:left="3840" w:hanging="480"/>
      </w:pPr>
      <w:rPr>
        <w:rFonts w:ascii="Wingdings" w:hAnsi="Wingdings" w:hint="default"/>
      </w:rPr>
    </w:lvl>
    <w:lvl w:ilvl="8" w:tplc="F260EC46">
      <w:start w:val="1"/>
      <w:numFmt w:val="bullet"/>
      <w:lvlText w:val=""/>
      <w:lvlJc w:val="left"/>
      <w:pPr>
        <w:tabs>
          <w:tab w:val="num" w:pos="4320"/>
        </w:tabs>
        <w:ind w:left="4320" w:hanging="480"/>
      </w:pPr>
      <w:rPr>
        <w:rFonts w:ascii="Wingdings" w:hAnsi="Wingdings" w:hint="default"/>
      </w:rPr>
    </w:lvl>
  </w:abstractNum>
  <w:abstractNum w:abstractNumId="222" w15:restartNumberingAfterBreak="0">
    <w:nsid w:val="1A8F0567"/>
    <w:multiLevelType w:val="hybridMultilevel"/>
    <w:tmpl w:val="D0B065F2"/>
    <w:lvl w:ilvl="0" w:tplc="6B3EC6BC">
      <w:start w:val="1"/>
      <w:numFmt w:val="decimal"/>
      <w:lvlText w:val="%1."/>
      <w:legacy w:legacy="1" w:legacySpace="0" w:legacyIndent="360"/>
      <w:lvlJc w:val="left"/>
      <w:pPr>
        <w:ind w:left="0" w:firstLine="0"/>
      </w:pPr>
      <w:rPr>
        <w:rFonts w:ascii="Arial" w:hAnsi="Arial" w:cs="Arial" w:hint="default"/>
      </w:rPr>
    </w:lvl>
    <w:lvl w:ilvl="1" w:tplc="04090019">
      <w:start w:val="1"/>
      <w:numFmt w:val="ideographTraditional"/>
      <w:lvlText w:val="%2、"/>
      <w:lvlJc w:val="left"/>
      <w:pPr>
        <w:tabs>
          <w:tab w:val="num" w:pos="960"/>
        </w:tabs>
        <w:ind w:left="960" w:hanging="480"/>
      </w:pPr>
    </w:lvl>
    <w:lvl w:ilvl="2" w:tplc="0409001B">
      <w:start w:val="1"/>
      <w:numFmt w:val="lowerRoman"/>
      <w:lvlText w:val="%3."/>
      <w:lvlJc w:val="right"/>
      <w:pPr>
        <w:tabs>
          <w:tab w:val="num" w:pos="1440"/>
        </w:tabs>
        <w:ind w:left="1440" w:hanging="480"/>
      </w:pPr>
    </w:lvl>
    <w:lvl w:ilvl="3" w:tplc="0409000F">
      <w:start w:val="1"/>
      <w:numFmt w:val="decimal"/>
      <w:lvlText w:val="%4."/>
      <w:lvlJc w:val="left"/>
      <w:pPr>
        <w:tabs>
          <w:tab w:val="num" w:pos="1920"/>
        </w:tabs>
        <w:ind w:left="1920" w:hanging="480"/>
      </w:pPr>
    </w:lvl>
    <w:lvl w:ilvl="4" w:tplc="04090019">
      <w:start w:val="1"/>
      <w:numFmt w:val="ideographTraditional"/>
      <w:lvlText w:val="%5、"/>
      <w:lvlJc w:val="left"/>
      <w:pPr>
        <w:tabs>
          <w:tab w:val="num" w:pos="2400"/>
        </w:tabs>
        <w:ind w:left="2400" w:hanging="480"/>
      </w:pPr>
    </w:lvl>
    <w:lvl w:ilvl="5" w:tplc="0409001B">
      <w:start w:val="1"/>
      <w:numFmt w:val="lowerRoman"/>
      <w:lvlText w:val="%6."/>
      <w:lvlJc w:val="right"/>
      <w:pPr>
        <w:tabs>
          <w:tab w:val="num" w:pos="2880"/>
        </w:tabs>
        <w:ind w:left="2880" w:hanging="480"/>
      </w:pPr>
    </w:lvl>
    <w:lvl w:ilvl="6" w:tplc="0409000F">
      <w:start w:val="1"/>
      <w:numFmt w:val="decimal"/>
      <w:lvlText w:val="%7."/>
      <w:lvlJc w:val="left"/>
      <w:pPr>
        <w:tabs>
          <w:tab w:val="num" w:pos="3360"/>
        </w:tabs>
        <w:ind w:left="3360" w:hanging="480"/>
      </w:pPr>
    </w:lvl>
    <w:lvl w:ilvl="7" w:tplc="04090019">
      <w:start w:val="1"/>
      <w:numFmt w:val="ideographTraditional"/>
      <w:lvlText w:val="%8、"/>
      <w:lvlJc w:val="left"/>
      <w:pPr>
        <w:tabs>
          <w:tab w:val="num" w:pos="3840"/>
        </w:tabs>
        <w:ind w:left="3840" w:hanging="480"/>
      </w:pPr>
    </w:lvl>
    <w:lvl w:ilvl="8" w:tplc="0409001B">
      <w:start w:val="1"/>
      <w:numFmt w:val="lowerRoman"/>
      <w:lvlText w:val="%9."/>
      <w:lvlJc w:val="right"/>
      <w:pPr>
        <w:tabs>
          <w:tab w:val="num" w:pos="4320"/>
        </w:tabs>
        <w:ind w:left="4320" w:hanging="480"/>
      </w:pPr>
    </w:lvl>
  </w:abstractNum>
  <w:abstractNum w:abstractNumId="223" w15:restartNumberingAfterBreak="0">
    <w:nsid w:val="1A9F0DCB"/>
    <w:multiLevelType w:val="multilevel"/>
    <w:tmpl w:val="A300D542"/>
    <w:numStyleLink w:val="StyleBulletedGray-80"/>
  </w:abstractNum>
  <w:abstractNum w:abstractNumId="224" w15:restartNumberingAfterBreak="0">
    <w:nsid w:val="1B204777"/>
    <w:multiLevelType w:val="hybridMultilevel"/>
    <w:tmpl w:val="E09C5A16"/>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25" w15:restartNumberingAfterBreak="0">
    <w:nsid w:val="1B331FFF"/>
    <w:multiLevelType w:val="multilevel"/>
    <w:tmpl w:val="E1A8949E"/>
    <w:lvl w:ilvl="0">
      <w:start w:val="1"/>
      <w:numFmt w:val="decimal"/>
      <w:lvlText w:val="%1"/>
      <w:lvlJc w:val="left"/>
      <w:pPr>
        <w:tabs>
          <w:tab w:val="num" w:pos="432"/>
        </w:tabs>
        <w:ind w:left="432" w:hanging="432"/>
      </w:pPr>
      <w:rPr>
        <w:rFonts w:hint="eastAsia"/>
      </w:rPr>
    </w:lvl>
    <w:lvl w:ilvl="1">
      <w:start w:val="1"/>
      <w:numFmt w:val="decimal"/>
      <w:lvlText w:val="%1.%2"/>
      <w:lvlJc w:val="left"/>
      <w:pPr>
        <w:tabs>
          <w:tab w:val="num" w:pos="576"/>
        </w:tabs>
        <w:ind w:left="576" w:hanging="576"/>
      </w:pPr>
      <w:rPr>
        <w:rFonts w:hint="eastAsia"/>
      </w:rPr>
    </w:lvl>
    <w:lvl w:ilvl="2">
      <w:start w:val="1"/>
      <w:numFmt w:val="decimal"/>
      <w:isLgl/>
      <w:lvlText w:val="%1.%2.%3"/>
      <w:lvlJc w:val="left"/>
      <w:pPr>
        <w:tabs>
          <w:tab w:val="num" w:pos="720"/>
        </w:tabs>
        <w:ind w:left="720" w:hanging="720"/>
      </w:pPr>
      <w:rPr>
        <w:rFonts w:cs="Times New Roman" w:hint="eastAsia"/>
        <w:i w:val="0"/>
        <w:iCs w:val="0"/>
        <w:caps w:val="0"/>
        <w:smallCaps w:val="0"/>
        <w:strike w:val="0"/>
        <w:dstrike w:val="0"/>
        <w:snapToGrid w:val="0"/>
        <w:vanish w:val="0"/>
        <w:color w:val="000000"/>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lvlText w:val="%1.%2.%3.%4"/>
      <w:lvlJc w:val="left"/>
      <w:pPr>
        <w:tabs>
          <w:tab w:val="num" w:pos="720"/>
        </w:tabs>
        <w:ind w:left="720" w:hanging="720"/>
      </w:pPr>
      <w:rPr>
        <w:rFonts w:hint="eastAsia"/>
      </w:rPr>
    </w:lvl>
    <w:lvl w:ilvl="4">
      <w:start w:val="1"/>
      <w:numFmt w:val="decimal"/>
      <w:lvlText w:val="%1.%2.%3.%4.%5"/>
      <w:lvlJc w:val="left"/>
      <w:pPr>
        <w:tabs>
          <w:tab w:val="num" w:pos="1008"/>
        </w:tabs>
        <w:ind w:left="1008" w:hanging="1008"/>
      </w:pPr>
      <w:rPr>
        <w:rFonts w:hint="eastAsia"/>
      </w:rPr>
    </w:lvl>
    <w:lvl w:ilvl="5">
      <w:start w:val="1"/>
      <w:numFmt w:val="decimal"/>
      <w:lvlText w:val="%1.%2.%3.%4.%5.%6"/>
      <w:lvlJc w:val="left"/>
      <w:pPr>
        <w:tabs>
          <w:tab w:val="num" w:pos="1152"/>
        </w:tabs>
        <w:ind w:left="1152" w:hanging="1152"/>
      </w:pPr>
      <w:rPr>
        <w:rFonts w:hint="eastAsia"/>
      </w:rPr>
    </w:lvl>
    <w:lvl w:ilvl="6">
      <w:start w:val="1"/>
      <w:numFmt w:val="decimal"/>
      <w:lvlText w:val="%1.%2.%3.%4.%5.%6.%7"/>
      <w:lvlJc w:val="left"/>
      <w:pPr>
        <w:tabs>
          <w:tab w:val="num" w:pos="1440"/>
        </w:tabs>
        <w:ind w:left="1296" w:hanging="1296"/>
      </w:pPr>
      <w:rPr>
        <w:rFonts w:hint="eastAsia"/>
      </w:rPr>
    </w:lvl>
    <w:lvl w:ilvl="7">
      <w:start w:val="1"/>
      <w:numFmt w:val="decimal"/>
      <w:lvlText w:val="%1.%2.%3.%4.%5.%6.%7.%8"/>
      <w:lvlJc w:val="left"/>
      <w:pPr>
        <w:tabs>
          <w:tab w:val="num" w:pos="1440"/>
        </w:tabs>
        <w:ind w:left="1440" w:hanging="1440"/>
      </w:pPr>
      <w:rPr>
        <w:rFonts w:hint="eastAsia"/>
      </w:rPr>
    </w:lvl>
    <w:lvl w:ilvl="8">
      <w:start w:val="1"/>
      <w:numFmt w:val="decimal"/>
      <w:lvlText w:val="%1.%2.%3.%4.%5.%6.%7.%8.%9"/>
      <w:lvlJc w:val="left"/>
      <w:pPr>
        <w:tabs>
          <w:tab w:val="num" w:pos="1584"/>
        </w:tabs>
        <w:ind w:left="1584" w:hanging="1584"/>
      </w:pPr>
      <w:rPr>
        <w:rFonts w:hint="eastAsia"/>
      </w:rPr>
    </w:lvl>
  </w:abstractNum>
  <w:abstractNum w:abstractNumId="226" w15:restartNumberingAfterBreak="0">
    <w:nsid w:val="1BC2106D"/>
    <w:multiLevelType w:val="multilevel"/>
    <w:tmpl w:val="A300D542"/>
    <w:numStyleLink w:val="StyleBulletedGray-80"/>
  </w:abstractNum>
  <w:abstractNum w:abstractNumId="227" w15:restartNumberingAfterBreak="0">
    <w:nsid w:val="1BEE38C6"/>
    <w:multiLevelType w:val="hybridMultilevel"/>
    <w:tmpl w:val="A4F02A6A"/>
    <w:lvl w:ilvl="0" w:tplc="5C92C5FA">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28" w15:restartNumberingAfterBreak="0">
    <w:nsid w:val="1C1A537F"/>
    <w:multiLevelType w:val="multilevel"/>
    <w:tmpl w:val="A300D542"/>
    <w:numStyleLink w:val="StyleBulletedGray-80"/>
  </w:abstractNum>
  <w:abstractNum w:abstractNumId="229" w15:restartNumberingAfterBreak="0">
    <w:nsid w:val="1C301123"/>
    <w:multiLevelType w:val="hybridMultilevel"/>
    <w:tmpl w:val="60AC1336"/>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30" w15:restartNumberingAfterBreak="0">
    <w:nsid w:val="1C3313A6"/>
    <w:multiLevelType w:val="multilevel"/>
    <w:tmpl w:val="019E6588"/>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31" w15:restartNumberingAfterBreak="0">
    <w:nsid w:val="1C4E0523"/>
    <w:multiLevelType w:val="multilevel"/>
    <w:tmpl w:val="A300D542"/>
    <w:numStyleLink w:val="StyleBulletedGray-80"/>
  </w:abstractNum>
  <w:abstractNum w:abstractNumId="232" w15:restartNumberingAfterBreak="0">
    <w:nsid w:val="1D131F22"/>
    <w:multiLevelType w:val="multilevel"/>
    <w:tmpl w:val="A300D542"/>
    <w:numStyleLink w:val="StyleBulletedGray-80"/>
  </w:abstractNum>
  <w:abstractNum w:abstractNumId="233" w15:restartNumberingAfterBreak="0">
    <w:nsid w:val="1D1903F4"/>
    <w:multiLevelType w:val="multilevel"/>
    <w:tmpl w:val="A300D542"/>
    <w:numStyleLink w:val="StyleBulletedGray-80"/>
  </w:abstractNum>
  <w:abstractNum w:abstractNumId="234" w15:restartNumberingAfterBreak="0">
    <w:nsid w:val="1D1F7641"/>
    <w:multiLevelType w:val="hybridMultilevel"/>
    <w:tmpl w:val="EABA8A40"/>
    <w:lvl w:ilvl="0" w:tplc="5D62E6F0">
      <w:start w:val="1"/>
      <w:numFmt w:val="decimal"/>
      <w:lvlText w:val="%1)"/>
      <w:lvlJc w:val="left"/>
      <w:pPr>
        <w:ind w:left="720" w:hanging="360"/>
      </w:pPr>
      <w:rPr>
        <w:rFonts w:hint="default"/>
      </w:rPr>
    </w:lvl>
    <w:lvl w:ilvl="1" w:tplc="04090019" w:tentative="1">
      <w:start w:val="1"/>
      <w:numFmt w:val="ideographTraditional"/>
      <w:lvlText w:val="%2、"/>
      <w:lvlJc w:val="left"/>
      <w:pPr>
        <w:ind w:left="1320" w:hanging="480"/>
      </w:pPr>
    </w:lvl>
    <w:lvl w:ilvl="2" w:tplc="0409001B" w:tentative="1">
      <w:start w:val="1"/>
      <w:numFmt w:val="lowerRoman"/>
      <w:lvlText w:val="%3."/>
      <w:lvlJc w:val="right"/>
      <w:pPr>
        <w:ind w:left="1800" w:hanging="480"/>
      </w:pPr>
    </w:lvl>
    <w:lvl w:ilvl="3" w:tplc="0409000F" w:tentative="1">
      <w:start w:val="1"/>
      <w:numFmt w:val="decimal"/>
      <w:lvlText w:val="%4."/>
      <w:lvlJc w:val="left"/>
      <w:pPr>
        <w:ind w:left="2280" w:hanging="480"/>
      </w:pPr>
    </w:lvl>
    <w:lvl w:ilvl="4" w:tplc="04090019" w:tentative="1">
      <w:start w:val="1"/>
      <w:numFmt w:val="ideographTraditional"/>
      <w:lvlText w:val="%5、"/>
      <w:lvlJc w:val="left"/>
      <w:pPr>
        <w:ind w:left="2760" w:hanging="480"/>
      </w:pPr>
    </w:lvl>
    <w:lvl w:ilvl="5" w:tplc="0409001B" w:tentative="1">
      <w:start w:val="1"/>
      <w:numFmt w:val="lowerRoman"/>
      <w:lvlText w:val="%6."/>
      <w:lvlJc w:val="right"/>
      <w:pPr>
        <w:ind w:left="3240" w:hanging="480"/>
      </w:pPr>
    </w:lvl>
    <w:lvl w:ilvl="6" w:tplc="0409000F" w:tentative="1">
      <w:start w:val="1"/>
      <w:numFmt w:val="decimal"/>
      <w:lvlText w:val="%7."/>
      <w:lvlJc w:val="left"/>
      <w:pPr>
        <w:ind w:left="3720" w:hanging="480"/>
      </w:pPr>
    </w:lvl>
    <w:lvl w:ilvl="7" w:tplc="04090019" w:tentative="1">
      <w:start w:val="1"/>
      <w:numFmt w:val="ideographTraditional"/>
      <w:lvlText w:val="%8、"/>
      <w:lvlJc w:val="left"/>
      <w:pPr>
        <w:ind w:left="4200" w:hanging="480"/>
      </w:pPr>
    </w:lvl>
    <w:lvl w:ilvl="8" w:tplc="0409001B" w:tentative="1">
      <w:start w:val="1"/>
      <w:numFmt w:val="lowerRoman"/>
      <w:lvlText w:val="%9."/>
      <w:lvlJc w:val="right"/>
      <w:pPr>
        <w:ind w:left="4680" w:hanging="480"/>
      </w:pPr>
    </w:lvl>
  </w:abstractNum>
  <w:abstractNum w:abstractNumId="235" w15:restartNumberingAfterBreak="0">
    <w:nsid w:val="1D3D71F7"/>
    <w:multiLevelType w:val="multilevel"/>
    <w:tmpl w:val="C2642302"/>
    <w:lvl w:ilvl="0">
      <w:start w:val="1"/>
      <w:numFmt w:val="bullet"/>
      <w:lvlText w:val=""/>
      <w:lvlJc w:val="left"/>
      <w:pPr>
        <w:tabs>
          <w:tab w:val="num" w:pos="480"/>
        </w:tabs>
        <w:ind w:left="480" w:hanging="480"/>
      </w:pPr>
      <w:rPr>
        <w:rFonts w:ascii="Wingdings" w:hAnsi="Wingdings" w:hint="default"/>
        <w:color w:val="333333"/>
      </w:rPr>
    </w:lvl>
    <w:lvl w:ilvl="1">
      <w:start w:val="1"/>
      <w:numFmt w:val="bullet"/>
      <w:lvlText w:val=""/>
      <w:lvlJc w:val="left"/>
      <w:pPr>
        <w:tabs>
          <w:tab w:val="num" w:pos="1440"/>
        </w:tabs>
        <w:ind w:left="1440" w:hanging="480"/>
      </w:pPr>
      <w:rPr>
        <w:rFonts w:ascii="Wingdings" w:hAnsi="Wingdings" w:hint="default"/>
      </w:rPr>
    </w:lvl>
    <w:lvl w:ilvl="2">
      <w:start w:val="1"/>
      <w:numFmt w:val="bullet"/>
      <w:lvlText w:val=""/>
      <w:lvlJc w:val="left"/>
      <w:pPr>
        <w:tabs>
          <w:tab w:val="num" w:pos="1920"/>
        </w:tabs>
        <w:ind w:left="1920" w:hanging="480"/>
      </w:pPr>
      <w:rPr>
        <w:rFonts w:ascii="Wingdings" w:hAnsi="Wingdings" w:hint="default"/>
      </w:rPr>
    </w:lvl>
    <w:lvl w:ilvl="3">
      <w:start w:val="1"/>
      <w:numFmt w:val="bullet"/>
      <w:lvlText w:val=""/>
      <w:lvlJc w:val="left"/>
      <w:pPr>
        <w:tabs>
          <w:tab w:val="num" w:pos="2400"/>
        </w:tabs>
        <w:ind w:left="2400" w:hanging="480"/>
      </w:pPr>
      <w:rPr>
        <w:rFonts w:ascii="Wingdings" w:hAnsi="Wingdings" w:hint="default"/>
      </w:rPr>
    </w:lvl>
    <w:lvl w:ilvl="4">
      <w:start w:val="1"/>
      <w:numFmt w:val="bullet"/>
      <w:lvlText w:val=""/>
      <w:lvlJc w:val="left"/>
      <w:pPr>
        <w:tabs>
          <w:tab w:val="num" w:pos="2880"/>
        </w:tabs>
        <w:ind w:left="2880" w:hanging="480"/>
      </w:pPr>
      <w:rPr>
        <w:rFonts w:ascii="Wingdings" w:hAnsi="Wingdings" w:hint="default"/>
      </w:rPr>
    </w:lvl>
    <w:lvl w:ilvl="5">
      <w:start w:val="1"/>
      <w:numFmt w:val="bullet"/>
      <w:lvlText w:val=""/>
      <w:lvlJc w:val="left"/>
      <w:pPr>
        <w:tabs>
          <w:tab w:val="num" w:pos="3360"/>
        </w:tabs>
        <w:ind w:left="3360" w:hanging="480"/>
      </w:pPr>
      <w:rPr>
        <w:rFonts w:ascii="Wingdings" w:hAnsi="Wingdings" w:hint="default"/>
      </w:rPr>
    </w:lvl>
    <w:lvl w:ilvl="6">
      <w:start w:val="1"/>
      <w:numFmt w:val="bullet"/>
      <w:lvlText w:val=""/>
      <w:lvlJc w:val="left"/>
      <w:pPr>
        <w:tabs>
          <w:tab w:val="num" w:pos="3840"/>
        </w:tabs>
        <w:ind w:left="3840" w:hanging="480"/>
      </w:pPr>
      <w:rPr>
        <w:rFonts w:ascii="Wingdings" w:hAnsi="Wingdings" w:hint="default"/>
      </w:rPr>
    </w:lvl>
    <w:lvl w:ilvl="7">
      <w:start w:val="1"/>
      <w:numFmt w:val="bullet"/>
      <w:lvlText w:val=""/>
      <w:lvlJc w:val="left"/>
      <w:pPr>
        <w:tabs>
          <w:tab w:val="num" w:pos="4320"/>
        </w:tabs>
        <w:ind w:left="4320" w:hanging="480"/>
      </w:pPr>
      <w:rPr>
        <w:rFonts w:ascii="Wingdings" w:hAnsi="Wingdings" w:hint="default"/>
      </w:rPr>
    </w:lvl>
    <w:lvl w:ilvl="8">
      <w:start w:val="1"/>
      <w:numFmt w:val="bullet"/>
      <w:lvlText w:val=""/>
      <w:lvlJc w:val="left"/>
      <w:pPr>
        <w:tabs>
          <w:tab w:val="num" w:pos="4800"/>
        </w:tabs>
        <w:ind w:left="4800" w:hanging="480"/>
      </w:pPr>
      <w:rPr>
        <w:rFonts w:ascii="Wingdings" w:hAnsi="Wingdings" w:hint="default"/>
      </w:rPr>
    </w:lvl>
  </w:abstractNum>
  <w:abstractNum w:abstractNumId="236" w15:restartNumberingAfterBreak="0">
    <w:nsid w:val="1D6B4004"/>
    <w:multiLevelType w:val="multilevel"/>
    <w:tmpl w:val="10ACF010"/>
    <w:lvl w:ilvl="0">
      <w:start w:val="1"/>
      <w:numFmt w:val="decimal"/>
      <w:pStyle w:val="StyleHeading1HeadingUH1H1"/>
      <w:lvlText w:val="%1"/>
      <w:lvlJc w:val="left"/>
      <w:pPr>
        <w:tabs>
          <w:tab w:val="num" w:pos="432"/>
        </w:tabs>
        <w:ind w:left="432" w:hanging="432"/>
      </w:pPr>
      <w:rPr>
        <w:rFonts w:hint="eastAsia"/>
      </w:rPr>
    </w:lvl>
    <w:lvl w:ilvl="1">
      <w:start w:val="1"/>
      <w:numFmt w:val="decimal"/>
      <w:lvlText w:val="%1.%2"/>
      <w:lvlJc w:val="left"/>
      <w:pPr>
        <w:tabs>
          <w:tab w:val="num" w:pos="576"/>
        </w:tabs>
        <w:ind w:left="576" w:hanging="576"/>
      </w:pPr>
      <w:rPr>
        <w:rFonts w:hint="eastAsia"/>
      </w:rPr>
    </w:lvl>
    <w:lvl w:ilvl="2">
      <w:start w:val="1"/>
      <w:numFmt w:val="decimal"/>
      <w:isLgl/>
      <w:lvlText w:val="%1.%2.%3"/>
      <w:lvlJc w:val="left"/>
      <w:pPr>
        <w:tabs>
          <w:tab w:val="num" w:pos="720"/>
        </w:tabs>
        <w:ind w:left="720" w:hanging="720"/>
      </w:pPr>
      <w:rPr>
        <w:rFonts w:cs="Times New Roman" w:hint="eastAsia"/>
        <w:i w:val="0"/>
        <w:iCs w:val="0"/>
        <w:caps w:val="0"/>
        <w:smallCaps w:val="0"/>
        <w:strike w:val="0"/>
        <w:dstrike w:val="0"/>
        <w:snapToGrid w:val="0"/>
        <w:vanish w:val="0"/>
        <w:color w:val="000000"/>
        <w:spacing w:val="0"/>
        <w:kern w:val="0"/>
        <w:position w:val="0"/>
        <w:u w:val="none"/>
        <w:vertAlign w:val="baseline"/>
        <w:em w:val="none"/>
      </w:rPr>
    </w:lvl>
    <w:lvl w:ilvl="3">
      <w:start w:val="1"/>
      <w:numFmt w:val="decimal"/>
      <w:lvlText w:val="%1.%2.%3.%4"/>
      <w:lvlJc w:val="left"/>
      <w:pPr>
        <w:tabs>
          <w:tab w:val="num" w:pos="720"/>
        </w:tabs>
        <w:ind w:left="720" w:hanging="720"/>
      </w:pPr>
      <w:rPr>
        <w:rFonts w:hint="eastAsia"/>
      </w:rPr>
    </w:lvl>
    <w:lvl w:ilvl="4">
      <w:start w:val="1"/>
      <w:numFmt w:val="decimal"/>
      <w:lvlText w:val="%1.%2.%3.%4.%5"/>
      <w:lvlJc w:val="left"/>
      <w:pPr>
        <w:tabs>
          <w:tab w:val="num" w:pos="1008"/>
        </w:tabs>
        <w:ind w:left="1008" w:hanging="1008"/>
      </w:pPr>
      <w:rPr>
        <w:rFonts w:hint="eastAsia"/>
      </w:rPr>
    </w:lvl>
    <w:lvl w:ilvl="5">
      <w:start w:val="1"/>
      <w:numFmt w:val="decimal"/>
      <w:lvlText w:val="%1.%2.%3.%4.%5.%6"/>
      <w:lvlJc w:val="left"/>
      <w:pPr>
        <w:tabs>
          <w:tab w:val="num" w:pos="1152"/>
        </w:tabs>
        <w:ind w:left="1152" w:hanging="1152"/>
      </w:pPr>
      <w:rPr>
        <w:rFonts w:hint="eastAsia"/>
      </w:rPr>
    </w:lvl>
    <w:lvl w:ilvl="6">
      <w:start w:val="1"/>
      <w:numFmt w:val="decimal"/>
      <w:lvlText w:val="%1.%2.%3.%4.%5.%6.%7"/>
      <w:lvlJc w:val="left"/>
      <w:pPr>
        <w:tabs>
          <w:tab w:val="num" w:pos="1440"/>
        </w:tabs>
        <w:ind w:left="1296" w:hanging="1296"/>
      </w:pPr>
      <w:rPr>
        <w:rFonts w:hint="eastAsia"/>
      </w:rPr>
    </w:lvl>
    <w:lvl w:ilvl="7">
      <w:start w:val="1"/>
      <w:numFmt w:val="decimal"/>
      <w:lvlText w:val="%1.%2.%3.%4.%5.%6.%7.%8"/>
      <w:lvlJc w:val="left"/>
      <w:pPr>
        <w:tabs>
          <w:tab w:val="num" w:pos="1440"/>
        </w:tabs>
        <w:ind w:left="1440" w:hanging="1440"/>
      </w:pPr>
      <w:rPr>
        <w:rFonts w:hint="eastAsia"/>
      </w:rPr>
    </w:lvl>
    <w:lvl w:ilvl="8">
      <w:start w:val="1"/>
      <w:numFmt w:val="decimal"/>
      <w:lvlText w:val="%1.%2.%3.%4.%5.%6.%7.%8.%9"/>
      <w:lvlJc w:val="left"/>
      <w:pPr>
        <w:tabs>
          <w:tab w:val="num" w:pos="1584"/>
        </w:tabs>
        <w:ind w:left="1584" w:hanging="1584"/>
      </w:pPr>
      <w:rPr>
        <w:rFonts w:hint="eastAsia"/>
      </w:rPr>
    </w:lvl>
  </w:abstractNum>
  <w:abstractNum w:abstractNumId="237" w15:restartNumberingAfterBreak="0">
    <w:nsid w:val="1D852393"/>
    <w:multiLevelType w:val="hybridMultilevel"/>
    <w:tmpl w:val="E95E5FC8"/>
    <w:lvl w:ilvl="0" w:tplc="04090003">
      <w:start w:val="1"/>
      <w:numFmt w:val="decimal"/>
      <w:lvlText w:val="%1."/>
      <w:lvlJc w:val="left"/>
      <w:pPr>
        <w:tabs>
          <w:tab w:val="num" w:pos="1200"/>
        </w:tabs>
        <w:ind w:left="1200" w:hanging="480"/>
      </w:pPr>
    </w:lvl>
    <w:lvl w:ilvl="1" w:tplc="FFFFFFFF" w:tentative="1">
      <w:start w:val="1"/>
      <w:numFmt w:val="ideographTraditional"/>
      <w:lvlText w:val="%2、"/>
      <w:lvlJc w:val="left"/>
      <w:pPr>
        <w:tabs>
          <w:tab w:val="num" w:pos="1680"/>
        </w:tabs>
        <w:ind w:left="1680" w:hanging="480"/>
      </w:pPr>
    </w:lvl>
    <w:lvl w:ilvl="2" w:tplc="FFFFFFFF" w:tentative="1">
      <w:start w:val="1"/>
      <w:numFmt w:val="lowerRoman"/>
      <w:lvlText w:val="%3."/>
      <w:lvlJc w:val="right"/>
      <w:pPr>
        <w:tabs>
          <w:tab w:val="num" w:pos="2160"/>
        </w:tabs>
        <w:ind w:left="2160" w:hanging="480"/>
      </w:pPr>
    </w:lvl>
    <w:lvl w:ilvl="3" w:tplc="FFFFFFFF" w:tentative="1">
      <w:start w:val="1"/>
      <w:numFmt w:val="decimal"/>
      <w:lvlText w:val="%4."/>
      <w:lvlJc w:val="left"/>
      <w:pPr>
        <w:tabs>
          <w:tab w:val="num" w:pos="2640"/>
        </w:tabs>
        <w:ind w:left="2640" w:hanging="480"/>
      </w:pPr>
    </w:lvl>
    <w:lvl w:ilvl="4" w:tplc="FFFFFFFF" w:tentative="1">
      <w:start w:val="1"/>
      <w:numFmt w:val="ideographTraditional"/>
      <w:lvlText w:val="%5、"/>
      <w:lvlJc w:val="left"/>
      <w:pPr>
        <w:tabs>
          <w:tab w:val="num" w:pos="3120"/>
        </w:tabs>
        <w:ind w:left="3120" w:hanging="480"/>
      </w:pPr>
    </w:lvl>
    <w:lvl w:ilvl="5" w:tplc="FFFFFFFF" w:tentative="1">
      <w:start w:val="1"/>
      <w:numFmt w:val="lowerRoman"/>
      <w:lvlText w:val="%6."/>
      <w:lvlJc w:val="right"/>
      <w:pPr>
        <w:tabs>
          <w:tab w:val="num" w:pos="3600"/>
        </w:tabs>
        <w:ind w:left="3600" w:hanging="480"/>
      </w:pPr>
    </w:lvl>
    <w:lvl w:ilvl="6" w:tplc="FFFFFFFF" w:tentative="1">
      <w:start w:val="1"/>
      <w:numFmt w:val="decimal"/>
      <w:lvlText w:val="%7."/>
      <w:lvlJc w:val="left"/>
      <w:pPr>
        <w:tabs>
          <w:tab w:val="num" w:pos="4080"/>
        </w:tabs>
        <w:ind w:left="4080" w:hanging="480"/>
      </w:pPr>
    </w:lvl>
    <w:lvl w:ilvl="7" w:tplc="FFFFFFFF" w:tentative="1">
      <w:start w:val="1"/>
      <w:numFmt w:val="ideographTraditional"/>
      <w:lvlText w:val="%8、"/>
      <w:lvlJc w:val="left"/>
      <w:pPr>
        <w:tabs>
          <w:tab w:val="num" w:pos="4560"/>
        </w:tabs>
        <w:ind w:left="4560" w:hanging="480"/>
      </w:pPr>
    </w:lvl>
    <w:lvl w:ilvl="8" w:tplc="FFFFFFFF" w:tentative="1">
      <w:start w:val="1"/>
      <w:numFmt w:val="lowerRoman"/>
      <w:lvlText w:val="%9."/>
      <w:lvlJc w:val="right"/>
      <w:pPr>
        <w:tabs>
          <w:tab w:val="num" w:pos="5040"/>
        </w:tabs>
        <w:ind w:left="5040" w:hanging="480"/>
      </w:pPr>
    </w:lvl>
  </w:abstractNum>
  <w:abstractNum w:abstractNumId="238" w15:restartNumberingAfterBreak="0">
    <w:nsid w:val="1D9476CF"/>
    <w:multiLevelType w:val="multilevel"/>
    <w:tmpl w:val="A300D542"/>
    <w:numStyleLink w:val="StyleBulletedGray-80"/>
  </w:abstractNum>
  <w:abstractNum w:abstractNumId="239" w15:restartNumberingAfterBreak="0">
    <w:nsid w:val="1DD82D24"/>
    <w:multiLevelType w:val="hybridMultilevel"/>
    <w:tmpl w:val="12F6B882"/>
    <w:lvl w:ilvl="0" w:tplc="616E4430">
      <w:start w:val="1"/>
      <w:numFmt w:val="bullet"/>
      <w:lvlText w:val=""/>
      <w:lvlJc w:val="left"/>
      <w:pPr>
        <w:tabs>
          <w:tab w:val="num" w:pos="587"/>
        </w:tabs>
        <w:ind w:left="425" w:hanging="198"/>
      </w:pPr>
      <w:rPr>
        <w:rFonts w:ascii="Symbol" w:hAnsi="Symbol" w:hint="default"/>
        <w:b w:val="0"/>
        <w:i w:val="0"/>
        <w:snapToGrid w:val="0"/>
        <w:color w:val="auto"/>
        <w:spacing w:val="0"/>
        <w:w w:val="100"/>
        <w:kern w:val="0"/>
        <w:position w:val="0"/>
        <w:sz w:val="20"/>
        <w:effect w:val="none"/>
      </w:rPr>
    </w:lvl>
    <w:lvl w:ilvl="1" w:tplc="0409000F">
      <w:start w:val="1"/>
      <w:numFmt w:val="decimal"/>
      <w:lvlText w:val="%2."/>
      <w:lvlJc w:val="left"/>
      <w:pPr>
        <w:tabs>
          <w:tab w:val="num" w:pos="1440"/>
        </w:tabs>
        <w:ind w:left="1440" w:hanging="360"/>
      </w:p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40" w15:restartNumberingAfterBreak="0">
    <w:nsid w:val="1DF15480"/>
    <w:multiLevelType w:val="multilevel"/>
    <w:tmpl w:val="F02EA3EC"/>
    <w:numStyleLink w:val="StyleBulleted1"/>
  </w:abstractNum>
  <w:abstractNum w:abstractNumId="241" w15:restartNumberingAfterBreak="0">
    <w:nsid w:val="1E2232A5"/>
    <w:multiLevelType w:val="hybridMultilevel"/>
    <w:tmpl w:val="6F1E4E94"/>
    <w:lvl w:ilvl="0" w:tplc="0D56130C">
      <w:start w:val="1"/>
      <w:numFmt w:val="bullet"/>
      <w:lvlText w:val=""/>
      <w:lvlJc w:val="left"/>
      <w:pPr>
        <w:ind w:left="880" w:hanging="480"/>
      </w:pPr>
      <w:rPr>
        <w:rFonts w:ascii="Wingdings" w:hAnsi="Wingdings" w:hint="default"/>
        <w:color w:val="auto"/>
      </w:rPr>
    </w:lvl>
    <w:lvl w:ilvl="1" w:tplc="04090003" w:tentative="1">
      <w:start w:val="1"/>
      <w:numFmt w:val="bullet"/>
      <w:lvlText w:val=""/>
      <w:lvlJc w:val="left"/>
      <w:pPr>
        <w:ind w:left="1360" w:hanging="480"/>
      </w:pPr>
      <w:rPr>
        <w:rFonts w:ascii="Wingdings" w:hAnsi="Wingdings" w:hint="default"/>
      </w:rPr>
    </w:lvl>
    <w:lvl w:ilvl="2" w:tplc="04090005" w:tentative="1">
      <w:start w:val="1"/>
      <w:numFmt w:val="bullet"/>
      <w:lvlText w:val=""/>
      <w:lvlJc w:val="left"/>
      <w:pPr>
        <w:ind w:left="1840" w:hanging="480"/>
      </w:pPr>
      <w:rPr>
        <w:rFonts w:ascii="Wingdings" w:hAnsi="Wingdings" w:hint="default"/>
      </w:rPr>
    </w:lvl>
    <w:lvl w:ilvl="3" w:tplc="04090001" w:tentative="1">
      <w:start w:val="1"/>
      <w:numFmt w:val="bullet"/>
      <w:lvlText w:val=""/>
      <w:lvlJc w:val="left"/>
      <w:pPr>
        <w:ind w:left="2320" w:hanging="480"/>
      </w:pPr>
      <w:rPr>
        <w:rFonts w:ascii="Wingdings" w:hAnsi="Wingdings" w:hint="default"/>
      </w:rPr>
    </w:lvl>
    <w:lvl w:ilvl="4" w:tplc="04090003" w:tentative="1">
      <w:start w:val="1"/>
      <w:numFmt w:val="bullet"/>
      <w:lvlText w:val=""/>
      <w:lvlJc w:val="left"/>
      <w:pPr>
        <w:ind w:left="2800" w:hanging="480"/>
      </w:pPr>
      <w:rPr>
        <w:rFonts w:ascii="Wingdings" w:hAnsi="Wingdings" w:hint="default"/>
      </w:rPr>
    </w:lvl>
    <w:lvl w:ilvl="5" w:tplc="04090005" w:tentative="1">
      <w:start w:val="1"/>
      <w:numFmt w:val="bullet"/>
      <w:lvlText w:val=""/>
      <w:lvlJc w:val="left"/>
      <w:pPr>
        <w:ind w:left="3280" w:hanging="480"/>
      </w:pPr>
      <w:rPr>
        <w:rFonts w:ascii="Wingdings" w:hAnsi="Wingdings" w:hint="default"/>
      </w:rPr>
    </w:lvl>
    <w:lvl w:ilvl="6" w:tplc="04090001" w:tentative="1">
      <w:start w:val="1"/>
      <w:numFmt w:val="bullet"/>
      <w:lvlText w:val=""/>
      <w:lvlJc w:val="left"/>
      <w:pPr>
        <w:ind w:left="3760" w:hanging="480"/>
      </w:pPr>
      <w:rPr>
        <w:rFonts w:ascii="Wingdings" w:hAnsi="Wingdings" w:hint="default"/>
      </w:rPr>
    </w:lvl>
    <w:lvl w:ilvl="7" w:tplc="04090003" w:tentative="1">
      <w:start w:val="1"/>
      <w:numFmt w:val="bullet"/>
      <w:lvlText w:val=""/>
      <w:lvlJc w:val="left"/>
      <w:pPr>
        <w:ind w:left="4240" w:hanging="480"/>
      </w:pPr>
      <w:rPr>
        <w:rFonts w:ascii="Wingdings" w:hAnsi="Wingdings" w:hint="default"/>
      </w:rPr>
    </w:lvl>
    <w:lvl w:ilvl="8" w:tplc="04090005" w:tentative="1">
      <w:start w:val="1"/>
      <w:numFmt w:val="bullet"/>
      <w:lvlText w:val=""/>
      <w:lvlJc w:val="left"/>
      <w:pPr>
        <w:ind w:left="4720" w:hanging="480"/>
      </w:pPr>
      <w:rPr>
        <w:rFonts w:ascii="Wingdings" w:hAnsi="Wingdings" w:hint="default"/>
      </w:rPr>
    </w:lvl>
  </w:abstractNum>
  <w:abstractNum w:abstractNumId="242" w15:restartNumberingAfterBreak="0">
    <w:nsid w:val="1E265C5D"/>
    <w:multiLevelType w:val="multilevel"/>
    <w:tmpl w:val="A300D542"/>
    <w:numStyleLink w:val="StyleBulletedGray-80"/>
  </w:abstractNum>
  <w:abstractNum w:abstractNumId="243" w15:restartNumberingAfterBreak="0">
    <w:nsid w:val="1E64116A"/>
    <w:multiLevelType w:val="hybridMultilevel"/>
    <w:tmpl w:val="CD5E27D2"/>
    <w:lvl w:ilvl="0" w:tplc="4EF4391E">
      <w:start w:val="1"/>
      <w:numFmt w:val="decimal"/>
      <w:lvlText w:val="%1."/>
      <w:lvlJc w:val="left"/>
      <w:pPr>
        <w:ind w:left="360" w:hanging="360"/>
      </w:pPr>
      <w:rPr>
        <w:rFonts w:hint="default"/>
      </w:rPr>
    </w:lvl>
    <w:lvl w:ilvl="1" w:tplc="14961326">
      <w:start w:val="1"/>
      <w:numFmt w:val="bullet"/>
      <w:lvlText w:val=""/>
      <w:lvlJc w:val="left"/>
      <w:pPr>
        <w:ind w:left="960" w:hanging="480"/>
      </w:pPr>
      <w:rPr>
        <w:rFonts w:ascii="Wingdings" w:hAnsi="Wingdings" w:hint="default"/>
        <w:color w:val="auto"/>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44" w15:restartNumberingAfterBreak="0">
    <w:nsid w:val="1E7A7501"/>
    <w:multiLevelType w:val="multilevel"/>
    <w:tmpl w:val="A300D542"/>
    <w:numStyleLink w:val="StyleBulletedGray-80"/>
  </w:abstractNum>
  <w:abstractNum w:abstractNumId="245" w15:restartNumberingAfterBreak="0">
    <w:nsid w:val="1E961A07"/>
    <w:multiLevelType w:val="hybridMultilevel"/>
    <w:tmpl w:val="57A004F8"/>
    <w:lvl w:ilvl="0" w:tplc="C95695EC">
      <w:start w:val="1"/>
      <w:numFmt w:val="decimal"/>
      <w:lvlText w:val="%1."/>
      <w:lvlJc w:val="left"/>
      <w:pPr>
        <w:tabs>
          <w:tab w:val="num" w:pos="1200"/>
        </w:tabs>
        <w:ind w:left="1200" w:hanging="480"/>
      </w:pPr>
      <w:rPr>
        <w:rFonts w:hint="eastAsia"/>
      </w:rPr>
    </w:lvl>
    <w:lvl w:ilvl="1" w:tplc="3A8A5092" w:tentative="1">
      <w:start w:val="1"/>
      <w:numFmt w:val="ideographTraditional"/>
      <w:lvlText w:val="%2、"/>
      <w:lvlJc w:val="left"/>
      <w:pPr>
        <w:tabs>
          <w:tab w:val="num" w:pos="1680"/>
        </w:tabs>
        <w:ind w:left="1680" w:hanging="480"/>
      </w:pPr>
    </w:lvl>
    <w:lvl w:ilvl="2" w:tplc="60FAED08" w:tentative="1">
      <w:start w:val="1"/>
      <w:numFmt w:val="lowerRoman"/>
      <w:lvlText w:val="%3."/>
      <w:lvlJc w:val="right"/>
      <w:pPr>
        <w:tabs>
          <w:tab w:val="num" w:pos="2160"/>
        </w:tabs>
        <w:ind w:left="2160" w:hanging="480"/>
      </w:pPr>
    </w:lvl>
    <w:lvl w:ilvl="3" w:tplc="0128D938" w:tentative="1">
      <w:start w:val="1"/>
      <w:numFmt w:val="decimal"/>
      <w:lvlText w:val="%4."/>
      <w:lvlJc w:val="left"/>
      <w:pPr>
        <w:tabs>
          <w:tab w:val="num" w:pos="2640"/>
        </w:tabs>
        <w:ind w:left="2640" w:hanging="480"/>
      </w:pPr>
    </w:lvl>
    <w:lvl w:ilvl="4" w:tplc="B6B6D108" w:tentative="1">
      <w:start w:val="1"/>
      <w:numFmt w:val="ideographTraditional"/>
      <w:lvlText w:val="%5、"/>
      <w:lvlJc w:val="left"/>
      <w:pPr>
        <w:tabs>
          <w:tab w:val="num" w:pos="3120"/>
        </w:tabs>
        <w:ind w:left="3120" w:hanging="480"/>
      </w:pPr>
    </w:lvl>
    <w:lvl w:ilvl="5" w:tplc="CAA80A9C" w:tentative="1">
      <w:start w:val="1"/>
      <w:numFmt w:val="lowerRoman"/>
      <w:lvlText w:val="%6."/>
      <w:lvlJc w:val="right"/>
      <w:pPr>
        <w:tabs>
          <w:tab w:val="num" w:pos="3600"/>
        </w:tabs>
        <w:ind w:left="3600" w:hanging="480"/>
      </w:pPr>
    </w:lvl>
    <w:lvl w:ilvl="6" w:tplc="52C4AC26" w:tentative="1">
      <w:start w:val="1"/>
      <w:numFmt w:val="decimal"/>
      <w:lvlText w:val="%7."/>
      <w:lvlJc w:val="left"/>
      <w:pPr>
        <w:tabs>
          <w:tab w:val="num" w:pos="4080"/>
        </w:tabs>
        <w:ind w:left="4080" w:hanging="480"/>
      </w:pPr>
    </w:lvl>
    <w:lvl w:ilvl="7" w:tplc="CD362E98" w:tentative="1">
      <w:start w:val="1"/>
      <w:numFmt w:val="ideographTraditional"/>
      <w:lvlText w:val="%8、"/>
      <w:lvlJc w:val="left"/>
      <w:pPr>
        <w:tabs>
          <w:tab w:val="num" w:pos="4560"/>
        </w:tabs>
        <w:ind w:left="4560" w:hanging="480"/>
      </w:pPr>
    </w:lvl>
    <w:lvl w:ilvl="8" w:tplc="C3727BFE" w:tentative="1">
      <w:start w:val="1"/>
      <w:numFmt w:val="lowerRoman"/>
      <w:lvlText w:val="%9."/>
      <w:lvlJc w:val="right"/>
      <w:pPr>
        <w:tabs>
          <w:tab w:val="num" w:pos="5040"/>
        </w:tabs>
        <w:ind w:left="5040" w:hanging="480"/>
      </w:pPr>
    </w:lvl>
  </w:abstractNum>
  <w:abstractNum w:abstractNumId="246" w15:restartNumberingAfterBreak="0">
    <w:nsid w:val="1EAC63A3"/>
    <w:multiLevelType w:val="multilevel"/>
    <w:tmpl w:val="A300D542"/>
    <w:numStyleLink w:val="StyleBulletedGray-80"/>
  </w:abstractNum>
  <w:abstractNum w:abstractNumId="247" w15:restartNumberingAfterBreak="0">
    <w:nsid w:val="1EDA48B8"/>
    <w:multiLevelType w:val="hybridMultilevel"/>
    <w:tmpl w:val="F5A419DE"/>
    <w:lvl w:ilvl="0" w:tplc="0409000F">
      <w:start w:val="1"/>
      <w:numFmt w:val="decimal"/>
      <w:lvlText w:val="%1."/>
      <w:lvlJc w:val="left"/>
      <w:pPr>
        <w:tabs>
          <w:tab w:val="num" w:pos="880"/>
        </w:tabs>
        <w:ind w:left="880" w:hanging="480"/>
      </w:pPr>
    </w:lvl>
    <w:lvl w:ilvl="1" w:tplc="04090019" w:tentative="1">
      <w:start w:val="1"/>
      <w:numFmt w:val="ideographTraditional"/>
      <w:lvlText w:val="%2、"/>
      <w:lvlJc w:val="left"/>
      <w:pPr>
        <w:tabs>
          <w:tab w:val="num" w:pos="1360"/>
        </w:tabs>
        <w:ind w:left="1360" w:hanging="480"/>
      </w:pPr>
    </w:lvl>
    <w:lvl w:ilvl="2" w:tplc="0409001B" w:tentative="1">
      <w:start w:val="1"/>
      <w:numFmt w:val="lowerRoman"/>
      <w:lvlText w:val="%3."/>
      <w:lvlJc w:val="right"/>
      <w:pPr>
        <w:tabs>
          <w:tab w:val="num" w:pos="1840"/>
        </w:tabs>
        <w:ind w:left="1840" w:hanging="480"/>
      </w:pPr>
    </w:lvl>
    <w:lvl w:ilvl="3" w:tplc="0409000F" w:tentative="1">
      <w:start w:val="1"/>
      <w:numFmt w:val="decimal"/>
      <w:lvlText w:val="%4."/>
      <w:lvlJc w:val="left"/>
      <w:pPr>
        <w:tabs>
          <w:tab w:val="num" w:pos="2320"/>
        </w:tabs>
        <w:ind w:left="2320" w:hanging="480"/>
      </w:pPr>
    </w:lvl>
    <w:lvl w:ilvl="4" w:tplc="04090019" w:tentative="1">
      <w:start w:val="1"/>
      <w:numFmt w:val="ideographTraditional"/>
      <w:lvlText w:val="%5、"/>
      <w:lvlJc w:val="left"/>
      <w:pPr>
        <w:tabs>
          <w:tab w:val="num" w:pos="2800"/>
        </w:tabs>
        <w:ind w:left="2800" w:hanging="480"/>
      </w:pPr>
    </w:lvl>
    <w:lvl w:ilvl="5" w:tplc="0409001B" w:tentative="1">
      <w:start w:val="1"/>
      <w:numFmt w:val="lowerRoman"/>
      <w:lvlText w:val="%6."/>
      <w:lvlJc w:val="right"/>
      <w:pPr>
        <w:tabs>
          <w:tab w:val="num" w:pos="3280"/>
        </w:tabs>
        <w:ind w:left="3280" w:hanging="480"/>
      </w:pPr>
    </w:lvl>
    <w:lvl w:ilvl="6" w:tplc="0409000F" w:tentative="1">
      <w:start w:val="1"/>
      <w:numFmt w:val="decimal"/>
      <w:lvlText w:val="%7."/>
      <w:lvlJc w:val="left"/>
      <w:pPr>
        <w:tabs>
          <w:tab w:val="num" w:pos="3760"/>
        </w:tabs>
        <w:ind w:left="3760" w:hanging="480"/>
      </w:pPr>
    </w:lvl>
    <w:lvl w:ilvl="7" w:tplc="04090019" w:tentative="1">
      <w:start w:val="1"/>
      <w:numFmt w:val="ideographTraditional"/>
      <w:lvlText w:val="%8、"/>
      <w:lvlJc w:val="left"/>
      <w:pPr>
        <w:tabs>
          <w:tab w:val="num" w:pos="4240"/>
        </w:tabs>
        <w:ind w:left="4240" w:hanging="480"/>
      </w:pPr>
    </w:lvl>
    <w:lvl w:ilvl="8" w:tplc="0409001B" w:tentative="1">
      <w:start w:val="1"/>
      <w:numFmt w:val="lowerRoman"/>
      <w:lvlText w:val="%9."/>
      <w:lvlJc w:val="right"/>
      <w:pPr>
        <w:tabs>
          <w:tab w:val="num" w:pos="4720"/>
        </w:tabs>
        <w:ind w:left="4720" w:hanging="480"/>
      </w:pPr>
    </w:lvl>
  </w:abstractNum>
  <w:abstractNum w:abstractNumId="248" w15:restartNumberingAfterBreak="0">
    <w:nsid w:val="1EDA4BEF"/>
    <w:multiLevelType w:val="multilevel"/>
    <w:tmpl w:val="A300D542"/>
    <w:numStyleLink w:val="StyleBulletedGray-80"/>
  </w:abstractNum>
  <w:abstractNum w:abstractNumId="249" w15:restartNumberingAfterBreak="0">
    <w:nsid w:val="1EE73E1E"/>
    <w:multiLevelType w:val="hybridMultilevel"/>
    <w:tmpl w:val="6E5E7A50"/>
    <w:lvl w:ilvl="0" w:tplc="D27EDB54">
      <w:start w:val="1"/>
      <w:numFmt w:val="decimal"/>
      <w:lvlText w:val="%1."/>
      <w:lvlJc w:val="left"/>
      <w:pPr>
        <w:tabs>
          <w:tab w:val="num" w:pos="392"/>
        </w:tabs>
        <w:ind w:left="392" w:hanging="360"/>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250" w15:restartNumberingAfterBreak="0">
    <w:nsid w:val="1EF7251F"/>
    <w:multiLevelType w:val="hybridMultilevel"/>
    <w:tmpl w:val="63960184"/>
    <w:lvl w:ilvl="0" w:tplc="9D82303A">
      <w:start w:val="1"/>
      <w:numFmt w:val="decimal"/>
      <w:lvlText w:val="%1."/>
      <w:lvlJc w:val="left"/>
      <w:pPr>
        <w:ind w:left="360" w:hanging="360"/>
      </w:pPr>
      <w:rPr>
        <w:rFonts w:ascii="Arial" w:hAnsi="Arial" w:cs="Arial" w:hint="default"/>
        <w:b/>
        <w:sz w:val="20"/>
        <w:szCs w:val="20"/>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51" w15:restartNumberingAfterBreak="0">
    <w:nsid w:val="1EFB2B4D"/>
    <w:multiLevelType w:val="multilevel"/>
    <w:tmpl w:val="A300D542"/>
    <w:numStyleLink w:val="StyleBulletedGray-80"/>
  </w:abstractNum>
  <w:abstractNum w:abstractNumId="252" w15:restartNumberingAfterBreak="0">
    <w:nsid w:val="1F361E15"/>
    <w:multiLevelType w:val="hybridMultilevel"/>
    <w:tmpl w:val="E0F82400"/>
    <w:lvl w:ilvl="0" w:tplc="920C7A64">
      <w:start w:val="1"/>
      <w:numFmt w:val="decimal"/>
      <w:lvlText w:val="%1."/>
      <w:lvlJc w:val="left"/>
      <w:pPr>
        <w:ind w:left="840" w:hanging="360"/>
      </w:pPr>
      <w:rPr>
        <w:rFonts w:hint="default"/>
      </w:rPr>
    </w:lvl>
    <w:lvl w:ilvl="1" w:tplc="04090019">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253" w15:restartNumberingAfterBreak="0">
    <w:nsid w:val="1F454DA8"/>
    <w:multiLevelType w:val="hybridMultilevel"/>
    <w:tmpl w:val="B46C21A6"/>
    <w:lvl w:ilvl="0" w:tplc="4D30B016">
      <w:start w:val="1"/>
      <w:numFmt w:val="decimal"/>
      <w:lvlText w:val="%1."/>
      <w:lvlJc w:val="left"/>
      <w:pPr>
        <w:ind w:left="840" w:hanging="360"/>
      </w:pPr>
      <w:rPr>
        <w:rFonts w:hint="default"/>
        <w:color w:val="auto"/>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254" w15:restartNumberingAfterBreak="0">
    <w:nsid w:val="1F605C9B"/>
    <w:multiLevelType w:val="multilevel"/>
    <w:tmpl w:val="F02EA3EC"/>
    <w:numStyleLink w:val="StyleBulleted1"/>
  </w:abstractNum>
  <w:abstractNum w:abstractNumId="255" w15:restartNumberingAfterBreak="0">
    <w:nsid w:val="1FDA20E4"/>
    <w:multiLevelType w:val="multilevel"/>
    <w:tmpl w:val="A300D542"/>
    <w:numStyleLink w:val="StyleBulletedGray-80"/>
  </w:abstractNum>
  <w:abstractNum w:abstractNumId="256" w15:restartNumberingAfterBreak="0">
    <w:nsid w:val="1FEB3A49"/>
    <w:multiLevelType w:val="hybridMultilevel"/>
    <w:tmpl w:val="1B26DADC"/>
    <w:lvl w:ilvl="0" w:tplc="D0ACF134">
      <w:start w:val="1"/>
      <w:numFmt w:val="decimal"/>
      <w:lvlText w:val="(%1)"/>
      <w:lvlJc w:val="left"/>
      <w:pPr>
        <w:ind w:left="785" w:hanging="360"/>
      </w:pPr>
      <w:rPr>
        <w:rFonts w:hint="default"/>
      </w:rPr>
    </w:lvl>
    <w:lvl w:ilvl="1" w:tplc="04090019" w:tentative="1">
      <w:start w:val="1"/>
      <w:numFmt w:val="ideographTraditional"/>
      <w:lvlText w:val="%2、"/>
      <w:lvlJc w:val="left"/>
      <w:pPr>
        <w:ind w:left="1385" w:hanging="480"/>
      </w:pPr>
    </w:lvl>
    <w:lvl w:ilvl="2" w:tplc="0409001B" w:tentative="1">
      <w:start w:val="1"/>
      <w:numFmt w:val="lowerRoman"/>
      <w:lvlText w:val="%3."/>
      <w:lvlJc w:val="right"/>
      <w:pPr>
        <w:ind w:left="1865" w:hanging="480"/>
      </w:pPr>
    </w:lvl>
    <w:lvl w:ilvl="3" w:tplc="0409000F" w:tentative="1">
      <w:start w:val="1"/>
      <w:numFmt w:val="decimal"/>
      <w:lvlText w:val="%4."/>
      <w:lvlJc w:val="left"/>
      <w:pPr>
        <w:ind w:left="2345" w:hanging="480"/>
      </w:pPr>
    </w:lvl>
    <w:lvl w:ilvl="4" w:tplc="04090019" w:tentative="1">
      <w:start w:val="1"/>
      <w:numFmt w:val="ideographTraditional"/>
      <w:lvlText w:val="%5、"/>
      <w:lvlJc w:val="left"/>
      <w:pPr>
        <w:ind w:left="2825" w:hanging="480"/>
      </w:pPr>
    </w:lvl>
    <w:lvl w:ilvl="5" w:tplc="0409001B" w:tentative="1">
      <w:start w:val="1"/>
      <w:numFmt w:val="lowerRoman"/>
      <w:lvlText w:val="%6."/>
      <w:lvlJc w:val="right"/>
      <w:pPr>
        <w:ind w:left="3305" w:hanging="480"/>
      </w:pPr>
    </w:lvl>
    <w:lvl w:ilvl="6" w:tplc="0409000F" w:tentative="1">
      <w:start w:val="1"/>
      <w:numFmt w:val="decimal"/>
      <w:lvlText w:val="%7."/>
      <w:lvlJc w:val="left"/>
      <w:pPr>
        <w:ind w:left="3785" w:hanging="480"/>
      </w:pPr>
    </w:lvl>
    <w:lvl w:ilvl="7" w:tplc="04090019" w:tentative="1">
      <w:start w:val="1"/>
      <w:numFmt w:val="ideographTraditional"/>
      <w:lvlText w:val="%8、"/>
      <w:lvlJc w:val="left"/>
      <w:pPr>
        <w:ind w:left="4265" w:hanging="480"/>
      </w:pPr>
    </w:lvl>
    <w:lvl w:ilvl="8" w:tplc="0409001B" w:tentative="1">
      <w:start w:val="1"/>
      <w:numFmt w:val="lowerRoman"/>
      <w:lvlText w:val="%9."/>
      <w:lvlJc w:val="right"/>
      <w:pPr>
        <w:ind w:left="4745" w:hanging="480"/>
      </w:pPr>
    </w:lvl>
  </w:abstractNum>
  <w:abstractNum w:abstractNumId="257" w15:restartNumberingAfterBreak="0">
    <w:nsid w:val="20201D3D"/>
    <w:multiLevelType w:val="hybridMultilevel"/>
    <w:tmpl w:val="C422D6E2"/>
    <w:lvl w:ilvl="0" w:tplc="E5D499B2">
      <w:start w:val="1"/>
      <w:numFmt w:val="bullet"/>
      <w:lvlText w:val=""/>
      <w:lvlJc w:val="left"/>
      <w:pPr>
        <w:tabs>
          <w:tab w:val="num" w:pos="480"/>
        </w:tabs>
        <w:ind w:left="480" w:hanging="480"/>
      </w:pPr>
      <w:rPr>
        <w:rFonts w:ascii="Symbol" w:hAnsi="Symbol" w:hint="default"/>
        <w:color w:val="auto"/>
      </w:rPr>
    </w:lvl>
    <w:lvl w:ilvl="1" w:tplc="D9F66C5A">
      <w:start w:val="1"/>
      <w:numFmt w:val="bullet"/>
      <w:lvlText w:val=""/>
      <w:lvlJc w:val="left"/>
      <w:pPr>
        <w:tabs>
          <w:tab w:val="num" w:pos="960"/>
        </w:tabs>
        <w:ind w:left="960" w:hanging="480"/>
      </w:pPr>
      <w:rPr>
        <w:rFonts w:ascii="Wingdings" w:hAnsi="Wingdings" w:hint="default"/>
      </w:rPr>
    </w:lvl>
    <w:lvl w:ilvl="2" w:tplc="04090001">
      <w:start w:val="1"/>
      <w:numFmt w:val="bullet"/>
      <w:lvlText w:val=""/>
      <w:lvlJc w:val="left"/>
      <w:pPr>
        <w:tabs>
          <w:tab w:val="num" w:pos="1440"/>
        </w:tabs>
        <w:ind w:left="1440" w:hanging="480"/>
      </w:pPr>
      <w:rPr>
        <w:rFonts w:ascii="Wingdings" w:hAnsi="Wingdings" w:hint="default"/>
        <w:color w:val="auto"/>
      </w:rPr>
    </w:lvl>
    <w:lvl w:ilvl="3" w:tplc="04090003">
      <w:start w:val="1"/>
      <w:numFmt w:val="bullet"/>
      <w:lvlText w:val=""/>
      <w:lvlJc w:val="left"/>
      <w:pPr>
        <w:tabs>
          <w:tab w:val="num" w:pos="1920"/>
        </w:tabs>
        <w:ind w:left="1920" w:hanging="480"/>
      </w:pPr>
      <w:rPr>
        <w:rFonts w:ascii="Wingdings" w:hAnsi="Wingdings" w:hint="default"/>
        <w:color w:val="auto"/>
      </w:rPr>
    </w:lvl>
    <w:lvl w:ilvl="4" w:tplc="5C1AE784">
      <w:start w:val="1"/>
      <w:numFmt w:val="bullet"/>
      <w:lvlText w:val=""/>
      <w:lvlJc w:val="left"/>
      <w:pPr>
        <w:tabs>
          <w:tab w:val="num" w:pos="2400"/>
        </w:tabs>
        <w:ind w:left="2400" w:hanging="480"/>
      </w:pPr>
      <w:rPr>
        <w:rFonts w:ascii="Wingdings" w:hAnsi="Wingdings" w:hint="default"/>
      </w:rPr>
    </w:lvl>
    <w:lvl w:ilvl="5" w:tplc="73E6C072">
      <w:start w:val="1"/>
      <w:numFmt w:val="bullet"/>
      <w:lvlText w:val=""/>
      <w:lvlJc w:val="left"/>
      <w:pPr>
        <w:tabs>
          <w:tab w:val="num" w:pos="2880"/>
        </w:tabs>
        <w:ind w:left="2880" w:hanging="480"/>
      </w:pPr>
      <w:rPr>
        <w:rFonts w:ascii="Wingdings" w:hAnsi="Wingdings" w:hint="default"/>
      </w:rPr>
    </w:lvl>
    <w:lvl w:ilvl="6" w:tplc="6CE62662" w:tentative="1">
      <w:start w:val="1"/>
      <w:numFmt w:val="bullet"/>
      <w:lvlText w:val=""/>
      <w:lvlJc w:val="left"/>
      <w:pPr>
        <w:tabs>
          <w:tab w:val="num" w:pos="3360"/>
        </w:tabs>
        <w:ind w:left="3360" w:hanging="480"/>
      </w:pPr>
      <w:rPr>
        <w:rFonts w:ascii="Wingdings" w:hAnsi="Wingdings" w:hint="default"/>
      </w:rPr>
    </w:lvl>
    <w:lvl w:ilvl="7" w:tplc="E0F82E20" w:tentative="1">
      <w:start w:val="1"/>
      <w:numFmt w:val="bullet"/>
      <w:lvlText w:val=""/>
      <w:lvlJc w:val="left"/>
      <w:pPr>
        <w:tabs>
          <w:tab w:val="num" w:pos="3840"/>
        </w:tabs>
        <w:ind w:left="3840" w:hanging="480"/>
      </w:pPr>
      <w:rPr>
        <w:rFonts w:ascii="Wingdings" w:hAnsi="Wingdings" w:hint="default"/>
      </w:rPr>
    </w:lvl>
    <w:lvl w:ilvl="8" w:tplc="D26C11B8" w:tentative="1">
      <w:start w:val="1"/>
      <w:numFmt w:val="bullet"/>
      <w:lvlText w:val=""/>
      <w:lvlJc w:val="left"/>
      <w:pPr>
        <w:tabs>
          <w:tab w:val="num" w:pos="4320"/>
        </w:tabs>
        <w:ind w:left="4320" w:hanging="480"/>
      </w:pPr>
      <w:rPr>
        <w:rFonts w:ascii="Wingdings" w:hAnsi="Wingdings" w:hint="default"/>
      </w:rPr>
    </w:lvl>
  </w:abstractNum>
  <w:abstractNum w:abstractNumId="258" w15:restartNumberingAfterBreak="0">
    <w:nsid w:val="20261ADA"/>
    <w:multiLevelType w:val="multilevel"/>
    <w:tmpl w:val="A300D542"/>
    <w:numStyleLink w:val="StyleBulletedGray-80"/>
  </w:abstractNum>
  <w:abstractNum w:abstractNumId="259" w15:restartNumberingAfterBreak="0">
    <w:nsid w:val="20301B89"/>
    <w:multiLevelType w:val="hybridMultilevel"/>
    <w:tmpl w:val="3306CE94"/>
    <w:lvl w:ilvl="0" w:tplc="B4804852">
      <w:start w:val="1"/>
      <w:numFmt w:val="bullet"/>
      <w:lvlText w:val=""/>
      <w:lvlJc w:val="left"/>
      <w:pPr>
        <w:tabs>
          <w:tab w:val="num" w:pos="960"/>
        </w:tabs>
        <w:ind w:left="960" w:hanging="480"/>
      </w:pPr>
      <w:rPr>
        <w:rFonts w:ascii="Wingdings" w:hAnsi="Wingdings" w:hint="default"/>
      </w:rPr>
    </w:lvl>
    <w:lvl w:ilvl="1" w:tplc="D340CFB6">
      <w:start w:val="1"/>
      <w:numFmt w:val="bullet"/>
      <w:lvlText w:val=""/>
      <w:lvlJc w:val="left"/>
      <w:pPr>
        <w:tabs>
          <w:tab w:val="num" w:pos="1440"/>
        </w:tabs>
        <w:ind w:left="1440" w:hanging="480"/>
      </w:pPr>
      <w:rPr>
        <w:rFonts w:ascii="Wingdings" w:hAnsi="Wingdings" w:hint="default"/>
      </w:rPr>
    </w:lvl>
    <w:lvl w:ilvl="2" w:tplc="24DEDF74">
      <w:start w:val="1"/>
      <w:numFmt w:val="bullet"/>
      <w:lvlText w:val=""/>
      <w:lvlJc w:val="left"/>
      <w:pPr>
        <w:tabs>
          <w:tab w:val="num" w:pos="1920"/>
        </w:tabs>
        <w:ind w:left="1920" w:hanging="480"/>
      </w:pPr>
      <w:rPr>
        <w:rFonts w:ascii="Wingdings" w:hAnsi="Wingdings" w:hint="default"/>
      </w:rPr>
    </w:lvl>
    <w:lvl w:ilvl="3" w:tplc="EA8EC66A">
      <w:start w:val="1"/>
      <w:numFmt w:val="bullet"/>
      <w:lvlText w:val=""/>
      <w:lvlJc w:val="left"/>
      <w:pPr>
        <w:tabs>
          <w:tab w:val="num" w:pos="2400"/>
        </w:tabs>
        <w:ind w:left="2400" w:hanging="480"/>
      </w:pPr>
      <w:rPr>
        <w:rFonts w:ascii="Wingdings" w:hAnsi="Wingdings" w:hint="default"/>
      </w:rPr>
    </w:lvl>
    <w:lvl w:ilvl="4" w:tplc="773233EA">
      <w:start w:val="1"/>
      <w:numFmt w:val="bullet"/>
      <w:lvlText w:val=""/>
      <w:lvlJc w:val="left"/>
      <w:pPr>
        <w:tabs>
          <w:tab w:val="num" w:pos="2880"/>
        </w:tabs>
        <w:ind w:left="2880" w:hanging="480"/>
      </w:pPr>
      <w:rPr>
        <w:rFonts w:ascii="Wingdings" w:hAnsi="Wingdings" w:hint="default"/>
      </w:rPr>
    </w:lvl>
    <w:lvl w:ilvl="5" w:tplc="F4761362">
      <w:start w:val="1"/>
      <w:numFmt w:val="bullet"/>
      <w:lvlText w:val=""/>
      <w:lvlJc w:val="left"/>
      <w:pPr>
        <w:tabs>
          <w:tab w:val="num" w:pos="3360"/>
        </w:tabs>
        <w:ind w:left="3360" w:hanging="480"/>
      </w:pPr>
      <w:rPr>
        <w:rFonts w:ascii="Wingdings" w:hAnsi="Wingdings" w:hint="default"/>
      </w:rPr>
    </w:lvl>
    <w:lvl w:ilvl="6" w:tplc="D376E268">
      <w:start w:val="1"/>
      <w:numFmt w:val="bullet"/>
      <w:lvlText w:val=""/>
      <w:lvlJc w:val="left"/>
      <w:pPr>
        <w:tabs>
          <w:tab w:val="num" w:pos="3840"/>
        </w:tabs>
        <w:ind w:left="3840" w:hanging="480"/>
      </w:pPr>
      <w:rPr>
        <w:rFonts w:ascii="Wingdings" w:hAnsi="Wingdings" w:hint="default"/>
      </w:rPr>
    </w:lvl>
    <w:lvl w:ilvl="7" w:tplc="2D6A9566">
      <w:start w:val="1"/>
      <w:numFmt w:val="bullet"/>
      <w:lvlText w:val=""/>
      <w:lvlJc w:val="left"/>
      <w:pPr>
        <w:tabs>
          <w:tab w:val="num" w:pos="4320"/>
        </w:tabs>
        <w:ind w:left="4320" w:hanging="480"/>
      </w:pPr>
      <w:rPr>
        <w:rFonts w:ascii="Wingdings" w:hAnsi="Wingdings" w:hint="default"/>
      </w:rPr>
    </w:lvl>
    <w:lvl w:ilvl="8" w:tplc="CDCA5858">
      <w:start w:val="1"/>
      <w:numFmt w:val="bullet"/>
      <w:lvlText w:val=""/>
      <w:lvlJc w:val="left"/>
      <w:pPr>
        <w:tabs>
          <w:tab w:val="num" w:pos="4800"/>
        </w:tabs>
        <w:ind w:left="4800" w:hanging="480"/>
      </w:pPr>
      <w:rPr>
        <w:rFonts w:ascii="Wingdings" w:hAnsi="Wingdings" w:hint="default"/>
      </w:rPr>
    </w:lvl>
  </w:abstractNum>
  <w:abstractNum w:abstractNumId="260" w15:restartNumberingAfterBreak="0">
    <w:nsid w:val="203675DD"/>
    <w:multiLevelType w:val="multilevel"/>
    <w:tmpl w:val="A300D542"/>
    <w:numStyleLink w:val="StyleBulletedGray-80"/>
  </w:abstractNum>
  <w:abstractNum w:abstractNumId="261" w15:restartNumberingAfterBreak="0">
    <w:nsid w:val="206C16ED"/>
    <w:multiLevelType w:val="hybridMultilevel"/>
    <w:tmpl w:val="77C43788"/>
    <w:lvl w:ilvl="0" w:tplc="EB92C566">
      <w:start w:val="1"/>
      <w:numFmt w:val="bullet"/>
      <w:lvlText w:val=""/>
      <w:lvlJc w:val="left"/>
      <w:pPr>
        <w:tabs>
          <w:tab w:val="num" w:pos="480"/>
        </w:tabs>
        <w:ind w:left="480" w:hanging="480"/>
      </w:pPr>
      <w:rPr>
        <w:rFonts w:ascii="Wingdings" w:hAnsi="Wingdings" w:hint="default"/>
        <w:b w:val="0"/>
        <w:i w:val="0"/>
        <w:sz w:val="20"/>
      </w:rPr>
    </w:lvl>
    <w:lvl w:ilvl="1" w:tplc="04090003">
      <w:start w:val="1"/>
      <w:numFmt w:val="bullet"/>
      <w:lvlText w:val=""/>
      <w:lvlJc w:val="left"/>
      <w:pPr>
        <w:tabs>
          <w:tab w:val="num" w:pos="1360"/>
        </w:tabs>
        <w:ind w:left="1360" w:hanging="480"/>
      </w:pPr>
      <w:rPr>
        <w:rFonts w:ascii="Wingdings" w:hAnsi="Wingdings" w:hint="default"/>
      </w:rPr>
    </w:lvl>
    <w:lvl w:ilvl="2" w:tplc="04090005">
      <w:start w:val="1"/>
      <w:numFmt w:val="bullet"/>
      <w:lvlText w:val=""/>
      <w:lvlJc w:val="left"/>
      <w:pPr>
        <w:tabs>
          <w:tab w:val="num" w:pos="1840"/>
        </w:tabs>
        <w:ind w:left="1840" w:hanging="480"/>
      </w:pPr>
      <w:rPr>
        <w:rFonts w:ascii="Wingdings" w:hAnsi="Wingdings" w:hint="default"/>
      </w:rPr>
    </w:lvl>
    <w:lvl w:ilvl="3" w:tplc="04090001">
      <w:start w:val="1"/>
      <w:numFmt w:val="bullet"/>
      <w:lvlText w:val=""/>
      <w:lvlJc w:val="left"/>
      <w:pPr>
        <w:tabs>
          <w:tab w:val="num" w:pos="2320"/>
        </w:tabs>
        <w:ind w:left="2320" w:hanging="480"/>
      </w:pPr>
      <w:rPr>
        <w:rFonts w:ascii="Wingdings" w:hAnsi="Wingdings" w:hint="default"/>
      </w:rPr>
    </w:lvl>
    <w:lvl w:ilvl="4" w:tplc="04090003">
      <w:start w:val="1"/>
      <w:numFmt w:val="bullet"/>
      <w:lvlText w:val=""/>
      <w:lvlJc w:val="left"/>
      <w:pPr>
        <w:tabs>
          <w:tab w:val="num" w:pos="2800"/>
        </w:tabs>
        <w:ind w:left="2800" w:hanging="480"/>
      </w:pPr>
      <w:rPr>
        <w:rFonts w:ascii="Wingdings" w:hAnsi="Wingdings" w:hint="default"/>
      </w:rPr>
    </w:lvl>
    <w:lvl w:ilvl="5" w:tplc="04090005">
      <w:start w:val="1"/>
      <w:numFmt w:val="bullet"/>
      <w:lvlText w:val=""/>
      <w:lvlJc w:val="left"/>
      <w:pPr>
        <w:tabs>
          <w:tab w:val="num" w:pos="3280"/>
        </w:tabs>
        <w:ind w:left="3280" w:hanging="480"/>
      </w:pPr>
      <w:rPr>
        <w:rFonts w:ascii="Wingdings" w:hAnsi="Wingdings" w:hint="default"/>
      </w:rPr>
    </w:lvl>
    <w:lvl w:ilvl="6" w:tplc="04090001">
      <w:start w:val="1"/>
      <w:numFmt w:val="bullet"/>
      <w:lvlText w:val=""/>
      <w:lvlJc w:val="left"/>
      <w:pPr>
        <w:tabs>
          <w:tab w:val="num" w:pos="3760"/>
        </w:tabs>
        <w:ind w:left="3760" w:hanging="480"/>
      </w:pPr>
      <w:rPr>
        <w:rFonts w:ascii="Wingdings" w:hAnsi="Wingdings" w:hint="default"/>
      </w:rPr>
    </w:lvl>
    <w:lvl w:ilvl="7" w:tplc="04090003">
      <w:start w:val="1"/>
      <w:numFmt w:val="bullet"/>
      <w:lvlText w:val=""/>
      <w:lvlJc w:val="left"/>
      <w:pPr>
        <w:tabs>
          <w:tab w:val="num" w:pos="4240"/>
        </w:tabs>
        <w:ind w:left="4240" w:hanging="480"/>
      </w:pPr>
      <w:rPr>
        <w:rFonts w:ascii="Wingdings" w:hAnsi="Wingdings" w:hint="default"/>
      </w:rPr>
    </w:lvl>
    <w:lvl w:ilvl="8" w:tplc="04090005">
      <w:start w:val="1"/>
      <w:numFmt w:val="bullet"/>
      <w:lvlText w:val=""/>
      <w:lvlJc w:val="left"/>
      <w:pPr>
        <w:tabs>
          <w:tab w:val="num" w:pos="4720"/>
        </w:tabs>
        <w:ind w:left="4720" w:hanging="480"/>
      </w:pPr>
      <w:rPr>
        <w:rFonts w:ascii="Wingdings" w:hAnsi="Wingdings" w:hint="default"/>
      </w:rPr>
    </w:lvl>
  </w:abstractNum>
  <w:abstractNum w:abstractNumId="262" w15:restartNumberingAfterBreak="0">
    <w:nsid w:val="206E5C5B"/>
    <w:multiLevelType w:val="multilevel"/>
    <w:tmpl w:val="A300D542"/>
    <w:numStyleLink w:val="StyleBulletedGray-80"/>
  </w:abstractNum>
  <w:abstractNum w:abstractNumId="263" w15:restartNumberingAfterBreak="0">
    <w:nsid w:val="20976917"/>
    <w:multiLevelType w:val="hybridMultilevel"/>
    <w:tmpl w:val="D61C82B6"/>
    <w:lvl w:ilvl="0" w:tplc="E806E226">
      <w:start w:val="1"/>
      <w:numFmt w:val="bullet"/>
      <w:lvlText w:val="•"/>
      <w:lvlJc w:val="left"/>
      <w:pPr>
        <w:tabs>
          <w:tab w:val="num" w:pos="720"/>
        </w:tabs>
        <w:ind w:left="720" w:hanging="360"/>
      </w:pPr>
      <w:rPr>
        <w:rFonts w:ascii="Arial" w:hAnsi="Arial" w:hint="default"/>
      </w:rPr>
    </w:lvl>
    <w:lvl w:ilvl="1" w:tplc="8CDAFEA0" w:tentative="1">
      <w:start w:val="1"/>
      <w:numFmt w:val="bullet"/>
      <w:lvlText w:val="•"/>
      <w:lvlJc w:val="left"/>
      <w:pPr>
        <w:tabs>
          <w:tab w:val="num" w:pos="1440"/>
        </w:tabs>
        <w:ind w:left="1440" w:hanging="360"/>
      </w:pPr>
      <w:rPr>
        <w:rFonts w:ascii="Arial" w:hAnsi="Arial" w:hint="default"/>
      </w:rPr>
    </w:lvl>
    <w:lvl w:ilvl="2" w:tplc="DB3E6186" w:tentative="1">
      <w:start w:val="1"/>
      <w:numFmt w:val="bullet"/>
      <w:lvlText w:val="•"/>
      <w:lvlJc w:val="left"/>
      <w:pPr>
        <w:tabs>
          <w:tab w:val="num" w:pos="2160"/>
        </w:tabs>
        <w:ind w:left="2160" w:hanging="360"/>
      </w:pPr>
      <w:rPr>
        <w:rFonts w:ascii="Arial" w:hAnsi="Arial" w:hint="default"/>
      </w:rPr>
    </w:lvl>
    <w:lvl w:ilvl="3" w:tplc="C350505C" w:tentative="1">
      <w:start w:val="1"/>
      <w:numFmt w:val="bullet"/>
      <w:lvlText w:val="•"/>
      <w:lvlJc w:val="left"/>
      <w:pPr>
        <w:tabs>
          <w:tab w:val="num" w:pos="2880"/>
        </w:tabs>
        <w:ind w:left="2880" w:hanging="360"/>
      </w:pPr>
      <w:rPr>
        <w:rFonts w:ascii="Arial" w:hAnsi="Arial" w:hint="default"/>
      </w:rPr>
    </w:lvl>
    <w:lvl w:ilvl="4" w:tplc="452E6280" w:tentative="1">
      <w:start w:val="1"/>
      <w:numFmt w:val="bullet"/>
      <w:lvlText w:val="•"/>
      <w:lvlJc w:val="left"/>
      <w:pPr>
        <w:tabs>
          <w:tab w:val="num" w:pos="3600"/>
        </w:tabs>
        <w:ind w:left="3600" w:hanging="360"/>
      </w:pPr>
      <w:rPr>
        <w:rFonts w:ascii="Arial" w:hAnsi="Arial" w:hint="default"/>
      </w:rPr>
    </w:lvl>
    <w:lvl w:ilvl="5" w:tplc="37E480E4" w:tentative="1">
      <w:start w:val="1"/>
      <w:numFmt w:val="bullet"/>
      <w:lvlText w:val="•"/>
      <w:lvlJc w:val="left"/>
      <w:pPr>
        <w:tabs>
          <w:tab w:val="num" w:pos="4320"/>
        </w:tabs>
        <w:ind w:left="4320" w:hanging="360"/>
      </w:pPr>
      <w:rPr>
        <w:rFonts w:ascii="Arial" w:hAnsi="Arial" w:hint="default"/>
      </w:rPr>
    </w:lvl>
    <w:lvl w:ilvl="6" w:tplc="45400856" w:tentative="1">
      <w:start w:val="1"/>
      <w:numFmt w:val="bullet"/>
      <w:lvlText w:val="•"/>
      <w:lvlJc w:val="left"/>
      <w:pPr>
        <w:tabs>
          <w:tab w:val="num" w:pos="5040"/>
        </w:tabs>
        <w:ind w:left="5040" w:hanging="360"/>
      </w:pPr>
      <w:rPr>
        <w:rFonts w:ascii="Arial" w:hAnsi="Arial" w:hint="default"/>
      </w:rPr>
    </w:lvl>
    <w:lvl w:ilvl="7" w:tplc="0DD03DD6" w:tentative="1">
      <w:start w:val="1"/>
      <w:numFmt w:val="bullet"/>
      <w:lvlText w:val="•"/>
      <w:lvlJc w:val="left"/>
      <w:pPr>
        <w:tabs>
          <w:tab w:val="num" w:pos="5760"/>
        </w:tabs>
        <w:ind w:left="5760" w:hanging="360"/>
      </w:pPr>
      <w:rPr>
        <w:rFonts w:ascii="Arial" w:hAnsi="Arial" w:hint="default"/>
      </w:rPr>
    </w:lvl>
    <w:lvl w:ilvl="8" w:tplc="B49663D6" w:tentative="1">
      <w:start w:val="1"/>
      <w:numFmt w:val="bullet"/>
      <w:lvlText w:val="•"/>
      <w:lvlJc w:val="left"/>
      <w:pPr>
        <w:tabs>
          <w:tab w:val="num" w:pos="6480"/>
        </w:tabs>
        <w:ind w:left="6480" w:hanging="360"/>
      </w:pPr>
      <w:rPr>
        <w:rFonts w:ascii="Arial" w:hAnsi="Arial" w:hint="default"/>
      </w:rPr>
    </w:lvl>
  </w:abstractNum>
  <w:abstractNum w:abstractNumId="264" w15:restartNumberingAfterBreak="0">
    <w:nsid w:val="20C25F91"/>
    <w:multiLevelType w:val="multilevel"/>
    <w:tmpl w:val="A300D542"/>
    <w:numStyleLink w:val="StyleBulletedGray-80"/>
  </w:abstractNum>
  <w:abstractNum w:abstractNumId="265" w15:restartNumberingAfterBreak="0">
    <w:nsid w:val="21075404"/>
    <w:multiLevelType w:val="multilevel"/>
    <w:tmpl w:val="A300D542"/>
    <w:numStyleLink w:val="StyleBulletedGray-80"/>
  </w:abstractNum>
  <w:abstractNum w:abstractNumId="266" w15:restartNumberingAfterBreak="0">
    <w:nsid w:val="210B5D27"/>
    <w:multiLevelType w:val="hybridMultilevel"/>
    <w:tmpl w:val="B9A68868"/>
    <w:lvl w:ilvl="0" w:tplc="0409000F">
      <w:numFmt w:val="none"/>
      <w:lvlText w:val=""/>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67" w15:restartNumberingAfterBreak="0">
    <w:nsid w:val="212E2A84"/>
    <w:multiLevelType w:val="hybridMultilevel"/>
    <w:tmpl w:val="7020153E"/>
    <w:lvl w:ilvl="0" w:tplc="0409000F">
      <w:numFmt w:val="none"/>
      <w:lvlText w:val=""/>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68" w15:restartNumberingAfterBreak="0">
    <w:nsid w:val="21306783"/>
    <w:multiLevelType w:val="multilevel"/>
    <w:tmpl w:val="A300D542"/>
    <w:numStyleLink w:val="StyleBulletedGray-80"/>
  </w:abstractNum>
  <w:abstractNum w:abstractNumId="269" w15:restartNumberingAfterBreak="0">
    <w:nsid w:val="215C00F9"/>
    <w:multiLevelType w:val="multilevel"/>
    <w:tmpl w:val="A300D542"/>
    <w:numStyleLink w:val="StyleBulletedGray-80"/>
  </w:abstractNum>
  <w:abstractNum w:abstractNumId="270" w15:restartNumberingAfterBreak="0">
    <w:nsid w:val="21836599"/>
    <w:multiLevelType w:val="multilevel"/>
    <w:tmpl w:val="A300D542"/>
    <w:numStyleLink w:val="StyleBulletedGray-80"/>
  </w:abstractNum>
  <w:abstractNum w:abstractNumId="271" w15:restartNumberingAfterBreak="0">
    <w:nsid w:val="219D4390"/>
    <w:multiLevelType w:val="multilevel"/>
    <w:tmpl w:val="A300D542"/>
    <w:numStyleLink w:val="StyleBulletedGray-80"/>
  </w:abstractNum>
  <w:abstractNum w:abstractNumId="272" w15:restartNumberingAfterBreak="0">
    <w:nsid w:val="21AA2961"/>
    <w:multiLevelType w:val="hybridMultilevel"/>
    <w:tmpl w:val="49B03EE4"/>
    <w:lvl w:ilvl="0" w:tplc="0409000F">
      <w:numFmt w:val="none"/>
      <w:lvlText w:val=""/>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73" w15:restartNumberingAfterBreak="0">
    <w:nsid w:val="21AA3E29"/>
    <w:multiLevelType w:val="hybridMultilevel"/>
    <w:tmpl w:val="55CCE926"/>
    <w:lvl w:ilvl="0" w:tplc="EB92C566">
      <w:start w:val="1"/>
      <w:numFmt w:val="bullet"/>
      <w:lvlText w:val=""/>
      <w:lvlJc w:val="left"/>
      <w:pPr>
        <w:ind w:left="880" w:hanging="480"/>
      </w:pPr>
      <w:rPr>
        <w:rFonts w:ascii="Wingdings" w:hAnsi="Wingdings" w:hint="default"/>
      </w:rPr>
    </w:lvl>
    <w:lvl w:ilvl="1" w:tplc="EB92C566">
      <w:start w:val="1"/>
      <w:numFmt w:val="bullet"/>
      <w:lvlText w:val=""/>
      <w:lvlJc w:val="left"/>
      <w:pPr>
        <w:ind w:left="1360" w:hanging="480"/>
      </w:pPr>
      <w:rPr>
        <w:rFonts w:ascii="Wingdings" w:hAnsi="Wingdings" w:hint="default"/>
      </w:rPr>
    </w:lvl>
    <w:lvl w:ilvl="2" w:tplc="04090005" w:tentative="1">
      <w:start w:val="1"/>
      <w:numFmt w:val="bullet"/>
      <w:lvlText w:val=""/>
      <w:lvlJc w:val="left"/>
      <w:pPr>
        <w:ind w:left="1840" w:hanging="480"/>
      </w:pPr>
      <w:rPr>
        <w:rFonts w:ascii="Wingdings" w:hAnsi="Wingdings" w:hint="default"/>
      </w:rPr>
    </w:lvl>
    <w:lvl w:ilvl="3" w:tplc="04090001" w:tentative="1">
      <w:start w:val="1"/>
      <w:numFmt w:val="bullet"/>
      <w:lvlText w:val=""/>
      <w:lvlJc w:val="left"/>
      <w:pPr>
        <w:ind w:left="2320" w:hanging="480"/>
      </w:pPr>
      <w:rPr>
        <w:rFonts w:ascii="Wingdings" w:hAnsi="Wingdings" w:hint="default"/>
      </w:rPr>
    </w:lvl>
    <w:lvl w:ilvl="4" w:tplc="04090003" w:tentative="1">
      <w:start w:val="1"/>
      <w:numFmt w:val="bullet"/>
      <w:lvlText w:val=""/>
      <w:lvlJc w:val="left"/>
      <w:pPr>
        <w:ind w:left="2800" w:hanging="480"/>
      </w:pPr>
      <w:rPr>
        <w:rFonts w:ascii="Wingdings" w:hAnsi="Wingdings" w:hint="default"/>
      </w:rPr>
    </w:lvl>
    <w:lvl w:ilvl="5" w:tplc="04090005" w:tentative="1">
      <w:start w:val="1"/>
      <w:numFmt w:val="bullet"/>
      <w:lvlText w:val=""/>
      <w:lvlJc w:val="left"/>
      <w:pPr>
        <w:ind w:left="3280" w:hanging="480"/>
      </w:pPr>
      <w:rPr>
        <w:rFonts w:ascii="Wingdings" w:hAnsi="Wingdings" w:hint="default"/>
      </w:rPr>
    </w:lvl>
    <w:lvl w:ilvl="6" w:tplc="04090001" w:tentative="1">
      <w:start w:val="1"/>
      <w:numFmt w:val="bullet"/>
      <w:lvlText w:val=""/>
      <w:lvlJc w:val="left"/>
      <w:pPr>
        <w:ind w:left="3760" w:hanging="480"/>
      </w:pPr>
      <w:rPr>
        <w:rFonts w:ascii="Wingdings" w:hAnsi="Wingdings" w:hint="default"/>
      </w:rPr>
    </w:lvl>
    <w:lvl w:ilvl="7" w:tplc="04090003" w:tentative="1">
      <w:start w:val="1"/>
      <w:numFmt w:val="bullet"/>
      <w:lvlText w:val=""/>
      <w:lvlJc w:val="left"/>
      <w:pPr>
        <w:ind w:left="4240" w:hanging="480"/>
      </w:pPr>
      <w:rPr>
        <w:rFonts w:ascii="Wingdings" w:hAnsi="Wingdings" w:hint="default"/>
      </w:rPr>
    </w:lvl>
    <w:lvl w:ilvl="8" w:tplc="04090005" w:tentative="1">
      <w:start w:val="1"/>
      <w:numFmt w:val="bullet"/>
      <w:lvlText w:val=""/>
      <w:lvlJc w:val="left"/>
      <w:pPr>
        <w:ind w:left="4720" w:hanging="480"/>
      </w:pPr>
      <w:rPr>
        <w:rFonts w:ascii="Wingdings" w:hAnsi="Wingdings" w:hint="default"/>
      </w:rPr>
    </w:lvl>
  </w:abstractNum>
  <w:abstractNum w:abstractNumId="274" w15:restartNumberingAfterBreak="0">
    <w:nsid w:val="221E1054"/>
    <w:multiLevelType w:val="multilevel"/>
    <w:tmpl w:val="A300D542"/>
    <w:numStyleLink w:val="StyleBulletedGray-80"/>
  </w:abstractNum>
  <w:abstractNum w:abstractNumId="275" w15:restartNumberingAfterBreak="0">
    <w:nsid w:val="22763CE4"/>
    <w:multiLevelType w:val="multilevel"/>
    <w:tmpl w:val="A300D542"/>
    <w:numStyleLink w:val="StyleBulletedGray-80"/>
  </w:abstractNum>
  <w:abstractNum w:abstractNumId="276" w15:restartNumberingAfterBreak="0">
    <w:nsid w:val="22A8490C"/>
    <w:multiLevelType w:val="hybridMultilevel"/>
    <w:tmpl w:val="AD621E70"/>
    <w:lvl w:ilvl="0" w:tplc="6A0EF616">
      <w:start w:val="1"/>
      <w:numFmt w:val="bullet"/>
      <w:lvlText w:val=""/>
      <w:lvlJc w:val="left"/>
      <w:pPr>
        <w:tabs>
          <w:tab w:val="num" w:pos="1200"/>
        </w:tabs>
        <w:ind w:left="1200" w:hanging="480"/>
      </w:pPr>
      <w:rPr>
        <w:rFonts w:ascii="Wingdings" w:hAnsi="Wingdings" w:hint="default"/>
        <w:color w:val="auto"/>
      </w:rPr>
    </w:lvl>
    <w:lvl w:ilvl="1" w:tplc="3898A1BC">
      <w:start w:val="1"/>
      <w:numFmt w:val="bullet"/>
      <w:lvlText w:val=""/>
      <w:lvlJc w:val="left"/>
      <w:pPr>
        <w:tabs>
          <w:tab w:val="num" w:pos="960"/>
        </w:tabs>
        <w:ind w:left="960" w:hanging="480"/>
      </w:pPr>
      <w:rPr>
        <w:rFonts w:ascii="Wingdings" w:hAnsi="Wingdings" w:hint="default"/>
      </w:rPr>
    </w:lvl>
    <w:lvl w:ilvl="2" w:tplc="14A2E3DC">
      <w:start w:val="1"/>
      <w:numFmt w:val="bullet"/>
      <w:lvlText w:val=""/>
      <w:lvlJc w:val="left"/>
      <w:pPr>
        <w:tabs>
          <w:tab w:val="num" w:pos="1440"/>
        </w:tabs>
        <w:ind w:left="1440" w:hanging="480"/>
      </w:pPr>
      <w:rPr>
        <w:rFonts w:ascii="Wingdings" w:hAnsi="Wingdings" w:hint="default"/>
      </w:rPr>
    </w:lvl>
    <w:lvl w:ilvl="3" w:tplc="19AA10F4" w:tentative="1">
      <w:start w:val="1"/>
      <w:numFmt w:val="bullet"/>
      <w:lvlText w:val=""/>
      <w:lvlJc w:val="left"/>
      <w:pPr>
        <w:tabs>
          <w:tab w:val="num" w:pos="1920"/>
        </w:tabs>
        <w:ind w:left="1920" w:hanging="480"/>
      </w:pPr>
      <w:rPr>
        <w:rFonts w:ascii="Wingdings" w:hAnsi="Wingdings" w:hint="default"/>
      </w:rPr>
    </w:lvl>
    <w:lvl w:ilvl="4" w:tplc="A378E5E6" w:tentative="1">
      <w:start w:val="1"/>
      <w:numFmt w:val="bullet"/>
      <w:lvlText w:val=""/>
      <w:lvlJc w:val="left"/>
      <w:pPr>
        <w:tabs>
          <w:tab w:val="num" w:pos="2400"/>
        </w:tabs>
        <w:ind w:left="2400" w:hanging="480"/>
      </w:pPr>
      <w:rPr>
        <w:rFonts w:ascii="Wingdings" w:hAnsi="Wingdings" w:hint="default"/>
      </w:rPr>
    </w:lvl>
    <w:lvl w:ilvl="5" w:tplc="40766712" w:tentative="1">
      <w:start w:val="1"/>
      <w:numFmt w:val="bullet"/>
      <w:lvlText w:val=""/>
      <w:lvlJc w:val="left"/>
      <w:pPr>
        <w:tabs>
          <w:tab w:val="num" w:pos="2880"/>
        </w:tabs>
        <w:ind w:left="2880" w:hanging="480"/>
      </w:pPr>
      <w:rPr>
        <w:rFonts w:ascii="Wingdings" w:hAnsi="Wingdings" w:hint="default"/>
      </w:rPr>
    </w:lvl>
    <w:lvl w:ilvl="6" w:tplc="B4B868FC" w:tentative="1">
      <w:start w:val="1"/>
      <w:numFmt w:val="bullet"/>
      <w:lvlText w:val=""/>
      <w:lvlJc w:val="left"/>
      <w:pPr>
        <w:tabs>
          <w:tab w:val="num" w:pos="3360"/>
        </w:tabs>
        <w:ind w:left="3360" w:hanging="480"/>
      </w:pPr>
      <w:rPr>
        <w:rFonts w:ascii="Wingdings" w:hAnsi="Wingdings" w:hint="default"/>
      </w:rPr>
    </w:lvl>
    <w:lvl w:ilvl="7" w:tplc="F4FE7EB8" w:tentative="1">
      <w:start w:val="1"/>
      <w:numFmt w:val="bullet"/>
      <w:lvlText w:val=""/>
      <w:lvlJc w:val="left"/>
      <w:pPr>
        <w:tabs>
          <w:tab w:val="num" w:pos="3840"/>
        </w:tabs>
        <w:ind w:left="3840" w:hanging="480"/>
      </w:pPr>
      <w:rPr>
        <w:rFonts w:ascii="Wingdings" w:hAnsi="Wingdings" w:hint="default"/>
      </w:rPr>
    </w:lvl>
    <w:lvl w:ilvl="8" w:tplc="FB12894E" w:tentative="1">
      <w:start w:val="1"/>
      <w:numFmt w:val="bullet"/>
      <w:lvlText w:val=""/>
      <w:lvlJc w:val="left"/>
      <w:pPr>
        <w:tabs>
          <w:tab w:val="num" w:pos="4320"/>
        </w:tabs>
        <w:ind w:left="4320" w:hanging="480"/>
      </w:pPr>
      <w:rPr>
        <w:rFonts w:ascii="Wingdings" w:hAnsi="Wingdings" w:hint="default"/>
      </w:rPr>
    </w:lvl>
  </w:abstractNum>
  <w:abstractNum w:abstractNumId="277" w15:restartNumberingAfterBreak="0">
    <w:nsid w:val="22B07C8A"/>
    <w:multiLevelType w:val="hybridMultilevel"/>
    <w:tmpl w:val="77402C9E"/>
    <w:lvl w:ilvl="0" w:tplc="835AAA5E">
      <w:start w:val="1"/>
      <w:numFmt w:val="decimal"/>
      <w:lvlText w:val="%1."/>
      <w:lvlJc w:val="left"/>
      <w:pPr>
        <w:ind w:left="840" w:hanging="360"/>
      </w:pPr>
      <w:rPr>
        <w:rFonts w:hint="default"/>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278" w15:restartNumberingAfterBreak="0">
    <w:nsid w:val="22B64CD7"/>
    <w:multiLevelType w:val="hybridMultilevel"/>
    <w:tmpl w:val="2618C032"/>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79" w15:restartNumberingAfterBreak="0">
    <w:nsid w:val="22CE700C"/>
    <w:multiLevelType w:val="multilevel"/>
    <w:tmpl w:val="A300D542"/>
    <w:numStyleLink w:val="StyleBulletedGray-80"/>
  </w:abstractNum>
  <w:abstractNum w:abstractNumId="280" w15:restartNumberingAfterBreak="0">
    <w:nsid w:val="23193205"/>
    <w:multiLevelType w:val="multilevel"/>
    <w:tmpl w:val="A300D542"/>
    <w:numStyleLink w:val="StyleBulletedGray-80"/>
  </w:abstractNum>
  <w:abstractNum w:abstractNumId="281" w15:restartNumberingAfterBreak="0">
    <w:nsid w:val="231E61ED"/>
    <w:multiLevelType w:val="multilevel"/>
    <w:tmpl w:val="A300D542"/>
    <w:numStyleLink w:val="StyleBulletedGray-80"/>
  </w:abstractNum>
  <w:abstractNum w:abstractNumId="282" w15:restartNumberingAfterBreak="0">
    <w:nsid w:val="232B613C"/>
    <w:multiLevelType w:val="hybridMultilevel"/>
    <w:tmpl w:val="FE0A6946"/>
    <w:lvl w:ilvl="0" w:tplc="5B2042AA">
      <w:start w:val="1"/>
      <w:numFmt w:val="bullet"/>
      <w:lvlText w:val=""/>
      <w:lvlJc w:val="left"/>
      <w:pPr>
        <w:tabs>
          <w:tab w:val="num" w:pos="480"/>
        </w:tabs>
        <w:ind w:left="480" w:hanging="480"/>
      </w:pPr>
      <w:rPr>
        <w:rFonts w:ascii="Symbol" w:hAnsi="Symbol" w:hint="default"/>
        <w:color w:val="auto"/>
      </w:rPr>
    </w:lvl>
    <w:lvl w:ilvl="1" w:tplc="D60664EC">
      <w:start w:val="1"/>
      <w:numFmt w:val="bullet"/>
      <w:lvlText w:val=""/>
      <w:lvlJc w:val="left"/>
      <w:pPr>
        <w:tabs>
          <w:tab w:val="num" w:pos="960"/>
        </w:tabs>
        <w:ind w:left="960" w:hanging="480"/>
      </w:pPr>
      <w:rPr>
        <w:rFonts w:ascii="Wingdings" w:hAnsi="Wingdings" w:hint="default"/>
      </w:rPr>
    </w:lvl>
    <w:lvl w:ilvl="2" w:tplc="0409000F">
      <w:start w:val="1"/>
      <w:numFmt w:val="decimal"/>
      <w:lvlText w:val="%3."/>
      <w:lvlJc w:val="left"/>
      <w:pPr>
        <w:tabs>
          <w:tab w:val="num" w:pos="1440"/>
        </w:tabs>
        <w:ind w:left="1440" w:hanging="480"/>
      </w:pPr>
      <w:rPr>
        <w:rFonts w:hint="default"/>
        <w:color w:val="auto"/>
      </w:rPr>
    </w:lvl>
    <w:lvl w:ilvl="3" w:tplc="4C1AFC24">
      <w:start w:val="1"/>
      <w:numFmt w:val="bullet"/>
      <w:lvlText w:val=""/>
      <w:lvlJc w:val="left"/>
      <w:pPr>
        <w:tabs>
          <w:tab w:val="num" w:pos="1920"/>
        </w:tabs>
        <w:ind w:left="1920" w:hanging="480"/>
      </w:pPr>
      <w:rPr>
        <w:rFonts w:ascii="Wingdings" w:hAnsi="Wingdings" w:hint="default"/>
        <w:color w:val="auto"/>
      </w:rPr>
    </w:lvl>
    <w:lvl w:ilvl="4" w:tplc="AE789DD2">
      <w:start w:val="1"/>
      <w:numFmt w:val="bullet"/>
      <w:lvlText w:val=""/>
      <w:lvlJc w:val="left"/>
      <w:pPr>
        <w:tabs>
          <w:tab w:val="num" w:pos="2400"/>
        </w:tabs>
        <w:ind w:left="2400" w:hanging="480"/>
      </w:pPr>
      <w:rPr>
        <w:rFonts w:ascii="Wingdings" w:hAnsi="Wingdings" w:hint="default"/>
      </w:rPr>
    </w:lvl>
    <w:lvl w:ilvl="5" w:tplc="F76A44EA">
      <w:start w:val="1"/>
      <w:numFmt w:val="bullet"/>
      <w:lvlText w:val=""/>
      <w:lvlJc w:val="left"/>
      <w:pPr>
        <w:tabs>
          <w:tab w:val="num" w:pos="2880"/>
        </w:tabs>
        <w:ind w:left="2880" w:hanging="480"/>
      </w:pPr>
      <w:rPr>
        <w:rFonts w:ascii="Wingdings" w:hAnsi="Wingdings" w:hint="default"/>
      </w:rPr>
    </w:lvl>
    <w:lvl w:ilvl="6" w:tplc="53E4E844" w:tentative="1">
      <w:start w:val="1"/>
      <w:numFmt w:val="bullet"/>
      <w:lvlText w:val=""/>
      <w:lvlJc w:val="left"/>
      <w:pPr>
        <w:tabs>
          <w:tab w:val="num" w:pos="3360"/>
        </w:tabs>
        <w:ind w:left="3360" w:hanging="480"/>
      </w:pPr>
      <w:rPr>
        <w:rFonts w:ascii="Wingdings" w:hAnsi="Wingdings" w:hint="default"/>
      </w:rPr>
    </w:lvl>
    <w:lvl w:ilvl="7" w:tplc="20B89CE2" w:tentative="1">
      <w:start w:val="1"/>
      <w:numFmt w:val="bullet"/>
      <w:lvlText w:val=""/>
      <w:lvlJc w:val="left"/>
      <w:pPr>
        <w:tabs>
          <w:tab w:val="num" w:pos="3840"/>
        </w:tabs>
        <w:ind w:left="3840" w:hanging="480"/>
      </w:pPr>
      <w:rPr>
        <w:rFonts w:ascii="Wingdings" w:hAnsi="Wingdings" w:hint="default"/>
      </w:rPr>
    </w:lvl>
    <w:lvl w:ilvl="8" w:tplc="F670CE02" w:tentative="1">
      <w:start w:val="1"/>
      <w:numFmt w:val="bullet"/>
      <w:lvlText w:val=""/>
      <w:lvlJc w:val="left"/>
      <w:pPr>
        <w:tabs>
          <w:tab w:val="num" w:pos="4320"/>
        </w:tabs>
        <w:ind w:left="4320" w:hanging="480"/>
      </w:pPr>
      <w:rPr>
        <w:rFonts w:ascii="Wingdings" w:hAnsi="Wingdings" w:hint="default"/>
      </w:rPr>
    </w:lvl>
  </w:abstractNum>
  <w:abstractNum w:abstractNumId="283" w15:restartNumberingAfterBreak="0">
    <w:nsid w:val="23570B7A"/>
    <w:multiLevelType w:val="hybridMultilevel"/>
    <w:tmpl w:val="DD98C65C"/>
    <w:lvl w:ilvl="0" w:tplc="BBB817F4">
      <w:start w:val="1"/>
      <w:numFmt w:val="decimal"/>
      <w:lvlText w:val="%1."/>
      <w:lvlJc w:val="left"/>
      <w:pPr>
        <w:tabs>
          <w:tab w:val="num" w:pos="480"/>
        </w:tabs>
        <w:ind w:left="480" w:hanging="480"/>
      </w:pPr>
    </w:lvl>
    <w:lvl w:ilvl="1" w:tplc="4E3E3502" w:tentative="1">
      <w:start w:val="1"/>
      <w:numFmt w:val="ideographTraditional"/>
      <w:lvlText w:val="%2、"/>
      <w:lvlJc w:val="left"/>
      <w:pPr>
        <w:tabs>
          <w:tab w:val="num" w:pos="960"/>
        </w:tabs>
        <w:ind w:left="960" w:hanging="480"/>
      </w:pPr>
    </w:lvl>
    <w:lvl w:ilvl="2" w:tplc="FB14EA44" w:tentative="1">
      <w:start w:val="1"/>
      <w:numFmt w:val="lowerRoman"/>
      <w:lvlText w:val="%3."/>
      <w:lvlJc w:val="right"/>
      <w:pPr>
        <w:tabs>
          <w:tab w:val="num" w:pos="1440"/>
        </w:tabs>
        <w:ind w:left="1440" w:hanging="480"/>
      </w:pPr>
    </w:lvl>
    <w:lvl w:ilvl="3" w:tplc="E472AF2E" w:tentative="1">
      <w:start w:val="1"/>
      <w:numFmt w:val="decimal"/>
      <w:lvlText w:val="%4."/>
      <w:lvlJc w:val="left"/>
      <w:pPr>
        <w:tabs>
          <w:tab w:val="num" w:pos="1920"/>
        </w:tabs>
        <w:ind w:left="1920" w:hanging="480"/>
      </w:pPr>
    </w:lvl>
    <w:lvl w:ilvl="4" w:tplc="E99A5D88" w:tentative="1">
      <w:start w:val="1"/>
      <w:numFmt w:val="ideographTraditional"/>
      <w:lvlText w:val="%5、"/>
      <w:lvlJc w:val="left"/>
      <w:pPr>
        <w:tabs>
          <w:tab w:val="num" w:pos="2400"/>
        </w:tabs>
        <w:ind w:left="2400" w:hanging="480"/>
      </w:pPr>
    </w:lvl>
    <w:lvl w:ilvl="5" w:tplc="B3C2B652" w:tentative="1">
      <w:start w:val="1"/>
      <w:numFmt w:val="lowerRoman"/>
      <w:lvlText w:val="%6."/>
      <w:lvlJc w:val="right"/>
      <w:pPr>
        <w:tabs>
          <w:tab w:val="num" w:pos="2880"/>
        </w:tabs>
        <w:ind w:left="2880" w:hanging="480"/>
      </w:pPr>
    </w:lvl>
    <w:lvl w:ilvl="6" w:tplc="DEC0EBD4" w:tentative="1">
      <w:start w:val="1"/>
      <w:numFmt w:val="decimal"/>
      <w:lvlText w:val="%7."/>
      <w:lvlJc w:val="left"/>
      <w:pPr>
        <w:tabs>
          <w:tab w:val="num" w:pos="3360"/>
        </w:tabs>
        <w:ind w:left="3360" w:hanging="480"/>
      </w:pPr>
    </w:lvl>
    <w:lvl w:ilvl="7" w:tplc="B8E6DE56" w:tentative="1">
      <w:start w:val="1"/>
      <w:numFmt w:val="ideographTraditional"/>
      <w:lvlText w:val="%8、"/>
      <w:lvlJc w:val="left"/>
      <w:pPr>
        <w:tabs>
          <w:tab w:val="num" w:pos="3840"/>
        </w:tabs>
        <w:ind w:left="3840" w:hanging="480"/>
      </w:pPr>
    </w:lvl>
    <w:lvl w:ilvl="8" w:tplc="1332D13E" w:tentative="1">
      <w:start w:val="1"/>
      <w:numFmt w:val="lowerRoman"/>
      <w:lvlText w:val="%9."/>
      <w:lvlJc w:val="right"/>
      <w:pPr>
        <w:tabs>
          <w:tab w:val="num" w:pos="4320"/>
        </w:tabs>
        <w:ind w:left="4320" w:hanging="480"/>
      </w:pPr>
    </w:lvl>
  </w:abstractNum>
  <w:abstractNum w:abstractNumId="284" w15:restartNumberingAfterBreak="0">
    <w:nsid w:val="2366268E"/>
    <w:multiLevelType w:val="multilevel"/>
    <w:tmpl w:val="8652A0CC"/>
    <w:lvl w:ilvl="0">
      <w:start w:val="1"/>
      <w:numFmt w:val="decimal"/>
      <w:lvlText w:val="%1"/>
      <w:lvlJc w:val="left"/>
      <w:pPr>
        <w:tabs>
          <w:tab w:val="num" w:pos="432"/>
        </w:tabs>
        <w:ind w:left="432" w:hanging="432"/>
      </w:pPr>
      <w:rPr>
        <w:rFonts w:hint="eastAsia"/>
      </w:rPr>
    </w:lvl>
    <w:lvl w:ilvl="1">
      <w:start w:val="1"/>
      <w:numFmt w:val="decimal"/>
      <w:lvlText w:val="%1.%2"/>
      <w:lvlJc w:val="left"/>
      <w:pPr>
        <w:tabs>
          <w:tab w:val="num" w:pos="6876"/>
        </w:tabs>
        <w:ind w:left="6876" w:hanging="576"/>
      </w:pPr>
      <w:rPr>
        <w:rFonts w:hint="eastAsia"/>
        <w:b/>
        <w:bCs w:val="0"/>
        <w:i w:val="0"/>
        <w:iCs w:val="0"/>
        <w:caps w:val="0"/>
        <w:smallCaps w:val="0"/>
        <w:strike w:val="0"/>
        <w:dstrike w:val="0"/>
        <w:noProof w:val="0"/>
        <w:vanish w:val="0"/>
        <w:color w:val="000000"/>
        <w:spacing w:val="0"/>
        <w:kern w:val="0"/>
        <w:position w:val="0"/>
        <w:sz w:val="23"/>
        <w:szCs w:val="23"/>
        <w:u w:val="none"/>
        <w:effect w:val="none"/>
        <w:vertAlign w:val="baseline"/>
        <w:em w:val="none"/>
        <w:specVanish w:val="0"/>
      </w:rPr>
    </w:lvl>
    <w:lvl w:ilvl="2">
      <w:start w:val="1"/>
      <w:numFmt w:val="decimal"/>
      <w:lvlText w:val="%1.%2.%3"/>
      <w:lvlJc w:val="left"/>
      <w:pPr>
        <w:tabs>
          <w:tab w:val="num" w:pos="720"/>
        </w:tabs>
        <w:ind w:left="720" w:hanging="720"/>
      </w:pPr>
      <w:rPr>
        <w:rFonts w:hint="eastAsia"/>
      </w:rPr>
    </w:lvl>
    <w:lvl w:ilvl="3">
      <w:start w:val="1"/>
      <w:numFmt w:val="decimal"/>
      <w:lvlText w:val="%1.%2.%3.%4"/>
      <w:lvlJc w:val="left"/>
      <w:pPr>
        <w:tabs>
          <w:tab w:val="num" w:pos="864"/>
        </w:tabs>
        <w:ind w:left="864" w:hanging="864"/>
      </w:pPr>
      <w:rPr>
        <w:rFonts w:hint="eastAsia"/>
        <w:b w:val="0"/>
        <w:bCs w:val="0"/>
        <w:i/>
        <w:iCs w:val="0"/>
        <w:caps w:val="0"/>
        <w:smallCaps w:val="0"/>
        <w:strike w:val="0"/>
        <w:dstrike w:val="0"/>
        <w:noProof w:val="0"/>
        <w:vanish w:val="0"/>
        <w:color w:val="000000"/>
        <w:spacing w:val="0"/>
        <w:position w:val="0"/>
        <w:u w:val="none"/>
        <w:effect w:val="none"/>
        <w:vertAlign w:val="baseline"/>
        <w:em w:val="none"/>
        <w:lang w:bidi="x-none"/>
        <w:specVanish w:val="0"/>
      </w:rPr>
    </w:lvl>
    <w:lvl w:ilvl="4">
      <w:start w:val="1"/>
      <w:numFmt w:val="decimal"/>
      <w:lvlText w:val="%1.%2.%3.%4.%5"/>
      <w:lvlJc w:val="left"/>
      <w:pPr>
        <w:tabs>
          <w:tab w:val="num" w:pos="1008"/>
        </w:tabs>
        <w:ind w:left="1008" w:hanging="1008"/>
      </w:pPr>
      <w:rPr>
        <w:rFonts w:hint="eastAsia"/>
      </w:rPr>
    </w:lvl>
    <w:lvl w:ilvl="5">
      <w:start w:val="1"/>
      <w:numFmt w:val="decimal"/>
      <w:lvlText w:val="%1.%2.%3.%4.%5.%6"/>
      <w:lvlJc w:val="left"/>
      <w:pPr>
        <w:tabs>
          <w:tab w:val="num" w:pos="1152"/>
        </w:tabs>
        <w:ind w:left="1152" w:hanging="1152"/>
      </w:pPr>
      <w:rPr>
        <w:rFonts w:hint="eastAsia"/>
      </w:rPr>
    </w:lvl>
    <w:lvl w:ilvl="6">
      <w:start w:val="1"/>
      <w:numFmt w:val="decimal"/>
      <w:lvlText w:val="%1.%2.%3.%4.%5.%6.%7"/>
      <w:lvlJc w:val="left"/>
      <w:pPr>
        <w:tabs>
          <w:tab w:val="num" w:pos="1296"/>
        </w:tabs>
        <w:ind w:left="1296" w:hanging="1296"/>
      </w:pPr>
      <w:rPr>
        <w:rFonts w:hint="eastAsia"/>
      </w:rPr>
    </w:lvl>
    <w:lvl w:ilvl="7">
      <w:start w:val="1"/>
      <w:numFmt w:val="decimal"/>
      <w:lvlText w:val="%1.%2.%3.%4.%5.%6.%7.%8"/>
      <w:lvlJc w:val="left"/>
      <w:pPr>
        <w:tabs>
          <w:tab w:val="num" w:pos="1440"/>
        </w:tabs>
        <w:ind w:left="1440" w:hanging="1440"/>
      </w:pPr>
      <w:rPr>
        <w:rFonts w:hint="eastAsia"/>
      </w:rPr>
    </w:lvl>
    <w:lvl w:ilvl="8">
      <w:start w:val="1"/>
      <w:numFmt w:val="decimal"/>
      <w:lvlText w:val="%1.%2.%3.%4.%5.%6.%7.%8.%9"/>
      <w:lvlJc w:val="left"/>
      <w:pPr>
        <w:tabs>
          <w:tab w:val="num" w:pos="1584"/>
        </w:tabs>
        <w:ind w:left="1584" w:hanging="1584"/>
      </w:pPr>
      <w:rPr>
        <w:rFonts w:hint="eastAsia"/>
      </w:rPr>
    </w:lvl>
  </w:abstractNum>
  <w:abstractNum w:abstractNumId="285" w15:restartNumberingAfterBreak="0">
    <w:nsid w:val="236E6B5D"/>
    <w:multiLevelType w:val="hybridMultilevel"/>
    <w:tmpl w:val="35521A10"/>
    <w:lvl w:ilvl="0" w:tplc="9CA62A62">
      <w:start w:val="1"/>
      <w:numFmt w:val="decimal"/>
      <w:lvlText w:val="%1."/>
      <w:lvlJc w:val="left"/>
      <w:pPr>
        <w:tabs>
          <w:tab w:val="num" w:pos="587"/>
        </w:tabs>
        <w:ind w:left="0" w:firstLine="227"/>
      </w:pPr>
      <w:rPr>
        <w:rFonts w:hint="eastAsia"/>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86" w15:restartNumberingAfterBreak="0">
    <w:nsid w:val="238900B2"/>
    <w:multiLevelType w:val="multilevel"/>
    <w:tmpl w:val="A300D542"/>
    <w:numStyleLink w:val="StyleBulletedGray-80"/>
  </w:abstractNum>
  <w:abstractNum w:abstractNumId="287" w15:restartNumberingAfterBreak="0">
    <w:nsid w:val="23BB6DA1"/>
    <w:multiLevelType w:val="hybridMultilevel"/>
    <w:tmpl w:val="102E001A"/>
    <w:lvl w:ilvl="0" w:tplc="23F49740">
      <w:start w:val="1"/>
      <w:numFmt w:val="decimal"/>
      <w:lvlText w:val="(%1)"/>
      <w:lvlJc w:val="left"/>
      <w:pPr>
        <w:ind w:left="785" w:hanging="360"/>
      </w:pPr>
      <w:rPr>
        <w:rFonts w:hint="default"/>
      </w:rPr>
    </w:lvl>
    <w:lvl w:ilvl="1" w:tplc="04090019" w:tentative="1">
      <w:start w:val="1"/>
      <w:numFmt w:val="ideographTraditional"/>
      <w:lvlText w:val="%2、"/>
      <w:lvlJc w:val="left"/>
      <w:pPr>
        <w:ind w:left="1385" w:hanging="480"/>
      </w:pPr>
    </w:lvl>
    <w:lvl w:ilvl="2" w:tplc="0409001B" w:tentative="1">
      <w:start w:val="1"/>
      <w:numFmt w:val="lowerRoman"/>
      <w:lvlText w:val="%3."/>
      <w:lvlJc w:val="right"/>
      <w:pPr>
        <w:ind w:left="1865" w:hanging="480"/>
      </w:pPr>
    </w:lvl>
    <w:lvl w:ilvl="3" w:tplc="0409000F" w:tentative="1">
      <w:start w:val="1"/>
      <w:numFmt w:val="decimal"/>
      <w:lvlText w:val="%4."/>
      <w:lvlJc w:val="left"/>
      <w:pPr>
        <w:ind w:left="2345" w:hanging="480"/>
      </w:pPr>
    </w:lvl>
    <w:lvl w:ilvl="4" w:tplc="04090019" w:tentative="1">
      <w:start w:val="1"/>
      <w:numFmt w:val="ideographTraditional"/>
      <w:lvlText w:val="%5、"/>
      <w:lvlJc w:val="left"/>
      <w:pPr>
        <w:ind w:left="2825" w:hanging="480"/>
      </w:pPr>
    </w:lvl>
    <w:lvl w:ilvl="5" w:tplc="0409001B" w:tentative="1">
      <w:start w:val="1"/>
      <w:numFmt w:val="lowerRoman"/>
      <w:lvlText w:val="%6."/>
      <w:lvlJc w:val="right"/>
      <w:pPr>
        <w:ind w:left="3305" w:hanging="480"/>
      </w:pPr>
    </w:lvl>
    <w:lvl w:ilvl="6" w:tplc="0409000F" w:tentative="1">
      <w:start w:val="1"/>
      <w:numFmt w:val="decimal"/>
      <w:lvlText w:val="%7."/>
      <w:lvlJc w:val="left"/>
      <w:pPr>
        <w:ind w:left="3785" w:hanging="480"/>
      </w:pPr>
    </w:lvl>
    <w:lvl w:ilvl="7" w:tplc="04090019" w:tentative="1">
      <w:start w:val="1"/>
      <w:numFmt w:val="ideographTraditional"/>
      <w:lvlText w:val="%8、"/>
      <w:lvlJc w:val="left"/>
      <w:pPr>
        <w:ind w:left="4265" w:hanging="480"/>
      </w:pPr>
    </w:lvl>
    <w:lvl w:ilvl="8" w:tplc="0409001B" w:tentative="1">
      <w:start w:val="1"/>
      <w:numFmt w:val="lowerRoman"/>
      <w:lvlText w:val="%9."/>
      <w:lvlJc w:val="right"/>
      <w:pPr>
        <w:ind w:left="4745" w:hanging="480"/>
      </w:pPr>
    </w:lvl>
  </w:abstractNum>
  <w:abstractNum w:abstractNumId="288" w15:restartNumberingAfterBreak="0">
    <w:nsid w:val="23C202BA"/>
    <w:multiLevelType w:val="multilevel"/>
    <w:tmpl w:val="A300D542"/>
    <w:numStyleLink w:val="StyleBulletedGray-80"/>
  </w:abstractNum>
  <w:abstractNum w:abstractNumId="289" w15:restartNumberingAfterBreak="0">
    <w:nsid w:val="23CF67CA"/>
    <w:multiLevelType w:val="hybridMultilevel"/>
    <w:tmpl w:val="9FD8B89A"/>
    <w:lvl w:ilvl="0" w:tplc="0409000F">
      <w:start w:val="1"/>
      <w:numFmt w:val="decimal"/>
      <w:lvlText w:val="%1."/>
      <w:lvlJc w:val="left"/>
      <w:pPr>
        <w:ind w:left="997" w:hanging="480"/>
      </w:pPr>
    </w:lvl>
    <w:lvl w:ilvl="1" w:tplc="04090019" w:tentative="1">
      <w:start w:val="1"/>
      <w:numFmt w:val="ideographTraditional"/>
      <w:lvlText w:val="%2、"/>
      <w:lvlJc w:val="left"/>
      <w:pPr>
        <w:ind w:left="1477" w:hanging="480"/>
      </w:pPr>
    </w:lvl>
    <w:lvl w:ilvl="2" w:tplc="0409001B" w:tentative="1">
      <w:start w:val="1"/>
      <w:numFmt w:val="lowerRoman"/>
      <w:lvlText w:val="%3."/>
      <w:lvlJc w:val="right"/>
      <w:pPr>
        <w:ind w:left="1957" w:hanging="480"/>
      </w:pPr>
    </w:lvl>
    <w:lvl w:ilvl="3" w:tplc="0409000F" w:tentative="1">
      <w:start w:val="1"/>
      <w:numFmt w:val="decimal"/>
      <w:lvlText w:val="%4."/>
      <w:lvlJc w:val="left"/>
      <w:pPr>
        <w:ind w:left="2437" w:hanging="480"/>
      </w:pPr>
    </w:lvl>
    <w:lvl w:ilvl="4" w:tplc="04090019" w:tentative="1">
      <w:start w:val="1"/>
      <w:numFmt w:val="ideographTraditional"/>
      <w:lvlText w:val="%5、"/>
      <w:lvlJc w:val="left"/>
      <w:pPr>
        <w:ind w:left="2917" w:hanging="480"/>
      </w:pPr>
    </w:lvl>
    <w:lvl w:ilvl="5" w:tplc="0409001B" w:tentative="1">
      <w:start w:val="1"/>
      <w:numFmt w:val="lowerRoman"/>
      <w:lvlText w:val="%6."/>
      <w:lvlJc w:val="right"/>
      <w:pPr>
        <w:ind w:left="3397" w:hanging="480"/>
      </w:pPr>
    </w:lvl>
    <w:lvl w:ilvl="6" w:tplc="0409000F" w:tentative="1">
      <w:start w:val="1"/>
      <w:numFmt w:val="decimal"/>
      <w:lvlText w:val="%7."/>
      <w:lvlJc w:val="left"/>
      <w:pPr>
        <w:ind w:left="3877" w:hanging="480"/>
      </w:pPr>
    </w:lvl>
    <w:lvl w:ilvl="7" w:tplc="04090019" w:tentative="1">
      <w:start w:val="1"/>
      <w:numFmt w:val="ideographTraditional"/>
      <w:lvlText w:val="%8、"/>
      <w:lvlJc w:val="left"/>
      <w:pPr>
        <w:ind w:left="4357" w:hanging="480"/>
      </w:pPr>
    </w:lvl>
    <w:lvl w:ilvl="8" w:tplc="0409001B" w:tentative="1">
      <w:start w:val="1"/>
      <w:numFmt w:val="lowerRoman"/>
      <w:lvlText w:val="%9."/>
      <w:lvlJc w:val="right"/>
      <w:pPr>
        <w:ind w:left="4837" w:hanging="480"/>
      </w:pPr>
    </w:lvl>
  </w:abstractNum>
  <w:abstractNum w:abstractNumId="290" w15:restartNumberingAfterBreak="0">
    <w:nsid w:val="23EA076D"/>
    <w:multiLevelType w:val="multilevel"/>
    <w:tmpl w:val="A300D542"/>
    <w:numStyleLink w:val="StyleBulletedGray-80"/>
  </w:abstractNum>
  <w:abstractNum w:abstractNumId="291" w15:restartNumberingAfterBreak="0">
    <w:nsid w:val="242E38EA"/>
    <w:multiLevelType w:val="hybridMultilevel"/>
    <w:tmpl w:val="7604F9E8"/>
    <w:lvl w:ilvl="0" w:tplc="4B2429A2">
      <w:start w:val="1"/>
      <w:numFmt w:val="bullet"/>
      <w:lvlText w:val=""/>
      <w:lvlJc w:val="left"/>
      <w:pPr>
        <w:tabs>
          <w:tab w:val="num" w:pos="1200"/>
        </w:tabs>
        <w:ind w:left="1200" w:hanging="480"/>
      </w:pPr>
      <w:rPr>
        <w:rFonts w:ascii="Wingdings" w:hAnsi="Wingdings" w:hint="default"/>
        <w:color w:val="auto"/>
      </w:rPr>
    </w:lvl>
    <w:lvl w:ilvl="1" w:tplc="91D4E49A">
      <w:start w:val="1"/>
      <w:numFmt w:val="bullet"/>
      <w:lvlText w:val=""/>
      <w:lvlJc w:val="left"/>
      <w:pPr>
        <w:tabs>
          <w:tab w:val="num" w:pos="960"/>
        </w:tabs>
        <w:ind w:left="960" w:hanging="480"/>
      </w:pPr>
      <w:rPr>
        <w:rFonts w:ascii="Wingdings" w:hAnsi="Wingdings" w:hint="default"/>
      </w:rPr>
    </w:lvl>
    <w:lvl w:ilvl="2" w:tplc="72A6EE04">
      <w:start w:val="1"/>
      <w:numFmt w:val="bullet"/>
      <w:lvlText w:val=""/>
      <w:lvlJc w:val="left"/>
      <w:pPr>
        <w:tabs>
          <w:tab w:val="num" w:pos="1440"/>
        </w:tabs>
        <w:ind w:left="1440" w:hanging="480"/>
      </w:pPr>
      <w:rPr>
        <w:rFonts w:ascii="Wingdings" w:hAnsi="Wingdings" w:hint="default"/>
      </w:rPr>
    </w:lvl>
    <w:lvl w:ilvl="3" w:tplc="D304FA36" w:tentative="1">
      <w:start w:val="1"/>
      <w:numFmt w:val="bullet"/>
      <w:lvlText w:val=""/>
      <w:lvlJc w:val="left"/>
      <w:pPr>
        <w:tabs>
          <w:tab w:val="num" w:pos="1920"/>
        </w:tabs>
        <w:ind w:left="1920" w:hanging="480"/>
      </w:pPr>
      <w:rPr>
        <w:rFonts w:ascii="Wingdings" w:hAnsi="Wingdings" w:hint="default"/>
      </w:rPr>
    </w:lvl>
    <w:lvl w:ilvl="4" w:tplc="A0846A30" w:tentative="1">
      <w:start w:val="1"/>
      <w:numFmt w:val="bullet"/>
      <w:lvlText w:val=""/>
      <w:lvlJc w:val="left"/>
      <w:pPr>
        <w:tabs>
          <w:tab w:val="num" w:pos="2400"/>
        </w:tabs>
        <w:ind w:left="2400" w:hanging="480"/>
      </w:pPr>
      <w:rPr>
        <w:rFonts w:ascii="Wingdings" w:hAnsi="Wingdings" w:hint="default"/>
      </w:rPr>
    </w:lvl>
    <w:lvl w:ilvl="5" w:tplc="1128801C" w:tentative="1">
      <w:start w:val="1"/>
      <w:numFmt w:val="bullet"/>
      <w:lvlText w:val=""/>
      <w:lvlJc w:val="left"/>
      <w:pPr>
        <w:tabs>
          <w:tab w:val="num" w:pos="2880"/>
        </w:tabs>
        <w:ind w:left="2880" w:hanging="480"/>
      </w:pPr>
      <w:rPr>
        <w:rFonts w:ascii="Wingdings" w:hAnsi="Wingdings" w:hint="default"/>
      </w:rPr>
    </w:lvl>
    <w:lvl w:ilvl="6" w:tplc="10EEF10A" w:tentative="1">
      <w:start w:val="1"/>
      <w:numFmt w:val="bullet"/>
      <w:lvlText w:val=""/>
      <w:lvlJc w:val="left"/>
      <w:pPr>
        <w:tabs>
          <w:tab w:val="num" w:pos="3360"/>
        </w:tabs>
        <w:ind w:left="3360" w:hanging="480"/>
      </w:pPr>
      <w:rPr>
        <w:rFonts w:ascii="Wingdings" w:hAnsi="Wingdings" w:hint="default"/>
      </w:rPr>
    </w:lvl>
    <w:lvl w:ilvl="7" w:tplc="8C344250" w:tentative="1">
      <w:start w:val="1"/>
      <w:numFmt w:val="bullet"/>
      <w:lvlText w:val=""/>
      <w:lvlJc w:val="left"/>
      <w:pPr>
        <w:tabs>
          <w:tab w:val="num" w:pos="3840"/>
        </w:tabs>
        <w:ind w:left="3840" w:hanging="480"/>
      </w:pPr>
      <w:rPr>
        <w:rFonts w:ascii="Wingdings" w:hAnsi="Wingdings" w:hint="default"/>
      </w:rPr>
    </w:lvl>
    <w:lvl w:ilvl="8" w:tplc="62C21A1E" w:tentative="1">
      <w:start w:val="1"/>
      <w:numFmt w:val="bullet"/>
      <w:lvlText w:val=""/>
      <w:lvlJc w:val="left"/>
      <w:pPr>
        <w:tabs>
          <w:tab w:val="num" w:pos="4320"/>
        </w:tabs>
        <w:ind w:left="4320" w:hanging="480"/>
      </w:pPr>
      <w:rPr>
        <w:rFonts w:ascii="Wingdings" w:hAnsi="Wingdings" w:hint="default"/>
      </w:rPr>
    </w:lvl>
  </w:abstractNum>
  <w:abstractNum w:abstractNumId="292" w15:restartNumberingAfterBreak="0">
    <w:nsid w:val="243301FD"/>
    <w:multiLevelType w:val="hybridMultilevel"/>
    <w:tmpl w:val="CB180C7C"/>
    <w:lvl w:ilvl="0" w:tplc="E1BED394">
      <w:start w:val="1"/>
      <w:numFmt w:val="decimal"/>
      <w:lvlText w:val="%1."/>
      <w:lvlJc w:val="left"/>
      <w:pPr>
        <w:tabs>
          <w:tab w:val="num" w:pos="480"/>
        </w:tabs>
        <w:ind w:left="480" w:hanging="480"/>
      </w:pPr>
      <w:rPr>
        <w:rFonts w:hint="default"/>
      </w:rPr>
    </w:lvl>
    <w:lvl w:ilvl="1" w:tplc="0698466C" w:tentative="1">
      <w:start w:val="1"/>
      <w:numFmt w:val="ideographTraditional"/>
      <w:lvlText w:val="%2、"/>
      <w:lvlJc w:val="left"/>
      <w:pPr>
        <w:tabs>
          <w:tab w:val="num" w:pos="960"/>
        </w:tabs>
        <w:ind w:left="960" w:hanging="480"/>
      </w:pPr>
    </w:lvl>
    <w:lvl w:ilvl="2" w:tplc="202810A0" w:tentative="1">
      <w:start w:val="1"/>
      <w:numFmt w:val="lowerRoman"/>
      <w:lvlText w:val="%3."/>
      <w:lvlJc w:val="right"/>
      <w:pPr>
        <w:tabs>
          <w:tab w:val="num" w:pos="1440"/>
        </w:tabs>
        <w:ind w:left="1440" w:hanging="480"/>
      </w:pPr>
    </w:lvl>
    <w:lvl w:ilvl="3" w:tplc="0B10AA56" w:tentative="1">
      <w:start w:val="1"/>
      <w:numFmt w:val="decimal"/>
      <w:lvlText w:val="%4."/>
      <w:lvlJc w:val="left"/>
      <w:pPr>
        <w:tabs>
          <w:tab w:val="num" w:pos="1920"/>
        </w:tabs>
        <w:ind w:left="1920" w:hanging="480"/>
      </w:pPr>
    </w:lvl>
    <w:lvl w:ilvl="4" w:tplc="0FEC4562" w:tentative="1">
      <w:start w:val="1"/>
      <w:numFmt w:val="ideographTraditional"/>
      <w:lvlText w:val="%5、"/>
      <w:lvlJc w:val="left"/>
      <w:pPr>
        <w:tabs>
          <w:tab w:val="num" w:pos="2400"/>
        </w:tabs>
        <w:ind w:left="2400" w:hanging="480"/>
      </w:pPr>
    </w:lvl>
    <w:lvl w:ilvl="5" w:tplc="1408F0DC" w:tentative="1">
      <w:start w:val="1"/>
      <w:numFmt w:val="lowerRoman"/>
      <w:lvlText w:val="%6."/>
      <w:lvlJc w:val="right"/>
      <w:pPr>
        <w:tabs>
          <w:tab w:val="num" w:pos="2880"/>
        </w:tabs>
        <w:ind w:left="2880" w:hanging="480"/>
      </w:pPr>
    </w:lvl>
    <w:lvl w:ilvl="6" w:tplc="D6D8CF46" w:tentative="1">
      <w:start w:val="1"/>
      <w:numFmt w:val="decimal"/>
      <w:lvlText w:val="%7."/>
      <w:lvlJc w:val="left"/>
      <w:pPr>
        <w:tabs>
          <w:tab w:val="num" w:pos="3360"/>
        </w:tabs>
        <w:ind w:left="3360" w:hanging="480"/>
      </w:pPr>
    </w:lvl>
    <w:lvl w:ilvl="7" w:tplc="2CBA33F2" w:tentative="1">
      <w:start w:val="1"/>
      <w:numFmt w:val="ideographTraditional"/>
      <w:lvlText w:val="%8、"/>
      <w:lvlJc w:val="left"/>
      <w:pPr>
        <w:tabs>
          <w:tab w:val="num" w:pos="3840"/>
        </w:tabs>
        <w:ind w:left="3840" w:hanging="480"/>
      </w:pPr>
    </w:lvl>
    <w:lvl w:ilvl="8" w:tplc="4F90B934" w:tentative="1">
      <w:start w:val="1"/>
      <w:numFmt w:val="lowerRoman"/>
      <w:lvlText w:val="%9."/>
      <w:lvlJc w:val="right"/>
      <w:pPr>
        <w:tabs>
          <w:tab w:val="num" w:pos="4320"/>
        </w:tabs>
        <w:ind w:left="4320" w:hanging="480"/>
      </w:pPr>
    </w:lvl>
  </w:abstractNum>
  <w:abstractNum w:abstractNumId="293" w15:restartNumberingAfterBreak="0">
    <w:nsid w:val="24377FC9"/>
    <w:multiLevelType w:val="multilevel"/>
    <w:tmpl w:val="A300D542"/>
    <w:styleLink w:val="StyleBulletedGray-8013"/>
    <w:lvl w:ilvl="0">
      <w:start w:val="1"/>
      <w:numFmt w:val="bullet"/>
      <w:lvlText w:val="–"/>
      <w:lvlJc w:val="left"/>
      <w:pPr>
        <w:tabs>
          <w:tab w:val="num" w:pos="960"/>
        </w:tabs>
        <w:ind w:left="1360" w:hanging="480"/>
      </w:pPr>
      <w:rPr>
        <w:rFonts w:ascii="新細明體" w:eastAsia="新細明體" w:hAnsi="新細明體" w:hint="eastAsia"/>
        <w:color w:val="333333"/>
      </w:rPr>
    </w:lvl>
    <w:lvl w:ilvl="1">
      <w:start w:val="1"/>
      <w:numFmt w:val="bullet"/>
      <w:lvlText w:val=""/>
      <w:lvlJc w:val="left"/>
      <w:pPr>
        <w:tabs>
          <w:tab w:val="num" w:pos="1440"/>
        </w:tabs>
        <w:ind w:left="1440" w:hanging="480"/>
      </w:pPr>
      <w:rPr>
        <w:rFonts w:ascii="Wingdings" w:hAnsi="Wingdings" w:hint="default"/>
      </w:rPr>
    </w:lvl>
    <w:lvl w:ilvl="2">
      <w:start w:val="1"/>
      <w:numFmt w:val="bullet"/>
      <w:lvlText w:val=""/>
      <w:lvlJc w:val="left"/>
      <w:pPr>
        <w:tabs>
          <w:tab w:val="num" w:pos="1920"/>
        </w:tabs>
        <w:ind w:left="1920" w:hanging="480"/>
      </w:pPr>
      <w:rPr>
        <w:rFonts w:ascii="Wingdings" w:hAnsi="Wingdings" w:hint="default"/>
      </w:rPr>
    </w:lvl>
    <w:lvl w:ilvl="3">
      <w:start w:val="1"/>
      <w:numFmt w:val="bullet"/>
      <w:lvlText w:val=""/>
      <w:lvlJc w:val="left"/>
      <w:pPr>
        <w:tabs>
          <w:tab w:val="num" w:pos="2400"/>
        </w:tabs>
        <w:ind w:left="2400" w:hanging="480"/>
      </w:pPr>
      <w:rPr>
        <w:rFonts w:ascii="Wingdings" w:hAnsi="Wingdings" w:hint="default"/>
      </w:rPr>
    </w:lvl>
    <w:lvl w:ilvl="4">
      <w:start w:val="1"/>
      <w:numFmt w:val="bullet"/>
      <w:lvlText w:val=""/>
      <w:lvlJc w:val="left"/>
      <w:pPr>
        <w:tabs>
          <w:tab w:val="num" w:pos="2880"/>
        </w:tabs>
        <w:ind w:left="2880" w:hanging="480"/>
      </w:pPr>
      <w:rPr>
        <w:rFonts w:ascii="Wingdings" w:hAnsi="Wingdings" w:hint="default"/>
      </w:rPr>
    </w:lvl>
    <w:lvl w:ilvl="5">
      <w:start w:val="1"/>
      <w:numFmt w:val="bullet"/>
      <w:lvlText w:val=""/>
      <w:lvlJc w:val="left"/>
      <w:pPr>
        <w:tabs>
          <w:tab w:val="num" w:pos="3360"/>
        </w:tabs>
        <w:ind w:left="3360" w:hanging="480"/>
      </w:pPr>
      <w:rPr>
        <w:rFonts w:ascii="Wingdings" w:hAnsi="Wingdings" w:hint="default"/>
      </w:rPr>
    </w:lvl>
    <w:lvl w:ilvl="6">
      <w:start w:val="1"/>
      <w:numFmt w:val="bullet"/>
      <w:lvlText w:val=""/>
      <w:lvlJc w:val="left"/>
      <w:pPr>
        <w:tabs>
          <w:tab w:val="num" w:pos="3840"/>
        </w:tabs>
        <w:ind w:left="3840" w:hanging="480"/>
      </w:pPr>
      <w:rPr>
        <w:rFonts w:ascii="Wingdings" w:hAnsi="Wingdings" w:hint="default"/>
      </w:rPr>
    </w:lvl>
    <w:lvl w:ilvl="7">
      <w:start w:val="1"/>
      <w:numFmt w:val="bullet"/>
      <w:lvlText w:val=""/>
      <w:lvlJc w:val="left"/>
      <w:pPr>
        <w:tabs>
          <w:tab w:val="num" w:pos="4320"/>
        </w:tabs>
        <w:ind w:left="4320" w:hanging="480"/>
      </w:pPr>
      <w:rPr>
        <w:rFonts w:ascii="Wingdings" w:hAnsi="Wingdings" w:hint="default"/>
      </w:rPr>
    </w:lvl>
    <w:lvl w:ilvl="8">
      <w:start w:val="1"/>
      <w:numFmt w:val="bullet"/>
      <w:lvlText w:val=""/>
      <w:lvlJc w:val="left"/>
      <w:pPr>
        <w:tabs>
          <w:tab w:val="num" w:pos="4800"/>
        </w:tabs>
        <w:ind w:left="4800" w:hanging="480"/>
      </w:pPr>
      <w:rPr>
        <w:rFonts w:ascii="Wingdings" w:hAnsi="Wingdings" w:hint="default"/>
      </w:rPr>
    </w:lvl>
  </w:abstractNum>
  <w:abstractNum w:abstractNumId="294" w15:restartNumberingAfterBreak="0">
    <w:nsid w:val="24394624"/>
    <w:multiLevelType w:val="hybridMultilevel"/>
    <w:tmpl w:val="0F605388"/>
    <w:lvl w:ilvl="0" w:tplc="04090001">
      <w:start w:val="1"/>
      <w:numFmt w:val="bullet"/>
      <w:lvlText w:val=""/>
      <w:lvlJc w:val="left"/>
      <w:pPr>
        <w:ind w:left="3360" w:hanging="480"/>
      </w:pPr>
      <w:rPr>
        <w:rFonts w:ascii="Symbol" w:hAnsi="Symbol" w:hint="default"/>
        <w:color w:val="auto"/>
      </w:rPr>
    </w:lvl>
    <w:lvl w:ilvl="1" w:tplc="04090003" w:tentative="1">
      <w:start w:val="1"/>
      <w:numFmt w:val="bullet"/>
      <w:lvlText w:val=""/>
      <w:lvlJc w:val="left"/>
      <w:pPr>
        <w:ind w:left="3840" w:hanging="480"/>
      </w:pPr>
      <w:rPr>
        <w:rFonts w:ascii="Wingdings" w:hAnsi="Wingdings" w:hint="default"/>
      </w:rPr>
    </w:lvl>
    <w:lvl w:ilvl="2" w:tplc="04090005" w:tentative="1">
      <w:start w:val="1"/>
      <w:numFmt w:val="bullet"/>
      <w:lvlText w:val=""/>
      <w:lvlJc w:val="left"/>
      <w:pPr>
        <w:ind w:left="4320" w:hanging="480"/>
      </w:pPr>
      <w:rPr>
        <w:rFonts w:ascii="Wingdings" w:hAnsi="Wingdings" w:hint="default"/>
      </w:rPr>
    </w:lvl>
    <w:lvl w:ilvl="3" w:tplc="04090001" w:tentative="1">
      <w:start w:val="1"/>
      <w:numFmt w:val="bullet"/>
      <w:lvlText w:val=""/>
      <w:lvlJc w:val="left"/>
      <w:pPr>
        <w:ind w:left="4800" w:hanging="480"/>
      </w:pPr>
      <w:rPr>
        <w:rFonts w:ascii="Wingdings" w:hAnsi="Wingdings" w:hint="default"/>
      </w:rPr>
    </w:lvl>
    <w:lvl w:ilvl="4" w:tplc="04090003" w:tentative="1">
      <w:start w:val="1"/>
      <w:numFmt w:val="bullet"/>
      <w:lvlText w:val=""/>
      <w:lvlJc w:val="left"/>
      <w:pPr>
        <w:ind w:left="5280" w:hanging="480"/>
      </w:pPr>
      <w:rPr>
        <w:rFonts w:ascii="Wingdings" w:hAnsi="Wingdings" w:hint="default"/>
      </w:rPr>
    </w:lvl>
    <w:lvl w:ilvl="5" w:tplc="04090005" w:tentative="1">
      <w:start w:val="1"/>
      <w:numFmt w:val="bullet"/>
      <w:lvlText w:val=""/>
      <w:lvlJc w:val="left"/>
      <w:pPr>
        <w:ind w:left="5760" w:hanging="480"/>
      </w:pPr>
      <w:rPr>
        <w:rFonts w:ascii="Wingdings" w:hAnsi="Wingdings" w:hint="default"/>
      </w:rPr>
    </w:lvl>
    <w:lvl w:ilvl="6" w:tplc="04090001" w:tentative="1">
      <w:start w:val="1"/>
      <w:numFmt w:val="bullet"/>
      <w:lvlText w:val=""/>
      <w:lvlJc w:val="left"/>
      <w:pPr>
        <w:ind w:left="6240" w:hanging="480"/>
      </w:pPr>
      <w:rPr>
        <w:rFonts w:ascii="Wingdings" w:hAnsi="Wingdings" w:hint="default"/>
      </w:rPr>
    </w:lvl>
    <w:lvl w:ilvl="7" w:tplc="04090003" w:tentative="1">
      <w:start w:val="1"/>
      <w:numFmt w:val="bullet"/>
      <w:lvlText w:val=""/>
      <w:lvlJc w:val="left"/>
      <w:pPr>
        <w:ind w:left="6720" w:hanging="480"/>
      </w:pPr>
      <w:rPr>
        <w:rFonts w:ascii="Wingdings" w:hAnsi="Wingdings" w:hint="default"/>
      </w:rPr>
    </w:lvl>
    <w:lvl w:ilvl="8" w:tplc="04090005" w:tentative="1">
      <w:start w:val="1"/>
      <w:numFmt w:val="bullet"/>
      <w:lvlText w:val=""/>
      <w:lvlJc w:val="left"/>
      <w:pPr>
        <w:ind w:left="7200" w:hanging="480"/>
      </w:pPr>
      <w:rPr>
        <w:rFonts w:ascii="Wingdings" w:hAnsi="Wingdings" w:hint="default"/>
      </w:rPr>
    </w:lvl>
  </w:abstractNum>
  <w:abstractNum w:abstractNumId="295" w15:restartNumberingAfterBreak="0">
    <w:nsid w:val="24562F1D"/>
    <w:multiLevelType w:val="multilevel"/>
    <w:tmpl w:val="A300D542"/>
    <w:numStyleLink w:val="StyleBulletedGray-80"/>
  </w:abstractNum>
  <w:abstractNum w:abstractNumId="296" w15:restartNumberingAfterBreak="0">
    <w:nsid w:val="24737F3D"/>
    <w:multiLevelType w:val="hybridMultilevel"/>
    <w:tmpl w:val="94282D56"/>
    <w:lvl w:ilvl="0" w:tplc="7B1A031C">
      <w:start w:val="1"/>
      <w:numFmt w:val="decimal"/>
      <w:lvlText w:val="%1."/>
      <w:lvlJc w:val="left"/>
      <w:pPr>
        <w:ind w:left="760" w:hanging="360"/>
      </w:pPr>
      <w:rPr>
        <w:rFonts w:hint="default"/>
      </w:rPr>
    </w:lvl>
    <w:lvl w:ilvl="1" w:tplc="04090019" w:tentative="1">
      <w:start w:val="1"/>
      <w:numFmt w:val="ideographTraditional"/>
      <w:lvlText w:val="%2、"/>
      <w:lvlJc w:val="left"/>
      <w:pPr>
        <w:ind w:left="1360" w:hanging="480"/>
      </w:pPr>
    </w:lvl>
    <w:lvl w:ilvl="2" w:tplc="0409001B" w:tentative="1">
      <w:start w:val="1"/>
      <w:numFmt w:val="lowerRoman"/>
      <w:lvlText w:val="%3."/>
      <w:lvlJc w:val="right"/>
      <w:pPr>
        <w:ind w:left="1840" w:hanging="480"/>
      </w:pPr>
    </w:lvl>
    <w:lvl w:ilvl="3" w:tplc="0409000F" w:tentative="1">
      <w:start w:val="1"/>
      <w:numFmt w:val="decimal"/>
      <w:lvlText w:val="%4."/>
      <w:lvlJc w:val="left"/>
      <w:pPr>
        <w:ind w:left="2320" w:hanging="480"/>
      </w:pPr>
    </w:lvl>
    <w:lvl w:ilvl="4" w:tplc="04090019" w:tentative="1">
      <w:start w:val="1"/>
      <w:numFmt w:val="ideographTraditional"/>
      <w:lvlText w:val="%5、"/>
      <w:lvlJc w:val="left"/>
      <w:pPr>
        <w:ind w:left="2800" w:hanging="480"/>
      </w:pPr>
    </w:lvl>
    <w:lvl w:ilvl="5" w:tplc="0409001B" w:tentative="1">
      <w:start w:val="1"/>
      <w:numFmt w:val="lowerRoman"/>
      <w:lvlText w:val="%6."/>
      <w:lvlJc w:val="right"/>
      <w:pPr>
        <w:ind w:left="3280" w:hanging="480"/>
      </w:pPr>
    </w:lvl>
    <w:lvl w:ilvl="6" w:tplc="0409000F" w:tentative="1">
      <w:start w:val="1"/>
      <w:numFmt w:val="decimal"/>
      <w:lvlText w:val="%7."/>
      <w:lvlJc w:val="left"/>
      <w:pPr>
        <w:ind w:left="3760" w:hanging="480"/>
      </w:pPr>
    </w:lvl>
    <w:lvl w:ilvl="7" w:tplc="04090019" w:tentative="1">
      <w:start w:val="1"/>
      <w:numFmt w:val="ideographTraditional"/>
      <w:lvlText w:val="%8、"/>
      <w:lvlJc w:val="left"/>
      <w:pPr>
        <w:ind w:left="4240" w:hanging="480"/>
      </w:pPr>
    </w:lvl>
    <w:lvl w:ilvl="8" w:tplc="0409001B" w:tentative="1">
      <w:start w:val="1"/>
      <w:numFmt w:val="lowerRoman"/>
      <w:lvlText w:val="%9."/>
      <w:lvlJc w:val="right"/>
      <w:pPr>
        <w:ind w:left="4720" w:hanging="480"/>
      </w:pPr>
    </w:lvl>
  </w:abstractNum>
  <w:abstractNum w:abstractNumId="297" w15:restartNumberingAfterBreak="0">
    <w:nsid w:val="24800D73"/>
    <w:multiLevelType w:val="hybridMultilevel"/>
    <w:tmpl w:val="2C308DD6"/>
    <w:lvl w:ilvl="0" w:tplc="4BF66B2A">
      <w:start w:val="1"/>
      <w:numFmt w:val="bullet"/>
      <w:lvlText w:val=""/>
      <w:lvlJc w:val="left"/>
      <w:pPr>
        <w:tabs>
          <w:tab w:val="num" w:pos="480"/>
        </w:tabs>
        <w:ind w:left="480" w:hanging="480"/>
      </w:pPr>
      <w:rPr>
        <w:rFonts w:ascii="Symbol" w:hAnsi="Symbol" w:hint="default"/>
        <w:color w:val="auto"/>
      </w:rPr>
    </w:lvl>
    <w:lvl w:ilvl="1" w:tplc="80A0D7CA">
      <w:start w:val="1"/>
      <w:numFmt w:val="bullet"/>
      <w:lvlText w:val=""/>
      <w:lvlJc w:val="left"/>
      <w:pPr>
        <w:tabs>
          <w:tab w:val="num" w:pos="960"/>
        </w:tabs>
        <w:ind w:left="960" w:hanging="480"/>
      </w:pPr>
      <w:rPr>
        <w:rFonts w:ascii="Wingdings" w:hAnsi="Wingdings" w:hint="default"/>
      </w:rPr>
    </w:lvl>
    <w:lvl w:ilvl="2" w:tplc="089240D2">
      <w:start w:val="1"/>
      <w:numFmt w:val="bullet"/>
      <w:lvlText w:val=""/>
      <w:lvlJc w:val="left"/>
      <w:pPr>
        <w:tabs>
          <w:tab w:val="num" w:pos="1440"/>
        </w:tabs>
        <w:ind w:left="1440" w:hanging="480"/>
      </w:pPr>
      <w:rPr>
        <w:rFonts w:ascii="Wingdings" w:hAnsi="Wingdings" w:hint="default"/>
        <w:color w:val="auto"/>
      </w:rPr>
    </w:lvl>
    <w:lvl w:ilvl="3" w:tplc="71CAB772">
      <w:start w:val="1"/>
      <w:numFmt w:val="bullet"/>
      <w:lvlText w:val=""/>
      <w:lvlJc w:val="left"/>
      <w:pPr>
        <w:tabs>
          <w:tab w:val="num" w:pos="1920"/>
        </w:tabs>
        <w:ind w:left="1920" w:hanging="480"/>
      </w:pPr>
      <w:rPr>
        <w:rFonts w:ascii="Wingdings" w:hAnsi="Wingdings" w:hint="default"/>
        <w:color w:val="auto"/>
      </w:rPr>
    </w:lvl>
    <w:lvl w:ilvl="4" w:tplc="DEB8CA60">
      <w:start w:val="1"/>
      <w:numFmt w:val="bullet"/>
      <w:lvlText w:val=""/>
      <w:lvlJc w:val="left"/>
      <w:pPr>
        <w:tabs>
          <w:tab w:val="num" w:pos="2400"/>
        </w:tabs>
        <w:ind w:left="2400" w:hanging="480"/>
      </w:pPr>
      <w:rPr>
        <w:rFonts w:ascii="Wingdings" w:hAnsi="Wingdings" w:hint="default"/>
      </w:rPr>
    </w:lvl>
    <w:lvl w:ilvl="5" w:tplc="3E7EEC34" w:tentative="1">
      <w:start w:val="1"/>
      <w:numFmt w:val="bullet"/>
      <w:lvlText w:val=""/>
      <w:lvlJc w:val="left"/>
      <w:pPr>
        <w:tabs>
          <w:tab w:val="num" w:pos="2880"/>
        </w:tabs>
        <w:ind w:left="2880" w:hanging="480"/>
      </w:pPr>
      <w:rPr>
        <w:rFonts w:ascii="Wingdings" w:hAnsi="Wingdings" w:hint="default"/>
      </w:rPr>
    </w:lvl>
    <w:lvl w:ilvl="6" w:tplc="33D840CA" w:tentative="1">
      <w:start w:val="1"/>
      <w:numFmt w:val="bullet"/>
      <w:lvlText w:val=""/>
      <w:lvlJc w:val="left"/>
      <w:pPr>
        <w:tabs>
          <w:tab w:val="num" w:pos="3360"/>
        </w:tabs>
        <w:ind w:left="3360" w:hanging="480"/>
      </w:pPr>
      <w:rPr>
        <w:rFonts w:ascii="Wingdings" w:hAnsi="Wingdings" w:hint="default"/>
      </w:rPr>
    </w:lvl>
    <w:lvl w:ilvl="7" w:tplc="F1E0DA88" w:tentative="1">
      <w:start w:val="1"/>
      <w:numFmt w:val="bullet"/>
      <w:lvlText w:val=""/>
      <w:lvlJc w:val="left"/>
      <w:pPr>
        <w:tabs>
          <w:tab w:val="num" w:pos="3840"/>
        </w:tabs>
        <w:ind w:left="3840" w:hanging="480"/>
      </w:pPr>
      <w:rPr>
        <w:rFonts w:ascii="Wingdings" w:hAnsi="Wingdings" w:hint="default"/>
      </w:rPr>
    </w:lvl>
    <w:lvl w:ilvl="8" w:tplc="56E0451A" w:tentative="1">
      <w:start w:val="1"/>
      <w:numFmt w:val="bullet"/>
      <w:lvlText w:val=""/>
      <w:lvlJc w:val="left"/>
      <w:pPr>
        <w:tabs>
          <w:tab w:val="num" w:pos="4320"/>
        </w:tabs>
        <w:ind w:left="4320" w:hanging="480"/>
      </w:pPr>
      <w:rPr>
        <w:rFonts w:ascii="Wingdings" w:hAnsi="Wingdings" w:hint="default"/>
      </w:rPr>
    </w:lvl>
  </w:abstractNum>
  <w:abstractNum w:abstractNumId="298" w15:restartNumberingAfterBreak="0">
    <w:nsid w:val="24905454"/>
    <w:multiLevelType w:val="multilevel"/>
    <w:tmpl w:val="A300D542"/>
    <w:numStyleLink w:val="StyleBulletedGray-80"/>
  </w:abstractNum>
  <w:abstractNum w:abstractNumId="299" w15:restartNumberingAfterBreak="0">
    <w:nsid w:val="24C845CA"/>
    <w:multiLevelType w:val="hybridMultilevel"/>
    <w:tmpl w:val="800A6916"/>
    <w:lvl w:ilvl="0" w:tplc="AAF02374">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00" w15:restartNumberingAfterBreak="0">
    <w:nsid w:val="24CD04E3"/>
    <w:multiLevelType w:val="hybridMultilevel"/>
    <w:tmpl w:val="7110E3A6"/>
    <w:lvl w:ilvl="0" w:tplc="2E82B864">
      <w:start w:val="1"/>
      <w:numFmt w:val="decimal"/>
      <w:lvlText w:val="%1."/>
      <w:lvlJc w:val="left"/>
      <w:pPr>
        <w:ind w:left="108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01" w15:restartNumberingAfterBreak="0">
    <w:nsid w:val="24DD5EEB"/>
    <w:multiLevelType w:val="hybridMultilevel"/>
    <w:tmpl w:val="518CE954"/>
    <w:lvl w:ilvl="0" w:tplc="BA420842">
      <w:start w:val="1"/>
      <w:numFmt w:val="bullet"/>
      <w:lvlText w:val=""/>
      <w:lvlJc w:val="left"/>
      <w:pPr>
        <w:tabs>
          <w:tab w:val="num" w:pos="567"/>
        </w:tabs>
        <w:ind w:left="567" w:hanging="397"/>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02" w15:restartNumberingAfterBreak="0">
    <w:nsid w:val="25101836"/>
    <w:multiLevelType w:val="multilevel"/>
    <w:tmpl w:val="A300D542"/>
    <w:numStyleLink w:val="StyleBulletedGray-80"/>
  </w:abstractNum>
  <w:abstractNum w:abstractNumId="303" w15:restartNumberingAfterBreak="0">
    <w:nsid w:val="25306168"/>
    <w:multiLevelType w:val="hybridMultilevel"/>
    <w:tmpl w:val="4AA64BF8"/>
    <w:lvl w:ilvl="0" w:tplc="E5D499B2">
      <w:start w:val="1"/>
      <w:numFmt w:val="bullet"/>
      <w:lvlText w:val=""/>
      <w:lvlJc w:val="left"/>
      <w:pPr>
        <w:tabs>
          <w:tab w:val="num" w:pos="480"/>
        </w:tabs>
        <w:ind w:left="480" w:hanging="480"/>
      </w:pPr>
      <w:rPr>
        <w:rFonts w:ascii="Symbol" w:hAnsi="Symbol" w:hint="default"/>
        <w:color w:val="auto"/>
      </w:rPr>
    </w:lvl>
    <w:lvl w:ilvl="1" w:tplc="D9F66C5A">
      <w:start w:val="1"/>
      <w:numFmt w:val="bullet"/>
      <w:lvlText w:val=""/>
      <w:lvlJc w:val="left"/>
      <w:pPr>
        <w:tabs>
          <w:tab w:val="num" w:pos="960"/>
        </w:tabs>
        <w:ind w:left="960" w:hanging="480"/>
      </w:pPr>
      <w:rPr>
        <w:rFonts w:ascii="Wingdings" w:hAnsi="Wingdings" w:hint="default"/>
      </w:rPr>
    </w:lvl>
    <w:lvl w:ilvl="2" w:tplc="04090001">
      <w:start w:val="1"/>
      <w:numFmt w:val="bullet"/>
      <w:lvlText w:val=""/>
      <w:lvlJc w:val="left"/>
      <w:pPr>
        <w:tabs>
          <w:tab w:val="num" w:pos="1440"/>
        </w:tabs>
        <w:ind w:left="1440" w:hanging="480"/>
      </w:pPr>
      <w:rPr>
        <w:rFonts w:ascii="Wingdings" w:hAnsi="Wingdings" w:hint="default"/>
        <w:color w:val="auto"/>
      </w:rPr>
    </w:lvl>
    <w:lvl w:ilvl="3" w:tplc="04090003">
      <w:start w:val="1"/>
      <w:numFmt w:val="bullet"/>
      <w:lvlText w:val=""/>
      <w:lvlJc w:val="left"/>
      <w:pPr>
        <w:tabs>
          <w:tab w:val="num" w:pos="1920"/>
        </w:tabs>
        <w:ind w:left="1920" w:hanging="480"/>
      </w:pPr>
      <w:rPr>
        <w:rFonts w:ascii="Wingdings" w:hAnsi="Wingdings" w:hint="default"/>
        <w:color w:val="auto"/>
      </w:rPr>
    </w:lvl>
    <w:lvl w:ilvl="4" w:tplc="5C1AE784">
      <w:start w:val="1"/>
      <w:numFmt w:val="bullet"/>
      <w:lvlText w:val=""/>
      <w:lvlJc w:val="left"/>
      <w:pPr>
        <w:tabs>
          <w:tab w:val="num" w:pos="2400"/>
        </w:tabs>
        <w:ind w:left="2400" w:hanging="480"/>
      </w:pPr>
      <w:rPr>
        <w:rFonts w:ascii="Wingdings" w:hAnsi="Wingdings" w:hint="default"/>
      </w:rPr>
    </w:lvl>
    <w:lvl w:ilvl="5" w:tplc="73E6C072">
      <w:start w:val="1"/>
      <w:numFmt w:val="bullet"/>
      <w:lvlText w:val=""/>
      <w:lvlJc w:val="left"/>
      <w:pPr>
        <w:tabs>
          <w:tab w:val="num" w:pos="2880"/>
        </w:tabs>
        <w:ind w:left="2880" w:hanging="480"/>
      </w:pPr>
      <w:rPr>
        <w:rFonts w:ascii="Wingdings" w:hAnsi="Wingdings" w:hint="default"/>
      </w:rPr>
    </w:lvl>
    <w:lvl w:ilvl="6" w:tplc="6CE62662" w:tentative="1">
      <w:start w:val="1"/>
      <w:numFmt w:val="bullet"/>
      <w:lvlText w:val=""/>
      <w:lvlJc w:val="left"/>
      <w:pPr>
        <w:tabs>
          <w:tab w:val="num" w:pos="3360"/>
        </w:tabs>
        <w:ind w:left="3360" w:hanging="480"/>
      </w:pPr>
      <w:rPr>
        <w:rFonts w:ascii="Wingdings" w:hAnsi="Wingdings" w:hint="default"/>
      </w:rPr>
    </w:lvl>
    <w:lvl w:ilvl="7" w:tplc="E0F82E20" w:tentative="1">
      <w:start w:val="1"/>
      <w:numFmt w:val="bullet"/>
      <w:lvlText w:val=""/>
      <w:lvlJc w:val="left"/>
      <w:pPr>
        <w:tabs>
          <w:tab w:val="num" w:pos="3840"/>
        </w:tabs>
        <w:ind w:left="3840" w:hanging="480"/>
      </w:pPr>
      <w:rPr>
        <w:rFonts w:ascii="Wingdings" w:hAnsi="Wingdings" w:hint="default"/>
      </w:rPr>
    </w:lvl>
    <w:lvl w:ilvl="8" w:tplc="D26C11B8" w:tentative="1">
      <w:start w:val="1"/>
      <w:numFmt w:val="bullet"/>
      <w:lvlText w:val=""/>
      <w:lvlJc w:val="left"/>
      <w:pPr>
        <w:tabs>
          <w:tab w:val="num" w:pos="4320"/>
        </w:tabs>
        <w:ind w:left="4320" w:hanging="480"/>
      </w:pPr>
      <w:rPr>
        <w:rFonts w:ascii="Wingdings" w:hAnsi="Wingdings" w:hint="default"/>
      </w:rPr>
    </w:lvl>
  </w:abstractNum>
  <w:abstractNum w:abstractNumId="304" w15:restartNumberingAfterBreak="0">
    <w:nsid w:val="254B64C6"/>
    <w:multiLevelType w:val="hybridMultilevel"/>
    <w:tmpl w:val="8A70933A"/>
    <w:lvl w:ilvl="0" w:tplc="43CC5AB0">
      <w:start w:val="2"/>
      <w:numFmt w:val="bullet"/>
      <w:lvlText w:val=""/>
      <w:lvlJc w:val="left"/>
      <w:pPr>
        <w:ind w:left="720" w:hanging="360"/>
      </w:pPr>
      <w:rPr>
        <w:rFonts w:ascii="Wingdings" w:eastAsia="新細明體" w:hAnsi="Wingdings" w:cs="Arial" w:hint="default"/>
      </w:rPr>
    </w:lvl>
    <w:lvl w:ilvl="1" w:tplc="04090003">
      <w:start w:val="1"/>
      <w:numFmt w:val="bullet"/>
      <w:lvlText w:val=""/>
      <w:lvlJc w:val="left"/>
      <w:pPr>
        <w:ind w:left="1320" w:hanging="480"/>
      </w:pPr>
      <w:rPr>
        <w:rFonts w:ascii="Wingdings" w:hAnsi="Wingdings" w:hint="default"/>
      </w:rPr>
    </w:lvl>
    <w:lvl w:ilvl="2" w:tplc="04090005">
      <w:start w:val="1"/>
      <w:numFmt w:val="bullet"/>
      <w:lvlText w:val=""/>
      <w:lvlJc w:val="left"/>
      <w:pPr>
        <w:ind w:left="1800" w:hanging="480"/>
      </w:pPr>
      <w:rPr>
        <w:rFonts w:ascii="Wingdings" w:hAnsi="Wingdings" w:hint="default"/>
      </w:rPr>
    </w:lvl>
    <w:lvl w:ilvl="3" w:tplc="04090001">
      <w:start w:val="1"/>
      <w:numFmt w:val="bullet"/>
      <w:lvlText w:val=""/>
      <w:lvlJc w:val="left"/>
      <w:pPr>
        <w:ind w:left="2280" w:hanging="480"/>
      </w:pPr>
      <w:rPr>
        <w:rFonts w:ascii="Wingdings" w:hAnsi="Wingdings" w:hint="default"/>
      </w:rPr>
    </w:lvl>
    <w:lvl w:ilvl="4" w:tplc="04090003">
      <w:start w:val="1"/>
      <w:numFmt w:val="bullet"/>
      <w:lvlText w:val=""/>
      <w:lvlJc w:val="left"/>
      <w:pPr>
        <w:ind w:left="2760" w:hanging="480"/>
      </w:pPr>
      <w:rPr>
        <w:rFonts w:ascii="Wingdings" w:hAnsi="Wingdings" w:hint="default"/>
      </w:rPr>
    </w:lvl>
    <w:lvl w:ilvl="5" w:tplc="04090005">
      <w:start w:val="1"/>
      <w:numFmt w:val="bullet"/>
      <w:lvlText w:val=""/>
      <w:lvlJc w:val="left"/>
      <w:pPr>
        <w:ind w:left="3240" w:hanging="480"/>
      </w:pPr>
      <w:rPr>
        <w:rFonts w:ascii="Wingdings" w:hAnsi="Wingdings" w:hint="default"/>
      </w:rPr>
    </w:lvl>
    <w:lvl w:ilvl="6" w:tplc="04090001">
      <w:start w:val="1"/>
      <w:numFmt w:val="bullet"/>
      <w:lvlText w:val=""/>
      <w:lvlJc w:val="left"/>
      <w:pPr>
        <w:ind w:left="3720" w:hanging="480"/>
      </w:pPr>
      <w:rPr>
        <w:rFonts w:ascii="Wingdings" w:hAnsi="Wingdings" w:hint="default"/>
      </w:rPr>
    </w:lvl>
    <w:lvl w:ilvl="7" w:tplc="04090003">
      <w:start w:val="1"/>
      <w:numFmt w:val="bullet"/>
      <w:lvlText w:val=""/>
      <w:lvlJc w:val="left"/>
      <w:pPr>
        <w:ind w:left="4200" w:hanging="480"/>
      </w:pPr>
      <w:rPr>
        <w:rFonts w:ascii="Wingdings" w:hAnsi="Wingdings" w:hint="default"/>
      </w:rPr>
    </w:lvl>
    <w:lvl w:ilvl="8" w:tplc="04090005">
      <w:start w:val="1"/>
      <w:numFmt w:val="bullet"/>
      <w:lvlText w:val=""/>
      <w:lvlJc w:val="left"/>
      <w:pPr>
        <w:ind w:left="4680" w:hanging="480"/>
      </w:pPr>
      <w:rPr>
        <w:rFonts w:ascii="Wingdings" w:hAnsi="Wingdings" w:hint="default"/>
      </w:rPr>
    </w:lvl>
  </w:abstractNum>
  <w:abstractNum w:abstractNumId="305" w15:restartNumberingAfterBreak="0">
    <w:nsid w:val="256B420F"/>
    <w:multiLevelType w:val="hybridMultilevel"/>
    <w:tmpl w:val="E5E89DD2"/>
    <w:styleLink w:val="NormalNumbered3"/>
    <w:lvl w:ilvl="0" w:tplc="EF704F92">
      <w:start w:val="1"/>
      <w:numFmt w:val="decimal"/>
      <w:lvlText w:val="%1."/>
      <w:lvlJc w:val="left"/>
      <w:pPr>
        <w:tabs>
          <w:tab w:val="num" w:pos="480"/>
        </w:tabs>
        <w:ind w:left="480" w:hanging="480"/>
      </w:pPr>
    </w:lvl>
    <w:lvl w:ilvl="1" w:tplc="0698466C" w:tentative="1">
      <w:start w:val="1"/>
      <w:numFmt w:val="ideographTraditional"/>
      <w:lvlText w:val="%2、"/>
      <w:lvlJc w:val="left"/>
      <w:pPr>
        <w:tabs>
          <w:tab w:val="num" w:pos="960"/>
        </w:tabs>
        <w:ind w:left="960" w:hanging="480"/>
      </w:pPr>
    </w:lvl>
    <w:lvl w:ilvl="2" w:tplc="202810A0" w:tentative="1">
      <w:start w:val="1"/>
      <w:numFmt w:val="lowerRoman"/>
      <w:lvlText w:val="%3."/>
      <w:lvlJc w:val="right"/>
      <w:pPr>
        <w:tabs>
          <w:tab w:val="num" w:pos="1440"/>
        </w:tabs>
        <w:ind w:left="1440" w:hanging="480"/>
      </w:pPr>
    </w:lvl>
    <w:lvl w:ilvl="3" w:tplc="0B10AA56" w:tentative="1">
      <w:start w:val="1"/>
      <w:numFmt w:val="decimal"/>
      <w:lvlText w:val="%4."/>
      <w:lvlJc w:val="left"/>
      <w:pPr>
        <w:tabs>
          <w:tab w:val="num" w:pos="1920"/>
        </w:tabs>
        <w:ind w:left="1920" w:hanging="480"/>
      </w:pPr>
    </w:lvl>
    <w:lvl w:ilvl="4" w:tplc="0FEC4562" w:tentative="1">
      <w:start w:val="1"/>
      <w:numFmt w:val="ideographTraditional"/>
      <w:lvlText w:val="%5、"/>
      <w:lvlJc w:val="left"/>
      <w:pPr>
        <w:tabs>
          <w:tab w:val="num" w:pos="2400"/>
        </w:tabs>
        <w:ind w:left="2400" w:hanging="480"/>
      </w:pPr>
    </w:lvl>
    <w:lvl w:ilvl="5" w:tplc="1408F0DC" w:tentative="1">
      <w:start w:val="1"/>
      <w:numFmt w:val="lowerRoman"/>
      <w:lvlText w:val="%6."/>
      <w:lvlJc w:val="right"/>
      <w:pPr>
        <w:tabs>
          <w:tab w:val="num" w:pos="2880"/>
        </w:tabs>
        <w:ind w:left="2880" w:hanging="480"/>
      </w:pPr>
    </w:lvl>
    <w:lvl w:ilvl="6" w:tplc="D6D8CF46" w:tentative="1">
      <w:start w:val="1"/>
      <w:numFmt w:val="decimal"/>
      <w:lvlText w:val="%7."/>
      <w:lvlJc w:val="left"/>
      <w:pPr>
        <w:tabs>
          <w:tab w:val="num" w:pos="3360"/>
        </w:tabs>
        <w:ind w:left="3360" w:hanging="480"/>
      </w:pPr>
    </w:lvl>
    <w:lvl w:ilvl="7" w:tplc="2CBA33F2" w:tentative="1">
      <w:start w:val="1"/>
      <w:numFmt w:val="ideographTraditional"/>
      <w:lvlText w:val="%8、"/>
      <w:lvlJc w:val="left"/>
      <w:pPr>
        <w:tabs>
          <w:tab w:val="num" w:pos="3840"/>
        </w:tabs>
        <w:ind w:left="3840" w:hanging="480"/>
      </w:pPr>
    </w:lvl>
    <w:lvl w:ilvl="8" w:tplc="4F90B934" w:tentative="1">
      <w:start w:val="1"/>
      <w:numFmt w:val="lowerRoman"/>
      <w:lvlText w:val="%9."/>
      <w:lvlJc w:val="right"/>
      <w:pPr>
        <w:tabs>
          <w:tab w:val="num" w:pos="4320"/>
        </w:tabs>
        <w:ind w:left="4320" w:hanging="480"/>
      </w:pPr>
    </w:lvl>
  </w:abstractNum>
  <w:abstractNum w:abstractNumId="306" w15:restartNumberingAfterBreak="0">
    <w:nsid w:val="257700E1"/>
    <w:multiLevelType w:val="multilevel"/>
    <w:tmpl w:val="0409001D"/>
    <w:lvl w:ilvl="0">
      <w:start w:val="1"/>
      <w:numFmt w:val="decimal"/>
      <w:lvlText w:val="%1"/>
      <w:lvlJc w:val="left"/>
      <w:pPr>
        <w:ind w:left="425" w:hanging="425"/>
      </w:pPr>
    </w:lvl>
    <w:lvl w:ilvl="1">
      <w:start w:val="1"/>
      <w:numFmt w:val="decimal"/>
      <w:lvlText w:val="%1.%2"/>
      <w:lvlJc w:val="left"/>
      <w:pPr>
        <w:ind w:left="992" w:hanging="567"/>
      </w:pPr>
    </w:lvl>
    <w:lvl w:ilvl="2">
      <w:start w:val="1"/>
      <w:numFmt w:val="decimal"/>
      <w:lvlText w:val="%1.%2.%3"/>
      <w:lvlJc w:val="left"/>
      <w:pPr>
        <w:ind w:left="1418" w:hanging="567"/>
      </w:pPr>
    </w:lvl>
    <w:lvl w:ilvl="3">
      <w:start w:val="1"/>
      <w:numFmt w:val="decimal"/>
      <w:lvlText w:val="%1.%2.%3.%4"/>
      <w:lvlJc w:val="left"/>
      <w:pPr>
        <w:ind w:left="1984" w:hanging="708"/>
      </w:pPr>
    </w:lvl>
    <w:lvl w:ilvl="4">
      <w:start w:val="1"/>
      <w:numFmt w:val="decimal"/>
      <w:lvlText w:val="%1.%2.%3.%4.%5"/>
      <w:lvlJc w:val="left"/>
      <w:pPr>
        <w:ind w:left="2551" w:hanging="850"/>
      </w:pPr>
    </w:lvl>
    <w:lvl w:ilvl="5">
      <w:start w:val="1"/>
      <w:numFmt w:val="decimal"/>
      <w:lvlText w:val="%1.%2.%3.%4.%5.%6"/>
      <w:lvlJc w:val="left"/>
      <w:pPr>
        <w:ind w:left="3260" w:hanging="1134"/>
      </w:pPr>
    </w:lvl>
    <w:lvl w:ilvl="6">
      <w:start w:val="1"/>
      <w:numFmt w:val="decimal"/>
      <w:lvlText w:val="%1.%2.%3.%4.%5.%6.%7"/>
      <w:lvlJc w:val="left"/>
      <w:pPr>
        <w:ind w:left="3827" w:hanging="1276"/>
      </w:pPr>
    </w:lvl>
    <w:lvl w:ilvl="7">
      <w:start w:val="1"/>
      <w:numFmt w:val="decimal"/>
      <w:lvlText w:val="%1.%2.%3.%4.%5.%6.%7.%8"/>
      <w:lvlJc w:val="left"/>
      <w:pPr>
        <w:ind w:left="4394" w:hanging="1418"/>
      </w:pPr>
    </w:lvl>
    <w:lvl w:ilvl="8">
      <w:start w:val="1"/>
      <w:numFmt w:val="decimal"/>
      <w:lvlText w:val="%1.%2.%3.%4.%5.%6.%7.%8.%9"/>
      <w:lvlJc w:val="left"/>
      <w:pPr>
        <w:ind w:left="5102" w:hanging="1700"/>
      </w:pPr>
    </w:lvl>
  </w:abstractNum>
  <w:abstractNum w:abstractNumId="307" w15:restartNumberingAfterBreak="0">
    <w:nsid w:val="257B234C"/>
    <w:multiLevelType w:val="multilevel"/>
    <w:tmpl w:val="A300D542"/>
    <w:numStyleLink w:val="StyleBulletedGray-80"/>
  </w:abstractNum>
  <w:abstractNum w:abstractNumId="308" w15:restartNumberingAfterBreak="0">
    <w:nsid w:val="25852B52"/>
    <w:multiLevelType w:val="multilevel"/>
    <w:tmpl w:val="A300D542"/>
    <w:numStyleLink w:val="StyleBulletedGray-80"/>
  </w:abstractNum>
  <w:abstractNum w:abstractNumId="309" w15:restartNumberingAfterBreak="0">
    <w:nsid w:val="25B67010"/>
    <w:multiLevelType w:val="hybridMultilevel"/>
    <w:tmpl w:val="DA6E2F46"/>
    <w:lvl w:ilvl="0" w:tplc="E5D499B2">
      <w:start w:val="1"/>
      <w:numFmt w:val="bullet"/>
      <w:lvlText w:val=""/>
      <w:lvlJc w:val="left"/>
      <w:pPr>
        <w:tabs>
          <w:tab w:val="num" w:pos="480"/>
        </w:tabs>
        <w:ind w:left="480" w:hanging="480"/>
      </w:pPr>
      <w:rPr>
        <w:rFonts w:ascii="Symbol" w:hAnsi="Symbol" w:hint="default"/>
        <w:color w:val="auto"/>
      </w:rPr>
    </w:lvl>
    <w:lvl w:ilvl="1" w:tplc="D9F66C5A">
      <w:start w:val="1"/>
      <w:numFmt w:val="bullet"/>
      <w:lvlText w:val=""/>
      <w:lvlJc w:val="left"/>
      <w:pPr>
        <w:tabs>
          <w:tab w:val="num" w:pos="960"/>
        </w:tabs>
        <w:ind w:left="960" w:hanging="480"/>
      </w:pPr>
      <w:rPr>
        <w:rFonts w:ascii="Wingdings" w:hAnsi="Wingdings" w:hint="default"/>
      </w:rPr>
    </w:lvl>
    <w:lvl w:ilvl="2" w:tplc="04090001">
      <w:start w:val="1"/>
      <w:numFmt w:val="bullet"/>
      <w:lvlText w:val=""/>
      <w:lvlJc w:val="left"/>
      <w:pPr>
        <w:tabs>
          <w:tab w:val="num" w:pos="1440"/>
        </w:tabs>
        <w:ind w:left="1440" w:hanging="480"/>
      </w:pPr>
      <w:rPr>
        <w:rFonts w:ascii="Wingdings" w:hAnsi="Wingdings" w:hint="default"/>
        <w:color w:val="auto"/>
      </w:rPr>
    </w:lvl>
    <w:lvl w:ilvl="3" w:tplc="04090003">
      <w:start w:val="1"/>
      <w:numFmt w:val="bullet"/>
      <w:lvlText w:val=""/>
      <w:lvlJc w:val="left"/>
      <w:pPr>
        <w:tabs>
          <w:tab w:val="num" w:pos="1920"/>
        </w:tabs>
        <w:ind w:left="1920" w:hanging="480"/>
      </w:pPr>
      <w:rPr>
        <w:rFonts w:ascii="Wingdings" w:hAnsi="Wingdings" w:hint="default"/>
        <w:color w:val="auto"/>
      </w:rPr>
    </w:lvl>
    <w:lvl w:ilvl="4" w:tplc="5C1AE784">
      <w:start w:val="1"/>
      <w:numFmt w:val="bullet"/>
      <w:lvlText w:val=""/>
      <w:lvlJc w:val="left"/>
      <w:pPr>
        <w:tabs>
          <w:tab w:val="num" w:pos="2400"/>
        </w:tabs>
        <w:ind w:left="2400" w:hanging="480"/>
      </w:pPr>
      <w:rPr>
        <w:rFonts w:ascii="Wingdings" w:hAnsi="Wingdings" w:hint="default"/>
      </w:rPr>
    </w:lvl>
    <w:lvl w:ilvl="5" w:tplc="73E6C072">
      <w:start w:val="1"/>
      <w:numFmt w:val="bullet"/>
      <w:lvlText w:val=""/>
      <w:lvlJc w:val="left"/>
      <w:pPr>
        <w:tabs>
          <w:tab w:val="num" w:pos="2880"/>
        </w:tabs>
        <w:ind w:left="2880" w:hanging="480"/>
      </w:pPr>
      <w:rPr>
        <w:rFonts w:ascii="Wingdings" w:hAnsi="Wingdings" w:hint="default"/>
      </w:rPr>
    </w:lvl>
    <w:lvl w:ilvl="6" w:tplc="6CE62662" w:tentative="1">
      <w:start w:val="1"/>
      <w:numFmt w:val="bullet"/>
      <w:lvlText w:val=""/>
      <w:lvlJc w:val="left"/>
      <w:pPr>
        <w:tabs>
          <w:tab w:val="num" w:pos="3360"/>
        </w:tabs>
        <w:ind w:left="3360" w:hanging="480"/>
      </w:pPr>
      <w:rPr>
        <w:rFonts w:ascii="Wingdings" w:hAnsi="Wingdings" w:hint="default"/>
      </w:rPr>
    </w:lvl>
    <w:lvl w:ilvl="7" w:tplc="E0F82E20" w:tentative="1">
      <w:start w:val="1"/>
      <w:numFmt w:val="bullet"/>
      <w:lvlText w:val=""/>
      <w:lvlJc w:val="left"/>
      <w:pPr>
        <w:tabs>
          <w:tab w:val="num" w:pos="3840"/>
        </w:tabs>
        <w:ind w:left="3840" w:hanging="480"/>
      </w:pPr>
      <w:rPr>
        <w:rFonts w:ascii="Wingdings" w:hAnsi="Wingdings" w:hint="default"/>
      </w:rPr>
    </w:lvl>
    <w:lvl w:ilvl="8" w:tplc="D26C11B8" w:tentative="1">
      <w:start w:val="1"/>
      <w:numFmt w:val="bullet"/>
      <w:lvlText w:val=""/>
      <w:lvlJc w:val="left"/>
      <w:pPr>
        <w:tabs>
          <w:tab w:val="num" w:pos="4320"/>
        </w:tabs>
        <w:ind w:left="4320" w:hanging="480"/>
      </w:pPr>
      <w:rPr>
        <w:rFonts w:ascii="Wingdings" w:hAnsi="Wingdings" w:hint="default"/>
      </w:rPr>
    </w:lvl>
  </w:abstractNum>
  <w:abstractNum w:abstractNumId="310" w15:restartNumberingAfterBreak="0">
    <w:nsid w:val="25C536B1"/>
    <w:multiLevelType w:val="multilevel"/>
    <w:tmpl w:val="A300D542"/>
    <w:numStyleLink w:val="StyleBulletedGray-80"/>
  </w:abstractNum>
  <w:abstractNum w:abstractNumId="311" w15:restartNumberingAfterBreak="0">
    <w:nsid w:val="25C77007"/>
    <w:multiLevelType w:val="hybridMultilevel"/>
    <w:tmpl w:val="02E6A306"/>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12" w15:restartNumberingAfterBreak="0">
    <w:nsid w:val="26280B5E"/>
    <w:multiLevelType w:val="multilevel"/>
    <w:tmpl w:val="A300D542"/>
    <w:numStyleLink w:val="StyleBulletedGray-80"/>
  </w:abstractNum>
  <w:abstractNum w:abstractNumId="313" w15:restartNumberingAfterBreak="0">
    <w:nsid w:val="262E6CAE"/>
    <w:multiLevelType w:val="multilevel"/>
    <w:tmpl w:val="A300D542"/>
    <w:numStyleLink w:val="StyleBulletedGray-80"/>
  </w:abstractNum>
  <w:abstractNum w:abstractNumId="314" w15:restartNumberingAfterBreak="0">
    <w:nsid w:val="2650103D"/>
    <w:multiLevelType w:val="multilevel"/>
    <w:tmpl w:val="A300D542"/>
    <w:numStyleLink w:val="StyleBulletedGray-80"/>
  </w:abstractNum>
  <w:abstractNum w:abstractNumId="315" w15:restartNumberingAfterBreak="0">
    <w:nsid w:val="268A2CFE"/>
    <w:multiLevelType w:val="multilevel"/>
    <w:tmpl w:val="A300D542"/>
    <w:numStyleLink w:val="StyleBulletedGray-80"/>
  </w:abstractNum>
  <w:abstractNum w:abstractNumId="316" w15:restartNumberingAfterBreak="0">
    <w:nsid w:val="26960170"/>
    <w:multiLevelType w:val="hybridMultilevel"/>
    <w:tmpl w:val="884891E2"/>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317" w15:restartNumberingAfterBreak="0">
    <w:nsid w:val="26A42178"/>
    <w:multiLevelType w:val="hybridMultilevel"/>
    <w:tmpl w:val="50C860B6"/>
    <w:lvl w:ilvl="0" w:tplc="045A44B2">
      <w:start w:val="1"/>
      <w:numFmt w:val="decimal"/>
      <w:lvlText w:val="%1."/>
      <w:lvlJc w:val="left"/>
      <w:pPr>
        <w:tabs>
          <w:tab w:val="num" w:pos="480"/>
        </w:tabs>
        <w:ind w:left="480" w:hanging="480"/>
      </w:pPr>
    </w:lvl>
    <w:lvl w:ilvl="1" w:tplc="EC3A2426">
      <w:start w:val="1"/>
      <w:numFmt w:val="ideographTraditional"/>
      <w:lvlText w:val="%2、"/>
      <w:lvlJc w:val="left"/>
      <w:pPr>
        <w:tabs>
          <w:tab w:val="num" w:pos="960"/>
        </w:tabs>
        <w:ind w:left="960" w:hanging="480"/>
      </w:pPr>
    </w:lvl>
    <w:lvl w:ilvl="2" w:tplc="2CE49AA4">
      <w:start w:val="1"/>
      <w:numFmt w:val="lowerRoman"/>
      <w:lvlText w:val="%3."/>
      <w:lvlJc w:val="right"/>
      <w:pPr>
        <w:tabs>
          <w:tab w:val="num" w:pos="1440"/>
        </w:tabs>
        <w:ind w:left="1440" w:hanging="480"/>
      </w:pPr>
    </w:lvl>
    <w:lvl w:ilvl="3" w:tplc="2D86BA04" w:tentative="1">
      <w:start w:val="1"/>
      <w:numFmt w:val="decimal"/>
      <w:lvlText w:val="%4."/>
      <w:lvlJc w:val="left"/>
      <w:pPr>
        <w:tabs>
          <w:tab w:val="num" w:pos="1920"/>
        </w:tabs>
        <w:ind w:left="1920" w:hanging="480"/>
      </w:pPr>
    </w:lvl>
    <w:lvl w:ilvl="4" w:tplc="A746D096" w:tentative="1">
      <w:start w:val="1"/>
      <w:numFmt w:val="ideographTraditional"/>
      <w:lvlText w:val="%5、"/>
      <w:lvlJc w:val="left"/>
      <w:pPr>
        <w:tabs>
          <w:tab w:val="num" w:pos="2400"/>
        </w:tabs>
        <w:ind w:left="2400" w:hanging="480"/>
      </w:pPr>
    </w:lvl>
    <w:lvl w:ilvl="5" w:tplc="8E724F48" w:tentative="1">
      <w:start w:val="1"/>
      <w:numFmt w:val="lowerRoman"/>
      <w:lvlText w:val="%6."/>
      <w:lvlJc w:val="right"/>
      <w:pPr>
        <w:tabs>
          <w:tab w:val="num" w:pos="2880"/>
        </w:tabs>
        <w:ind w:left="2880" w:hanging="480"/>
      </w:pPr>
    </w:lvl>
    <w:lvl w:ilvl="6" w:tplc="07AA6942" w:tentative="1">
      <w:start w:val="1"/>
      <w:numFmt w:val="decimal"/>
      <w:lvlText w:val="%7."/>
      <w:lvlJc w:val="left"/>
      <w:pPr>
        <w:tabs>
          <w:tab w:val="num" w:pos="3360"/>
        </w:tabs>
        <w:ind w:left="3360" w:hanging="480"/>
      </w:pPr>
    </w:lvl>
    <w:lvl w:ilvl="7" w:tplc="9880D934" w:tentative="1">
      <w:start w:val="1"/>
      <w:numFmt w:val="ideographTraditional"/>
      <w:lvlText w:val="%8、"/>
      <w:lvlJc w:val="left"/>
      <w:pPr>
        <w:tabs>
          <w:tab w:val="num" w:pos="3840"/>
        </w:tabs>
        <w:ind w:left="3840" w:hanging="480"/>
      </w:pPr>
    </w:lvl>
    <w:lvl w:ilvl="8" w:tplc="499C6F7E" w:tentative="1">
      <w:start w:val="1"/>
      <w:numFmt w:val="lowerRoman"/>
      <w:lvlText w:val="%9."/>
      <w:lvlJc w:val="right"/>
      <w:pPr>
        <w:tabs>
          <w:tab w:val="num" w:pos="4320"/>
        </w:tabs>
        <w:ind w:left="4320" w:hanging="480"/>
      </w:pPr>
    </w:lvl>
  </w:abstractNum>
  <w:abstractNum w:abstractNumId="318" w15:restartNumberingAfterBreak="0">
    <w:nsid w:val="26AC45FB"/>
    <w:multiLevelType w:val="hybridMultilevel"/>
    <w:tmpl w:val="5DE0D2BA"/>
    <w:lvl w:ilvl="0" w:tplc="7166B17C">
      <w:start w:val="2"/>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19" w15:restartNumberingAfterBreak="0">
    <w:nsid w:val="26B82AE4"/>
    <w:multiLevelType w:val="hybridMultilevel"/>
    <w:tmpl w:val="57061BC8"/>
    <w:lvl w:ilvl="0" w:tplc="0409000F">
      <w:start w:val="1"/>
      <w:numFmt w:val="decimal"/>
      <w:lvlText w:val="%1."/>
      <w:lvlJc w:val="left"/>
      <w:pPr>
        <w:ind w:left="1160" w:hanging="360"/>
      </w:pPr>
    </w:lvl>
    <w:lvl w:ilvl="1" w:tplc="04090019" w:tentative="1">
      <w:start w:val="1"/>
      <w:numFmt w:val="lowerLetter"/>
      <w:lvlText w:val="%2."/>
      <w:lvlJc w:val="left"/>
      <w:pPr>
        <w:ind w:left="1880" w:hanging="360"/>
      </w:pPr>
    </w:lvl>
    <w:lvl w:ilvl="2" w:tplc="0409001B" w:tentative="1">
      <w:start w:val="1"/>
      <w:numFmt w:val="lowerRoman"/>
      <w:lvlText w:val="%3."/>
      <w:lvlJc w:val="right"/>
      <w:pPr>
        <w:ind w:left="2600" w:hanging="180"/>
      </w:pPr>
    </w:lvl>
    <w:lvl w:ilvl="3" w:tplc="0409000F" w:tentative="1">
      <w:start w:val="1"/>
      <w:numFmt w:val="decimal"/>
      <w:lvlText w:val="%4."/>
      <w:lvlJc w:val="left"/>
      <w:pPr>
        <w:ind w:left="3320" w:hanging="360"/>
      </w:pPr>
    </w:lvl>
    <w:lvl w:ilvl="4" w:tplc="04090019" w:tentative="1">
      <w:start w:val="1"/>
      <w:numFmt w:val="lowerLetter"/>
      <w:lvlText w:val="%5."/>
      <w:lvlJc w:val="left"/>
      <w:pPr>
        <w:ind w:left="4040" w:hanging="360"/>
      </w:pPr>
    </w:lvl>
    <w:lvl w:ilvl="5" w:tplc="0409001B" w:tentative="1">
      <w:start w:val="1"/>
      <w:numFmt w:val="lowerRoman"/>
      <w:lvlText w:val="%6."/>
      <w:lvlJc w:val="right"/>
      <w:pPr>
        <w:ind w:left="4760" w:hanging="180"/>
      </w:pPr>
    </w:lvl>
    <w:lvl w:ilvl="6" w:tplc="0409000F" w:tentative="1">
      <w:start w:val="1"/>
      <w:numFmt w:val="decimal"/>
      <w:lvlText w:val="%7."/>
      <w:lvlJc w:val="left"/>
      <w:pPr>
        <w:ind w:left="5480" w:hanging="360"/>
      </w:pPr>
    </w:lvl>
    <w:lvl w:ilvl="7" w:tplc="04090019" w:tentative="1">
      <w:start w:val="1"/>
      <w:numFmt w:val="lowerLetter"/>
      <w:lvlText w:val="%8."/>
      <w:lvlJc w:val="left"/>
      <w:pPr>
        <w:ind w:left="6200" w:hanging="360"/>
      </w:pPr>
    </w:lvl>
    <w:lvl w:ilvl="8" w:tplc="0409001B" w:tentative="1">
      <w:start w:val="1"/>
      <w:numFmt w:val="lowerRoman"/>
      <w:lvlText w:val="%9."/>
      <w:lvlJc w:val="right"/>
      <w:pPr>
        <w:ind w:left="6920" w:hanging="180"/>
      </w:pPr>
    </w:lvl>
  </w:abstractNum>
  <w:abstractNum w:abstractNumId="320" w15:restartNumberingAfterBreak="0">
    <w:nsid w:val="26C9236D"/>
    <w:multiLevelType w:val="hybridMultilevel"/>
    <w:tmpl w:val="9CE8174A"/>
    <w:lvl w:ilvl="0" w:tplc="E5D499B2">
      <w:start w:val="1"/>
      <w:numFmt w:val="bullet"/>
      <w:lvlText w:val=""/>
      <w:lvlJc w:val="left"/>
      <w:pPr>
        <w:tabs>
          <w:tab w:val="num" w:pos="480"/>
        </w:tabs>
        <w:ind w:left="480" w:hanging="480"/>
      </w:pPr>
      <w:rPr>
        <w:rFonts w:ascii="Symbol" w:hAnsi="Symbol" w:hint="default"/>
        <w:color w:val="auto"/>
      </w:rPr>
    </w:lvl>
    <w:lvl w:ilvl="1" w:tplc="D9F66C5A">
      <w:start w:val="1"/>
      <w:numFmt w:val="bullet"/>
      <w:lvlText w:val=""/>
      <w:lvlJc w:val="left"/>
      <w:pPr>
        <w:tabs>
          <w:tab w:val="num" w:pos="960"/>
        </w:tabs>
        <w:ind w:left="960" w:hanging="480"/>
      </w:pPr>
      <w:rPr>
        <w:rFonts w:ascii="Wingdings" w:hAnsi="Wingdings" w:hint="default"/>
      </w:rPr>
    </w:lvl>
    <w:lvl w:ilvl="2" w:tplc="04090001">
      <w:start w:val="1"/>
      <w:numFmt w:val="bullet"/>
      <w:lvlText w:val=""/>
      <w:lvlJc w:val="left"/>
      <w:pPr>
        <w:tabs>
          <w:tab w:val="num" w:pos="1440"/>
        </w:tabs>
        <w:ind w:left="1440" w:hanging="480"/>
      </w:pPr>
      <w:rPr>
        <w:rFonts w:ascii="Wingdings" w:hAnsi="Wingdings" w:hint="default"/>
        <w:color w:val="auto"/>
      </w:rPr>
    </w:lvl>
    <w:lvl w:ilvl="3" w:tplc="04090003">
      <w:start w:val="1"/>
      <w:numFmt w:val="bullet"/>
      <w:lvlText w:val=""/>
      <w:lvlJc w:val="left"/>
      <w:pPr>
        <w:tabs>
          <w:tab w:val="num" w:pos="1920"/>
        </w:tabs>
        <w:ind w:left="1920" w:hanging="480"/>
      </w:pPr>
      <w:rPr>
        <w:rFonts w:ascii="Wingdings" w:hAnsi="Wingdings" w:hint="default"/>
        <w:color w:val="auto"/>
      </w:rPr>
    </w:lvl>
    <w:lvl w:ilvl="4" w:tplc="5C1AE784">
      <w:start w:val="1"/>
      <w:numFmt w:val="bullet"/>
      <w:lvlText w:val=""/>
      <w:lvlJc w:val="left"/>
      <w:pPr>
        <w:tabs>
          <w:tab w:val="num" w:pos="2400"/>
        </w:tabs>
        <w:ind w:left="2400" w:hanging="480"/>
      </w:pPr>
      <w:rPr>
        <w:rFonts w:ascii="Wingdings" w:hAnsi="Wingdings" w:hint="default"/>
      </w:rPr>
    </w:lvl>
    <w:lvl w:ilvl="5" w:tplc="73E6C072">
      <w:start w:val="1"/>
      <w:numFmt w:val="bullet"/>
      <w:lvlText w:val=""/>
      <w:lvlJc w:val="left"/>
      <w:pPr>
        <w:tabs>
          <w:tab w:val="num" w:pos="2880"/>
        </w:tabs>
        <w:ind w:left="2880" w:hanging="480"/>
      </w:pPr>
      <w:rPr>
        <w:rFonts w:ascii="Wingdings" w:hAnsi="Wingdings" w:hint="default"/>
      </w:rPr>
    </w:lvl>
    <w:lvl w:ilvl="6" w:tplc="6CE62662" w:tentative="1">
      <w:start w:val="1"/>
      <w:numFmt w:val="bullet"/>
      <w:lvlText w:val=""/>
      <w:lvlJc w:val="left"/>
      <w:pPr>
        <w:tabs>
          <w:tab w:val="num" w:pos="3360"/>
        </w:tabs>
        <w:ind w:left="3360" w:hanging="480"/>
      </w:pPr>
      <w:rPr>
        <w:rFonts w:ascii="Wingdings" w:hAnsi="Wingdings" w:hint="default"/>
      </w:rPr>
    </w:lvl>
    <w:lvl w:ilvl="7" w:tplc="E0F82E20" w:tentative="1">
      <w:start w:val="1"/>
      <w:numFmt w:val="bullet"/>
      <w:lvlText w:val=""/>
      <w:lvlJc w:val="left"/>
      <w:pPr>
        <w:tabs>
          <w:tab w:val="num" w:pos="3840"/>
        </w:tabs>
        <w:ind w:left="3840" w:hanging="480"/>
      </w:pPr>
      <w:rPr>
        <w:rFonts w:ascii="Wingdings" w:hAnsi="Wingdings" w:hint="default"/>
      </w:rPr>
    </w:lvl>
    <w:lvl w:ilvl="8" w:tplc="D26C11B8" w:tentative="1">
      <w:start w:val="1"/>
      <w:numFmt w:val="bullet"/>
      <w:lvlText w:val=""/>
      <w:lvlJc w:val="left"/>
      <w:pPr>
        <w:tabs>
          <w:tab w:val="num" w:pos="4320"/>
        </w:tabs>
        <w:ind w:left="4320" w:hanging="480"/>
      </w:pPr>
      <w:rPr>
        <w:rFonts w:ascii="Wingdings" w:hAnsi="Wingdings" w:hint="default"/>
      </w:rPr>
    </w:lvl>
  </w:abstractNum>
  <w:abstractNum w:abstractNumId="321" w15:restartNumberingAfterBreak="0">
    <w:nsid w:val="26D32020"/>
    <w:multiLevelType w:val="multilevel"/>
    <w:tmpl w:val="A300D542"/>
    <w:numStyleLink w:val="StyleBulletedGray-80"/>
  </w:abstractNum>
  <w:abstractNum w:abstractNumId="322" w15:restartNumberingAfterBreak="0">
    <w:nsid w:val="26FF2E12"/>
    <w:multiLevelType w:val="hybridMultilevel"/>
    <w:tmpl w:val="6C1A7C32"/>
    <w:lvl w:ilvl="0" w:tplc="E5D499B2">
      <w:start w:val="1"/>
      <w:numFmt w:val="bullet"/>
      <w:lvlText w:val=""/>
      <w:lvlJc w:val="left"/>
      <w:pPr>
        <w:tabs>
          <w:tab w:val="num" w:pos="480"/>
        </w:tabs>
        <w:ind w:left="480" w:hanging="480"/>
      </w:pPr>
      <w:rPr>
        <w:rFonts w:ascii="Symbol" w:hAnsi="Symbol" w:hint="default"/>
        <w:color w:val="auto"/>
      </w:rPr>
    </w:lvl>
    <w:lvl w:ilvl="1" w:tplc="D9F66C5A">
      <w:start w:val="1"/>
      <w:numFmt w:val="bullet"/>
      <w:lvlText w:val=""/>
      <w:lvlJc w:val="left"/>
      <w:pPr>
        <w:tabs>
          <w:tab w:val="num" w:pos="960"/>
        </w:tabs>
        <w:ind w:left="960" w:hanging="480"/>
      </w:pPr>
      <w:rPr>
        <w:rFonts w:ascii="Wingdings" w:hAnsi="Wingdings" w:hint="default"/>
      </w:rPr>
    </w:lvl>
    <w:lvl w:ilvl="2" w:tplc="04090001">
      <w:start w:val="1"/>
      <w:numFmt w:val="bullet"/>
      <w:lvlText w:val=""/>
      <w:lvlJc w:val="left"/>
      <w:pPr>
        <w:tabs>
          <w:tab w:val="num" w:pos="1440"/>
        </w:tabs>
        <w:ind w:left="1440" w:hanging="480"/>
      </w:pPr>
      <w:rPr>
        <w:rFonts w:ascii="Wingdings" w:hAnsi="Wingdings" w:hint="default"/>
        <w:color w:val="auto"/>
      </w:rPr>
    </w:lvl>
    <w:lvl w:ilvl="3" w:tplc="04090005">
      <w:start w:val="1"/>
      <w:numFmt w:val="bullet"/>
      <w:lvlText w:val=""/>
      <w:lvlJc w:val="left"/>
      <w:pPr>
        <w:tabs>
          <w:tab w:val="num" w:pos="1920"/>
        </w:tabs>
        <w:ind w:left="1920" w:hanging="480"/>
      </w:pPr>
      <w:rPr>
        <w:rFonts w:ascii="Wingdings" w:hAnsi="Wingdings" w:hint="default"/>
        <w:color w:val="auto"/>
      </w:rPr>
    </w:lvl>
    <w:lvl w:ilvl="4" w:tplc="5C1AE784">
      <w:start w:val="1"/>
      <w:numFmt w:val="bullet"/>
      <w:lvlText w:val=""/>
      <w:lvlJc w:val="left"/>
      <w:pPr>
        <w:tabs>
          <w:tab w:val="num" w:pos="2400"/>
        </w:tabs>
        <w:ind w:left="2400" w:hanging="480"/>
      </w:pPr>
      <w:rPr>
        <w:rFonts w:ascii="Wingdings" w:hAnsi="Wingdings" w:hint="default"/>
      </w:rPr>
    </w:lvl>
    <w:lvl w:ilvl="5" w:tplc="86A85DA2">
      <w:start w:val="1"/>
      <w:numFmt w:val="bullet"/>
      <w:lvlText w:val=""/>
      <w:lvlJc w:val="left"/>
      <w:pPr>
        <w:tabs>
          <w:tab w:val="num" w:pos="2880"/>
        </w:tabs>
        <w:ind w:left="2880" w:hanging="480"/>
      </w:pPr>
      <w:rPr>
        <w:rFonts w:ascii="Wingdings" w:hAnsi="Wingdings" w:hint="default"/>
      </w:rPr>
    </w:lvl>
    <w:lvl w:ilvl="6" w:tplc="6CE62662" w:tentative="1">
      <w:start w:val="1"/>
      <w:numFmt w:val="bullet"/>
      <w:lvlText w:val=""/>
      <w:lvlJc w:val="left"/>
      <w:pPr>
        <w:tabs>
          <w:tab w:val="num" w:pos="3360"/>
        </w:tabs>
        <w:ind w:left="3360" w:hanging="480"/>
      </w:pPr>
      <w:rPr>
        <w:rFonts w:ascii="Wingdings" w:hAnsi="Wingdings" w:hint="default"/>
      </w:rPr>
    </w:lvl>
    <w:lvl w:ilvl="7" w:tplc="E0F82E20" w:tentative="1">
      <w:start w:val="1"/>
      <w:numFmt w:val="bullet"/>
      <w:lvlText w:val=""/>
      <w:lvlJc w:val="left"/>
      <w:pPr>
        <w:tabs>
          <w:tab w:val="num" w:pos="3840"/>
        </w:tabs>
        <w:ind w:left="3840" w:hanging="480"/>
      </w:pPr>
      <w:rPr>
        <w:rFonts w:ascii="Wingdings" w:hAnsi="Wingdings" w:hint="default"/>
      </w:rPr>
    </w:lvl>
    <w:lvl w:ilvl="8" w:tplc="D26C11B8" w:tentative="1">
      <w:start w:val="1"/>
      <w:numFmt w:val="bullet"/>
      <w:lvlText w:val=""/>
      <w:lvlJc w:val="left"/>
      <w:pPr>
        <w:tabs>
          <w:tab w:val="num" w:pos="4320"/>
        </w:tabs>
        <w:ind w:left="4320" w:hanging="480"/>
      </w:pPr>
      <w:rPr>
        <w:rFonts w:ascii="Wingdings" w:hAnsi="Wingdings" w:hint="default"/>
      </w:rPr>
    </w:lvl>
  </w:abstractNum>
  <w:abstractNum w:abstractNumId="323" w15:restartNumberingAfterBreak="0">
    <w:nsid w:val="27063B10"/>
    <w:multiLevelType w:val="hybridMultilevel"/>
    <w:tmpl w:val="B4B88300"/>
    <w:lvl w:ilvl="0" w:tplc="74A436FE">
      <w:start w:val="1"/>
      <w:numFmt w:val="bullet"/>
      <w:lvlText w:val=""/>
      <w:lvlJc w:val="left"/>
      <w:pPr>
        <w:tabs>
          <w:tab w:val="num" w:pos="1200"/>
        </w:tabs>
        <w:ind w:left="1200" w:hanging="480"/>
      </w:pPr>
      <w:rPr>
        <w:rFonts w:ascii="Wingdings" w:hAnsi="Wingdings" w:hint="default"/>
        <w:color w:val="auto"/>
      </w:rPr>
    </w:lvl>
    <w:lvl w:ilvl="1" w:tplc="1C8818A0">
      <w:start w:val="1"/>
      <w:numFmt w:val="bullet"/>
      <w:lvlText w:val=""/>
      <w:lvlJc w:val="left"/>
      <w:pPr>
        <w:tabs>
          <w:tab w:val="num" w:pos="960"/>
        </w:tabs>
        <w:ind w:left="960" w:hanging="480"/>
      </w:pPr>
      <w:rPr>
        <w:rFonts w:ascii="Wingdings" w:hAnsi="Wingdings" w:hint="default"/>
      </w:rPr>
    </w:lvl>
    <w:lvl w:ilvl="2" w:tplc="048498FC">
      <w:start w:val="1"/>
      <w:numFmt w:val="bullet"/>
      <w:lvlText w:val=""/>
      <w:lvlJc w:val="left"/>
      <w:pPr>
        <w:tabs>
          <w:tab w:val="num" w:pos="1440"/>
        </w:tabs>
        <w:ind w:left="1440" w:hanging="480"/>
      </w:pPr>
      <w:rPr>
        <w:rFonts w:ascii="Wingdings" w:hAnsi="Wingdings" w:hint="default"/>
      </w:rPr>
    </w:lvl>
    <w:lvl w:ilvl="3" w:tplc="6DB89208" w:tentative="1">
      <w:start w:val="1"/>
      <w:numFmt w:val="bullet"/>
      <w:lvlText w:val=""/>
      <w:lvlJc w:val="left"/>
      <w:pPr>
        <w:tabs>
          <w:tab w:val="num" w:pos="1920"/>
        </w:tabs>
        <w:ind w:left="1920" w:hanging="480"/>
      </w:pPr>
      <w:rPr>
        <w:rFonts w:ascii="Wingdings" w:hAnsi="Wingdings" w:hint="default"/>
      </w:rPr>
    </w:lvl>
    <w:lvl w:ilvl="4" w:tplc="C4EE92A8" w:tentative="1">
      <w:start w:val="1"/>
      <w:numFmt w:val="bullet"/>
      <w:lvlText w:val=""/>
      <w:lvlJc w:val="left"/>
      <w:pPr>
        <w:tabs>
          <w:tab w:val="num" w:pos="2400"/>
        </w:tabs>
        <w:ind w:left="2400" w:hanging="480"/>
      </w:pPr>
      <w:rPr>
        <w:rFonts w:ascii="Wingdings" w:hAnsi="Wingdings" w:hint="default"/>
      </w:rPr>
    </w:lvl>
    <w:lvl w:ilvl="5" w:tplc="DF6263B2" w:tentative="1">
      <w:start w:val="1"/>
      <w:numFmt w:val="bullet"/>
      <w:lvlText w:val=""/>
      <w:lvlJc w:val="left"/>
      <w:pPr>
        <w:tabs>
          <w:tab w:val="num" w:pos="2880"/>
        </w:tabs>
        <w:ind w:left="2880" w:hanging="480"/>
      </w:pPr>
      <w:rPr>
        <w:rFonts w:ascii="Wingdings" w:hAnsi="Wingdings" w:hint="default"/>
      </w:rPr>
    </w:lvl>
    <w:lvl w:ilvl="6" w:tplc="3142413E" w:tentative="1">
      <w:start w:val="1"/>
      <w:numFmt w:val="bullet"/>
      <w:lvlText w:val=""/>
      <w:lvlJc w:val="left"/>
      <w:pPr>
        <w:tabs>
          <w:tab w:val="num" w:pos="3360"/>
        </w:tabs>
        <w:ind w:left="3360" w:hanging="480"/>
      </w:pPr>
      <w:rPr>
        <w:rFonts w:ascii="Wingdings" w:hAnsi="Wingdings" w:hint="default"/>
      </w:rPr>
    </w:lvl>
    <w:lvl w:ilvl="7" w:tplc="76D89A5E" w:tentative="1">
      <w:start w:val="1"/>
      <w:numFmt w:val="bullet"/>
      <w:lvlText w:val=""/>
      <w:lvlJc w:val="left"/>
      <w:pPr>
        <w:tabs>
          <w:tab w:val="num" w:pos="3840"/>
        </w:tabs>
        <w:ind w:left="3840" w:hanging="480"/>
      </w:pPr>
      <w:rPr>
        <w:rFonts w:ascii="Wingdings" w:hAnsi="Wingdings" w:hint="default"/>
      </w:rPr>
    </w:lvl>
    <w:lvl w:ilvl="8" w:tplc="B9126AB8" w:tentative="1">
      <w:start w:val="1"/>
      <w:numFmt w:val="bullet"/>
      <w:lvlText w:val=""/>
      <w:lvlJc w:val="left"/>
      <w:pPr>
        <w:tabs>
          <w:tab w:val="num" w:pos="4320"/>
        </w:tabs>
        <w:ind w:left="4320" w:hanging="480"/>
      </w:pPr>
      <w:rPr>
        <w:rFonts w:ascii="Wingdings" w:hAnsi="Wingdings" w:hint="default"/>
      </w:rPr>
    </w:lvl>
  </w:abstractNum>
  <w:abstractNum w:abstractNumId="324" w15:restartNumberingAfterBreak="0">
    <w:nsid w:val="2722723B"/>
    <w:multiLevelType w:val="hybridMultilevel"/>
    <w:tmpl w:val="47B68D66"/>
    <w:lvl w:ilvl="0" w:tplc="3962F218">
      <w:start w:val="1"/>
      <w:numFmt w:val="decimal"/>
      <w:lvlText w:val="%1."/>
      <w:lvlJc w:val="left"/>
      <w:pPr>
        <w:ind w:left="760" w:hanging="360"/>
      </w:pPr>
      <w:rPr>
        <w:rFonts w:hint="default"/>
      </w:rPr>
    </w:lvl>
    <w:lvl w:ilvl="1" w:tplc="04090019" w:tentative="1">
      <w:start w:val="1"/>
      <w:numFmt w:val="ideographTraditional"/>
      <w:lvlText w:val="%2、"/>
      <w:lvlJc w:val="left"/>
      <w:pPr>
        <w:ind w:left="1360" w:hanging="480"/>
      </w:pPr>
    </w:lvl>
    <w:lvl w:ilvl="2" w:tplc="0409001B" w:tentative="1">
      <w:start w:val="1"/>
      <w:numFmt w:val="lowerRoman"/>
      <w:lvlText w:val="%3."/>
      <w:lvlJc w:val="right"/>
      <w:pPr>
        <w:ind w:left="1840" w:hanging="480"/>
      </w:pPr>
    </w:lvl>
    <w:lvl w:ilvl="3" w:tplc="0409000F" w:tentative="1">
      <w:start w:val="1"/>
      <w:numFmt w:val="decimal"/>
      <w:lvlText w:val="%4."/>
      <w:lvlJc w:val="left"/>
      <w:pPr>
        <w:ind w:left="2320" w:hanging="480"/>
      </w:pPr>
    </w:lvl>
    <w:lvl w:ilvl="4" w:tplc="04090019" w:tentative="1">
      <w:start w:val="1"/>
      <w:numFmt w:val="ideographTraditional"/>
      <w:lvlText w:val="%5、"/>
      <w:lvlJc w:val="left"/>
      <w:pPr>
        <w:ind w:left="2800" w:hanging="480"/>
      </w:pPr>
    </w:lvl>
    <w:lvl w:ilvl="5" w:tplc="0409001B" w:tentative="1">
      <w:start w:val="1"/>
      <w:numFmt w:val="lowerRoman"/>
      <w:lvlText w:val="%6."/>
      <w:lvlJc w:val="right"/>
      <w:pPr>
        <w:ind w:left="3280" w:hanging="480"/>
      </w:pPr>
    </w:lvl>
    <w:lvl w:ilvl="6" w:tplc="0409000F" w:tentative="1">
      <w:start w:val="1"/>
      <w:numFmt w:val="decimal"/>
      <w:lvlText w:val="%7."/>
      <w:lvlJc w:val="left"/>
      <w:pPr>
        <w:ind w:left="3760" w:hanging="480"/>
      </w:pPr>
    </w:lvl>
    <w:lvl w:ilvl="7" w:tplc="04090019" w:tentative="1">
      <w:start w:val="1"/>
      <w:numFmt w:val="ideographTraditional"/>
      <w:lvlText w:val="%8、"/>
      <w:lvlJc w:val="left"/>
      <w:pPr>
        <w:ind w:left="4240" w:hanging="480"/>
      </w:pPr>
    </w:lvl>
    <w:lvl w:ilvl="8" w:tplc="0409001B" w:tentative="1">
      <w:start w:val="1"/>
      <w:numFmt w:val="lowerRoman"/>
      <w:lvlText w:val="%9."/>
      <w:lvlJc w:val="right"/>
      <w:pPr>
        <w:ind w:left="4720" w:hanging="480"/>
      </w:pPr>
    </w:lvl>
  </w:abstractNum>
  <w:abstractNum w:abstractNumId="325" w15:restartNumberingAfterBreak="0">
    <w:nsid w:val="2727494F"/>
    <w:multiLevelType w:val="hybridMultilevel"/>
    <w:tmpl w:val="0660FA20"/>
    <w:lvl w:ilvl="0" w:tplc="5F28184A">
      <w:start w:val="1"/>
      <w:numFmt w:val="decimal"/>
      <w:lvlText w:val="%1."/>
      <w:lvlJc w:val="left"/>
      <w:pPr>
        <w:ind w:left="840" w:hanging="360"/>
      </w:pPr>
      <w:rPr>
        <w:rFonts w:hint="default"/>
        <w:color w:val="auto"/>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326" w15:restartNumberingAfterBreak="0">
    <w:nsid w:val="273C5847"/>
    <w:multiLevelType w:val="hybridMultilevel"/>
    <w:tmpl w:val="70FCE3DC"/>
    <w:lvl w:ilvl="0" w:tplc="06FA229C">
      <w:start w:val="1"/>
      <w:numFmt w:val="bullet"/>
      <w:lvlText w:val=""/>
      <w:lvlJc w:val="left"/>
      <w:pPr>
        <w:tabs>
          <w:tab w:val="num" w:pos="1200"/>
        </w:tabs>
        <w:ind w:left="1200" w:hanging="480"/>
      </w:pPr>
      <w:rPr>
        <w:rFonts w:ascii="Wingdings" w:hAnsi="Wingdings" w:hint="default"/>
      </w:rPr>
    </w:lvl>
    <w:lvl w:ilvl="1" w:tplc="01184990">
      <w:start w:val="1"/>
      <w:numFmt w:val="ideographTraditional"/>
      <w:lvlText w:val="%2、"/>
      <w:lvlJc w:val="left"/>
      <w:pPr>
        <w:tabs>
          <w:tab w:val="num" w:pos="1680"/>
        </w:tabs>
        <w:ind w:left="1680" w:hanging="480"/>
      </w:pPr>
    </w:lvl>
    <w:lvl w:ilvl="2" w:tplc="69764666" w:tentative="1">
      <w:start w:val="1"/>
      <w:numFmt w:val="lowerRoman"/>
      <w:lvlText w:val="%3."/>
      <w:lvlJc w:val="right"/>
      <w:pPr>
        <w:tabs>
          <w:tab w:val="num" w:pos="2160"/>
        </w:tabs>
        <w:ind w:left="2160" w:hanging="480"/>
      </w:pPr>
    </w:lvl>
    <w:lvl w:ilvl="3" w:tplc="19A66312" w:tentative="1">
      <w:start w:val="1"/>
      <w:numFmt w:val="decimal"/>
      <w:lvlText w:val="%4."/>
      <w:lvlJc w:val="left"/>
      <w:pPr>
        <w:tabs>
          <w:tab w:val="num" w:pos="2640"/>
        </w:tabs>
        <w:ind w:left="2640" w:hanging="480"/>
      </w:pPr>
    </w:lvl>
    <w:lvl w:ilvl="4" w:tplc="497EBF96" w:tentative="1">
      <w:start w:val="1"/>
      <w:numFmt w:val="ideographTraditional"/>
      <w:lvlText w:val="%5、"/>
      <w:lvlJc w:val="left"/>
      <w:pPr>
        <w:tabs>
          <w:tab w:val="num" w:pos="3120"/>
        </w:tabs>
        <w:ind w:left="3120" w:hanging="480"/>
      </w:pPr>
    </w:lvl>
    <w:lvl w:ilvl="5" w:tplc="6A94457C" w:tentative="1">
      <w:start w:val="1"/>
      <w:numFmt w:val="lowerRoman"/>
      <w:lvlText w:val="%6."/>
      <w:lvlJc w:val="right"/>
      <w:pPr>
        <w:tabs>
          <w:tab w:val="num" w:pos="3600"/>
        </w:tabs>
        <w:ind w:left="3600" w:hanging="480"/>
      </w:pPr>
    </w:lvl>
    <w:lvl w:ilvl="6" w:tplc="F2985C66" w:tentative="1">
      <w:start w:val="1"/>
      <w:numFmt w:val="decimal"/>
      <w:lvlText w:val="%7."/>
      <w:lvlJc w:val="left"/>
      <w:pPr>
        <w:tabs>
          <w:tab w:val="num" w:pos="4080"/>
        </w:tabs>
        <w:ind w:left="4080" w:hanging="480"/>
      </w:pPr>
    </w:lvl>
    <w:lvl w:ilvl="7" w:tplc="46CC55B4" w:tentative="1">
      <w:start w:val="1"/>
      <w:numFmt w:val="ideographTraditional"/>
      <w:lvlText w:val="%8、"/>
      <w:lvlJc w:val="left"/>
      <w:pPr>
        <w:tabs>
          <w:tab w:val="num" w:pos="4560"/>
        </w:tabs>
        <w:ind w:left="4560" w:hanging="480"/>
      </w:pPr>
    </w:lvl>
    <w:lvl w:ilvl="8" w:tplc="48708614" w:tentative="1">
      <w:start w:val="1"/>
      <w:numFmt w:val="lowerRoman"/>
      <w:lvlText w:val="%9."/>
      <w:lvlJc w:val="right"/>
      <w:pPr>
        <w:tabs>
          <w:tab w:val="num" w:pos="5040"/>
        </w:tabs>
        <w:ind w:left="5040" w:hanging="480"/>
      </w:pPr>
    </w:lvl>
  </w:abstractNum>
  <w:abstractNum w:abstractNumId="327" w15:restartNumberingAfterBreak="0">
    <w:nsid w:val="27442703"/>
    <w:multiLevelType w:val="multilevel"/>
    <w:tmpl w:val="A300D542"/>
    <w:numStyleLink w:val="StyleBulletedGray-80"/>
  </w:abstractNum>
  <w:abstractNum w:abstractNumId="328" w15:restartNumberingAfterBreak="0">
    <w:nsid w:val="276C0B9C"/>
    <w:multiLevelType w:val="multilevel"/>
    <w:tmpl w:val="C8866248"/>
    <w:lvl w:ilvl="0">
      <w:start w:val="1"/>
      <w:numFmt w:val="decimal"/>
      <w:lvlText w:val="%1"/>
      <w:lvlJc w:val="left"/>
      <w:pPr>
        <w:ind w:left="425" w:hanging="425"/>
      </w:pPr>
    </w:lvl>
    <w:lvl w:ilvl="1">
      <w:start w:val="1"/>
      <w:numFmt w:val="decimal"/>
      <w:lvlText w:val="%1.%2"/>
      <w:lvlJc w:val="left"/>
      <w:pPr>
        <w:ind w:left="992" w:hanging="567"/>
      </w:pPr>
      <w:rPr>
        <w:b/>
        <w:bCs w:val="0"/>
        <w:i w:val="0"/>
        <w:iCs w:val="0"/>
        <w:caps w:val="0"/>
        <w:smallCaps w:val="0"/>
        <w:strike w:val="0"/>
        <w:dstrike w:val="0"/>
        <w:noProof w:val="0"/>
        <w:vanish w:val="0"/>
        <w:webHidden w:val="0"/>
        <w:color w:val="000000"/>
        <w:spacing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lvlText w:val="%1.%2.%3"/>
      <w:lvlJc w:val="left"/>
      <w:pPr>
        <w:ind w:left="1418" w:hanging="567"/>
      </w:pPr>
    </w:lvl>
    <w:lvl w:ilvl="3">
      <w:start w:val="1"/>
      <w:numFmt w:val="decimal"/>
      <w:lvlText w:val="%1.%2.%3.%4"/>
      <w:lvlJc w:val="left"/>
      <w:pPr>
        <w:ind w:left="1984" w:hanging="708"/>
      </w:pPr>
      <w:rPr>
        <w:b w:val="0"/>
        <w:bCs w:val="0"/>
        <w:i/>
        <w:iCs w:val="0"/>
        <w:caps w:val="0"/>
        <w:smallCaps w:val="0"/>
        <w:strike w:val="0"/>
        <w:dstrike w:val="0"/>
        <w:noProof w:val="0"/>
        <w:vanish w:val="0"/>
        <w:webHidden w:val="0"/>
        <w:color w:val="000000"/>
        <w:spacing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4">
      <w:start w:val="1"/>
      <w:numFmt w:val="decimal"/>
      <w:lvlText w:val="%1.%2.%3.%4.%5"/>
      <w:lvlJc w:val="left"/>
      <w:pPr>
        <w:ind w:left="2551" w:hanging="850"/>
      </w:pPr>
    </w:lvl>
    <w:lvl w:ilvl="5">
      <w:start w:val="1"/>
      <w:numFmt w:val="decimal"/>
      <w:lvlText w:val="%1.%2.%3.%4.%5.%6"/>
      <w:lvlJc w:val="left"/>
      <w:pPr>
        <w:ind w:left="3260" w:hanging="1134"/>
      </w:pPr>
    </w:lvl>
    <w:lvl w:ilvl="6">
      <w:start w:val="1"/>
      <w:numFmt w:val="decimal"/>
      <w:lvlText w:val="%1.%2.%3.%4.%5.%6.%7"/>
      <w:lvlJc w:val="left"/>
      <w:pPr>
        <w:ind w:left="3827" w:hanging="1276"/>
      </w:pPr>
    </w:lvl>
    <w:lvl w:ilvl="7">
      <w:start w:val="1"/>
      <w:numFmt w:val="decimal"/>
      <w:lvlRestart w:val="2"/>
      <w:lvlText w:val="Table %1.%2-%8 "/>
      <w:lvlJc w:val="left"/>
      <w:pPr>
        <w:ind w:left="0" w:firstLine="0"/>
      </w:pPr>
    </w:lvl>
    <w:lvl w:ilvl="8">
      <w:start w:val="1"/>
      <w:numFmt w:val="decimal"/>
      <w:lvlRestart w:val="2"/>
      <w:lvlText w:val="Figure %1.%2-%9 "/>
      <w:lvlJc w:val="left"/>
      <w:pPr>
        <w:ind w:left="0" w:firstLine="0"/>
      </w:pPr>
    </w:lvl>
  </w:abstractNum>
  <w:abstractNum w:abstractNumId="329" w15:restartNumberingAfterBreak="0">
    <w:nsid w:val="27897738"/>
    <w:multiLevelType w:val="hybridMultilevel"/>
    <w:tmpl w:val="E512657C"/>
    <w:lvl w:ilvl="0" w:tplc="EB92C566">
      <w:start w:val="1"/>
      <w:numFmt w:val="bullet"/>
      <w:lvlText w:val=""/>
      <w:lvlJc w:val="left"/>
      <w:pPr>
        <w:ind w:left="880" w:hanging="480"/>
      </w:pPr>
      <w:rPr>
        <w:rFonts w:ascii="Wingdings" w:hAnsi="Wingdings" w:hint="default"/>
      </w:rPr>
    </w:lvl>
    <w:lvl w:ilvl="1" w:tplc="04090005">
      <w:start w:val="1"/>
      <w:numFmt w:val="bullet"/>
      <w:lvlText w:val=""/>
      <w:lvlJc w:val="left"/>
      <w:pPr>
        <w:ind w:left="1360" w:hanging="480"/>
      </w:pPr>
      <w:rPr>
        <w:rFonts w:ascii="Wingdings" w:hAnsi="Wingdings" w:hint="default"/>
      </w:rPr>
    </w:lvl>
    <w:lvl w:ilvl="2" w:tplc="04090005" w:tentative="1">
      <w:start w:val="1"/>
      <w:numFmt w:val="bullet"/>
      <w:lvlText w:val=""/>
      <w:lvlJc w:val="left"/>
      <w:pPr>
        <w:ind w:left="1840" w:hanging="480"/>
      </w:pPr>
      <w:rPr>
        <w:rFonts w:ascii="Wingdings" w:hAnsi="Wingdings" w:hint="default"/>
      </w:rPr>
    </w:lvl>
    <w:lvl w:ilvl="3" w:tplc="04090001" w:tentative="1">
      <w:start w:val="1"/>
      <w:numFmt w:val="bullet"/>
      <w:lvlText w:val=""/>
      <w:lvlJc w:val="left"/>
      <w:pPr>
        <w:ind w:left="2320" w:hanging="480"/>
      </w:pPr>
      <w:rPr>
        <w:rFonts w:ascii="Wingdings" w:hAnsi="Wingdings" w:hint="default"/>
      </w:rPr>
    </w:lvl>
    <w:lvl w:ilvl="4" w:tplc="04090003" w:tentative="1">
      <w:start w:val="1"/>
      <w:numFmt w:val="bullet"/>
      <w:lvlText w:val=""/>
      <w:lvlJc w:val="left"/>
      <w:pPr>
        <w:ind w:left="2800" w:hanging="480"/>
      </w:pPr>
      <w:rPr>
        <w:rFonts w:ascii="Wingdings" w:hAnsi="Wingdings" w:hint="default"/>
      </w:rPr>
    </w:lvl>
    <w:lvl w:ilvl="5" w:tplc="04090005" w:tentative="1">
      <w:start w:val="1"/>
      <w:numFmt w:val="bullet"/>
      <w:lvlText w:val=""/>
      <w:lvlJc w:val="left"/>
      <w:pPr>
        <w:ind w:left="3280" w:hanging="480"/>
      </w:pPr>
      <w:rPr>
        <w:rFonts w:ascii="Wingdings" w:hAnsi="Wingdings" w:hint="default"/>
      </w:rPr>
    </w:lvl>
    <w:lvl w:ilvl="6" w:tplc="04090001" w:tentative="1">
      <w:start w:val="1"/>
      <w:numFmt w:val="bullet"/>
      <w:lvlText w:val=""/>
      <w:lvlJc w:val="left"/>
      <w:pPr>
        <w:ind w:left="3760" w:hanging="480"/>
      </w:pPr>
      <w:rPr>
        <w:rFonts w:ascii="Wingdings" w:hAnsi="Wingdings" w:hint="default"/>
      </w:rPr>
    </w:lvl>
    <w:lvl w:ilvl="7" w:tplc="04090003" w:tentative="1">
      <w:start w:val="1"/>
      <w:numFmt w:val="bullet"/>
      <w:lvlText w:val=""/>
      <w:lvlJc w:val="left"/>
      <w:pPr>
        <w:ind w:left="4240" w:hanging="480"/>
      </w:pPr>
      <w:rPr>
        <w:rFonts w:ascii="Wingdings" w:hAnsi="Wingdings" w:hint="default"/>
      </w:rPr>
    </w:lvl>
    <w:lvl w:ilvl="8" w:tplc="04090005" w:tentative="1">
      <w:start w:val="1"/>
      <w:numFmt w:val="bullet"/>
      <w:lvlText w:val=""/>
      <w:lvlJc w:val="left"/>
      <w:pPr>
        <w:ind w:left="4720" w:hanging="480"/>
      </w:pPr>
      <w:rPr>
        <w:rFonts w:ascii="Wingdings" w:hAnsi="Wingdings" w:hint="default"/>
      </w:rPr>
    </w:lvl>
  </w:abstractNum>
  <w:abstractNum w:abstractNumId="330" w15:restartNumberingAfterBreak="0">
    <w:nsid w:val="27EF2F18"/>
    <w:multiLevelType w:val="multilevel"/>
    <w:tmpl w:val="A300D542"/>
    <w:numStyleLink w:val="StyleBulletedGray-80"/>
  </w:abstractNum>
  <w:abstractNum w:abstractNumId="331" w15:restartNumberingAfterBreak="0">
    <w:nsid w:val="28075B5A"/>
    <w:multiLevelType w:val="hybridMultilevel"/>
    <w:tmpl w:val="EABA8A40"/>
    <w:lvl w:ilvl="0" w:tplc="5D62E6F0">
      <w:start w:val="1"/>
      <w:numFmt w:val="decimal"/>
      <w:lvlText w:val="%1)"/>
      <w:lvlJc w:val="left"/>
      <w:pPr>
        <w:ind w:left="720" w:hanging="360"/>
      </w:pPr>
      <w:rPr>
        <w:rFonts w:hint="default"/>
      </w:rPr>
    </w:lvl>
    <w:lvl w:ilvl="1" w:tplc="04090019" w:tentative="1">
      <w:start w:val="1"/>
      <w:numFmt w:val="ideographTraditional"/>
      <w:lvlText w:val="%2、"/>
      <w:lvlJc w:val="left"/>
      <w:pPr>
        <w:ind w:left="1320" w:hanging="480"/>
      </w:pPr>
    </w:lvl>
    <w:lvl w:ilvl="2" w:tplc="0409001B" w:tentative="1">
      <w:start w:val="1"/>
      <w:numFmt w:val="lowerRoman"/>
      <w:lvlText w:val="%3."/>
      <w:lvlJc w:val="right"/>
      <w:pPr>
        <w:ind w:left="1800" w:hanging="480"/>
      </w:pPr>
    </w:lvl>
    <w:lvl w:ilvl="3" w:tplc="0409000F" w:tentative="1">
      <w:start w:val="1"/>
      <w:numFmt w:val="decimal"/>
      <w:lvlText w:val="%4."/>
      <w:lvlJc w:val="left"/>
      <w:pPr>
        <w:ind w:left="2280" w:hanging="480"/>
      </w:pPr>
    </w:lvl>
    <w:lvl w:ilvl="4" w:tplc="04090019" w:tentative="1">
      <w:start w:val="1"/>
      <w:numFmt w:val="ideographTraditional"/>
      <w:lvlText w:val="%5、"/>
      <w:lvlJc w:val="left"/>
      <w:pPr>
        <w:ind w:left="2760" w:hanging="480"/>
      </w:pPr>
    </w:lvl>
    <w:lvl w:ilvl="5" w:tplc="0409001B" w:tentative="1">
      <w:start w:val="1"/>
      <w:numFmt w:val="lowerRoman"/>
      <w:lvlText w:val="%6."/>
      <w:lvlJc w:val="right"/>
      <w:pPr>
        <w:ind w:left="3240" w:hanging="480"/>
      </w:pPr>
    </w:lvl>
    <w:lvl w:ilvl="6" w:tplc="0409000F" w:tentative="1">
      <w:start w:val="1"/>
      <w:numFmt w:val="decimal"/>
      <w:lvlText w:val="%7."/>
      <w:lvlJc w:val="left"/>
      <w:pPr>
        <w:ind w:left="3720" w:hanging="480"/>
      </w:pPr>
    </w:lvl>
    <w:lvl w:ilvl="7" w:tplc="04090019" w:tentative="1">
      <w:start w:val="1"/>
      <w:numFmt w:val="ideographTraditional"/>
      <w:lvlText w:val="%8、"/>
      <w:lvlJc w:val="left"/>
      <w:pPr>
        <w:ind w:left="4200" w:hanging="480"/>
      </w:pPr>
    </w:lvl>
    <w:lvl w:ilvl="8" w:tplc="0409001B" w:tentative="1">
      <w:start w:val="1"/>
      <w:numFmt w:val="lowerRoman"/>
      <w:lvlText w:val="%9."/>
      <w:lvlJc w:val="right"/>
      <w:pPr>
        <w:ind w:left="4680" w:hanging="480"/>
      </w:pPr>
    </w:lvl>
  </w:abstractNum>
  <w:abstractNum w:abstractNumId="332" w15:restartNumberingAfterBreak="0">
    <w:nsid w:val="28184D44"/>
    <w:multiLevelType w:val="hybridMultilevel"/>
    <w:tmpl w:val="E02CAEFA"/>
    <w:lvl w:ilvl="0" w:tplc="04090011">
      <w:start w:val="1"/>
      <w:numFmt w:val="upperLetter"/>
      <w:lvlText w:val="%1."/>
      <w:lvlJc w:val="left"/>
      <w:pPr>
        <w:ind w:left="650" w:hanging="480"/>
      </w:pPr>
    </w:lvl>
    <w:lvl w:ilvl="1" w:tplc="04090019" w:tentative="1">
      <w:start w:val="1"/>
      <w:numFmt w:val="ideographTraditional"/>
      <w:lvlText w:val="%2、"/>
      <w:lvlJc w:val="left"/>
      <w:pPr>
        <w:ind w:left="1130" w:hanging="480"/>
      </w:pPr>
    </w:lvl>
    <w:lvl w:ilvl="2" w:tplc="0409001B" w:tentative="1">
      <w:start w:val="1"/>
      <w:numFmt w:val="lowerRoman"/>
      <w:lvlText w:val="%3."/>
      <w:lvlJc w:val="right"/>
      <w:pPr>
        <w:ind w:left="1610" w:hanging="480"/>
      </w:pPr>
    </w:lvl>
    <w:lvl w:ilvl="3" w:tplc="0409000F" w:tentative="1">
      <w:start w:val="1"/>
      <w:numFmt w:val="decimal"/>
      <w:lvlText w:val="%4."/>
      <w:lvlJc w:val="left"/>
      <w:pPr>
        <w:ind w:left="2090" w:hanging="480"/>
      </w:pPr>
    </w:lvl>
    <w:lvl w:ilvl="4" w:tplc="04090019" w:tentative="1">
      <w:start w:val="1"/>
      <w:numFmt w:val="ideographTraditional"/>
      <w:lvlText w:val="%5、"/>
      <w:lvlJc w:val="left"/>
      <w:pPr>
        <w:ind w:left="2570" w:hanging="480"/>
      </w:pPr>
    </w:lvl>
    <w:lvl w:ilvl="5" w:tplc="0409001B" w:tentative="1">
      <w:start w:val="1"/>
      <w:numFmt w:val="lowerRoman"/>
      <w:lvlText w:val="%6."/>
      <w:lvlJc w:val="right"/>
      <w:pPr>
        <w:ind w:left="3050" w:hanging="480"/>
      </w:pPr>
    </w:lvl>
    <w:lvl w:ilvl="6" w:tplc="0409000F" w:tentative="1">
      <w:start w:val="1"/>
      <w:numFmt w:val="decimal"/>
      <w:lvlText w:val="%7."/>
      <w:lvlJc w:val="left"/>
      <w:pPr>
        <w:ind w:left="3530" w:hanging="480"/>
      </w:pPr>
    </w:lvl>
    <w:lvl w:ilvl="7" w:tplc="04090019" w:tentative="1">
      <w:start w:val="1"/>
      <w:numFmt w:val="ideographTraditional"/>
      <w:lvlText w:val="%8、"/>
      <w:lvlJc w:val="left"/>
      <w:pPr>
        <w:ind w:left="4010" w:hanging="480"/>
      </w:pPr>
    </w:lvl>
    <w:lvl w:ilvl="8" w:tplc="0409001B" w:tentative="1">
      <w:start w:val="1"/>
      <w:numFmt w:val="lowerRoman"/>
      <w:lvlText w:val="%9."/>
      <w:lvlJc w:val="right"/>
      <w:pPr>
        <w:ind w:left="4490" w:hanging="480"/>
      </w:pPr>
    </w:lvl>
  </w:abstractNum>
  <w:abstractNum w:abstractNumId="333" w15:restartNumberingAfterBreak="0">
    <w:nsid w:val="28421F20"/>
    <w:multiLevelType w:val="multilevel"/>
    <w:tmpl w:val="A300D542"/>
    <w:numStyleLink w:val="StyleBulletedGray-80"/>
  </w:abstractNum>
  <w:abstractNum w:abstractNumId="334" w15:restartNumberingAfterBreak="0">
    <w:nsid w:val="28592946"/>
    <w:multiLevelType w:val="hybridMultilevel"/>
    <w:tmpl w:val="5440A9B2"/>
    <w:lvl w:ilvl="0" w:tplc="91D4E1B6">
      <w:start w:val="1"/>
      <w:numFmt w:val="bullet"/>
      <w:lvlText w:val=""/>
      <w:lvlJc w:val="left"/>
      <w:pPr>
        <w:ind w:left="1920" w:hanging="480"/>
      </w:pPr>
      <w:rPr>
        <w:rFonts w:ascii="Wingdings" w:hAnsi="Wingdings" w:hint="default"/>
      </w:rPr>
    </w:lvl>
    <w:lvl w:ilvl="1" w:tplc="04090003" w:tentative="1">
      <w:start w:val="1"/>
      <w:numFmt w:val="bullet"/>
      <w:lvlText w:val=""/>
      <w:lvlJc w:val="left"/>
      <w:pPr>
        <w:ind w:left="2400" w:hanging="480"/>
      </w:pPr>
      <w:rPr>
        <w:rFonts w:ascii="Wingdings" w:hAnsi="Wingdings" w:hint="default"/>
      </w:rPr>
    </w:lvl>
    <w:lvl w:ilvl="2" w:tplc="04090005" w:tentative="1">
      <w:start w:val="1"/>
      <w:numFmt w:val="bullet"/>
      <w:lvlText w:val=""/>
      <w:lvlJc w:val="left"/>
      <w:pPr>
        <w:ind w:left="2880" w:hanging="480"/>
      </w:pPr>
      <w:rPr>
        <w:rFonts w:ascii="Wingdings" w:hAnsi="Wingdings" w:hint="default"/>
      </w:rPr>
    </w:lvl>
    <w:lvl w:ilvl="3" w:tplc="04090001" w:tentative="1">
      <w:start w:val="1"/>
      <w:numFmt w:val="bullet"/>
      <w:lvlText w:val=""/>
      <w:lvlJc w:val="left"/>
      <w:pPr>
        <w:ind w:left="3360" w:hanging="480"/>
      </w:pPr>
      <w:rPr>
        <w:rFonts w:ascii="Wingdings" w:hAnsi="Wingdings" w:hint="default"/>
      </w:rPr>
    </w:lvl>
    <w:lvl w:ilvl="4" w:tplc="04090003" w:tentative="1">
      <w:start w:val="1"/>
      <w:numFmt w:val="bullet"/>
      <w:lvlText w:val=""/>
      <w:lvlJc w:val="left"/>
      <w:pPr>
        <w:ind w:left="3840" w:hanging="480"/>
      </w:pPr>
      <w:rPr>
        <w:rFonts w:ascii="Wingdings" w:hAnsi="Wingdings" w:hint="default"/>
      </w:rPr>
    </w:lvl>
    <w:lvl w:ilvl="5" w:tplc="04090005" w:tentative="1">
      <w:start w:val="1"/>
      <w:numFmt w:val="bullet"/>
      <w:lvlText w:val=""/>
      <w:lvlJc w:val="left"/>
      <w:pPr>
        <w:ind w:left="4320" w:hanging="480"/>
      </w:pPr>
      <w:rPr>
        <w:rFonts w:ascii="Wingdings" w:hAnsi="Wingdings" w:hint="default"/>
      </w:rPr>
    </w:lvl>
    <w:lvl w:ilvl="6" w:tplc="04090001" w:tentative="1">
      <w:start w:val="1"/>
      <w:numFmt w:val="bullet"/>
      <w:lvlText w:val=""/>
      <w:lvlJc w:val="left"/>
      <w:pPr>
        <w:ind w:left="4800" w:hanging="480"/>
      </w:pPr>
      <w:rPr>
        <w:rFonts w:ascii="Wingdings" w:hAnsi="Wingdings" w:hint="default"/>
      </w:rPr>
    </w:lvl>
    <w:lvl w:ilvl="7" w:tplc="04090003" w:tentative="1">
      <w:start w:val="1"/>
      <w:numFmt w:val="bullet"/>
      <w:lvlText w:val=""/>
      <w:lvlJc w:val="left"/>
      <w:pPr>
        <w:ind w:left="5280" w:hanging="480"/>
      </w:pPr>
      <w:rPr>
        <w:rFonts w:ascii="Wingdings" w:hAnsi="Wingdings" w:hint="default"/>
      </w:rPr>
    </w:lvl>
    <w:lvl w:ilvl="8" w:tplc="04090005" w:tentative="1">
      <w:start w:val="1"/>
      <w:numFmt w:val="bullet"/>
      <w:lvlText w:val=""/>
      <w:lvlJc w:val="left"/>
      <w:pPr>
        <w:ind w:left="5760" w:hanging="480"/>
      </w:pPr>
      <w:rPr>
        <w:rFonts w:ascii="Wingdings" w:hAnsi="Wingdings" w:hint="default"/>
      </w:rPr>
    </w:lvl>
  </w:abstractNum>
  <w:abstractNum w:abstractNumId="335" w15:restartNumberingAfterBreak="0">
    <w:nsid w:val="28A20E48"/>
    <w:multiLevelType w:val="multilevel"/>
    <w:tmpl w:val="A300D542"/>
    <w:numStyleLink w:val="StyleBulletedGray-80"/>
  </w:abstractNum>
  <w:abstractNum w:abstractNumId="336" w15:restartNumberingAfterBreak="0">
    <w:nsid w:val="28B13999"/>
    <w:multiLevelType w:val="hybridMultilevel"/>
    <w:tmpl w:val="E9561C1A"/>
    <w:lvl w:ilvl="0" w:tplc="04090001">
      <w:start w:val="1"/>
      <w:numFmt w:val="bullet"/>
      <w:lvlText w:val=""/>
      <w:lvlJc w:val="left"/>
      <w:pPr>
        <w:ind w:left="960" w:hanging="480"/>
      </w:pPr>
      <w:rPr>
        <w:rFonts w:ascii="Wingdings" w:hAnsi="Wingdings" w:hint="default"/>
      </w:rPr>
    </w:lvl>
    <w:lvl w:ilvl="1" w:tplc="04090003" w:tentative="1">
      <w:start w:val="1"/>
      <w:numFmt w:val="bullet"/>
      <w:lvlText w:val=""/>
      <w:lvlJc w:val="left"/>
      <w:pPr>
        <w:ind w:left="1440" w:hanging="480"/>
      </w:pPr>
      <w:rPr>
        <w:rFonts w:ascii="Wingdings" w:hAnsi="Wingdings" w:hint="default"/>
      </w:rPr>
    </w:lvl>
    <w:lvl w:ilvl="2" w:tplc="04090005" w:tentative="1">
      <w:start w:val="1"/>
      <w:numFmt w:val="bullet"/>
      <w:lvlText w:val=""/>
      <w:lvlJc w:val="left"/>
      <w:pPr>
        <w:ind w:left="1920" w:hanging="480"/>
      </w:pPr>
      <w:rPr>
        <w:rFonts w:ascii="Wingdings" w:hAnsi="Wingdings" w:hint="default"/>
      </w:rPr>
    </w:lvl>
    <w:lvl w:ilvl="3" w:tplc="04090001" w:tentative="1">
      <w:start w:val="1"/>
      <w:numFmt w:val="bullet"/>
      <w:lvlText w:val=""/>
      <w:lvlJc w:val="left"/>
      <w:pPr>
        <w:ind w:left="2400" w:hanging="480"/>
      </w:pPr>
      <w:rPr>
        <w:rFonts w:ascii="Wingdings" w:hAnsi="Wingdings" w:hint="default"/>
      </w:rPr>
    </w:lvl>
    <w:lvl w:ilvl="4" w:tplc="04090003" w:tentative="1">
      <w:start w:val="1"/>
      <w:numFmt w:val="bullet"/>
      <w:lvlText w:val=""/>
      <w:lvlJc w:val="left"/>
      <w:pPr>
        <w:ind w:left="2880" w:hanging="480"/>
      </w:pPr>
      <w:rPr>
        <w:rFonts w:ascii="Wingdings" w:hAnsi="Wingdings" w:hint="default"/>
      </w:rPr>
    </w:lvl>
    <w:lvl w:ilvl="5" w:tplc="04090005" w:tentative="1">
      <w:start w:val="1"/>
      <w:numFmt w:val="bullet"/>
      <w:lvlText w:val=""/>
      <w:lvlJc w:val="left"/>
      <w:pPr>
        <w:ind w:left="3360" w:hanging="480"/>
      </w:pPr>
      <w:rPr>
        <w:rFonts w:ascii="Wingdings" w:hAnsi="Wingdings" w:hint="default"/>
      </w:rPr>
    </w:lvl>
    <w:lvl w:ilvl="6" w:tplc="04090001" w:tentative="1">
      <w:start w:val="1"/>
      <w:numFmt w:val="bullet"/>
      <w:lvlText w:val=""/>
      <w:lvlJc w:val="left"/>
      <w:pPr>
        <w:ind w:left="3840" w:hanging="480"/>
      </w:pPr>
      <w:rPr>
        <w:rFonts w:ascii="Wingdings" w:hAnsi="Wingdings" w:hint="default"/>
      </w:rPr>
    </w:lvl>
    <w:lvl w:ilvl="7" w:tplc="04090003" w:tentative="1">
      <w:start w:val="1"/>
      <w:numFmt w:val="bullet"/>
      <w:lvlText w:val=""/>
      <w:lvlJc w:val="left"/>
      <w:pPr>
        <w:ind w:left="4320" w:hanging="480"/>
      </w:pPr>
      <w:rPr>
        <w:rFonts w:ascii="Wingdings" w:hAnsi="Wingdings" w:hint="default"/>
      </w:rPr>
    </w:lvl>
    <w:lvl w:ilvl="8" w:tplc="04090005" w:tentative="1">
      <w:start w:val="1"/>
      <w:numFmt w:val="bullet"/>
      <w:lvlText w:val=""/>
      <w:lvlJc w:val="left"/>
      <w:pPr>
        <w:ind w:left="4800" w:hanging="480"/>
      </w:pPr>
      <w:rPr>
        <w:rFonts w:ascii="Wingdings" w:hAnsi="Wingdings" w:hint="default"/>
      </w:rPr>
    </w:lvl>
  </w:abstractNum>
  <w:abstractNum w:abstractNumId="337" w15:restartNumberingAfterBreak="0">
    <w:nsid w:val="28DA7742"/>
    <w:multiLevelType w:val="hybridMultilevel"/>
    <w:tmpl w:val="EFA4F1AA"/>
    <w:lvl w:ilvl="0" w:tplc="04090001">
      <w:start w:val="1"/>
      <w:numFmt w:val="bullet"/>
      <w:lvlText w:val=""/>
      <w:lvlJc w:val="left"/>
      <w:pPr>
        <w:ind w:left="880" w:hanging="480"/>
      </w:pPr>
      <w:rPr>
        <w:rFonts w:ascii="Wingdings" w:hAnsi="Wingdings" w:hint="default"/>
      </w:rPr>
    </w:lvl>
    <w:lvl w:ilvl="1" w:tplc="04090003" w:tentative="1">
      <w:start w:val="1"/>
      <w:numFmt w:val="bullet"/>
      <w:lvlText w:val=""/>
      <w:lvlJc w:val="left"/>
      <w:pPr>
        <w:ind w:left="1360" w:hanging="480"/>
      </w:pPr>
      <w:rPr>
        <w:rFonts w:ascii="Wingdings" w:hAnsi="Wingdings" w:hint="default"/>
      </w:rPr>
    </w:lvl>
    <w:lvl w:ilvl="2" w:tplc="04090005" w:tentative="1">
      <w:start w:val="1"/>
      <w:numFmt w:val="bullet"/>
      <w:lvlText w:val=""/>
      <w:lvlJc w:val="left"/>
      <w:pPr>
        <w:ind w:left="1840" w:hanging="480"/>
      </w:pPr>
      <w:rPr>
        <w:rFonts w:ascii="Wingdings" w:hAnsi="Wingdings" w:hint="default"/>
      </w:rPr>
    </w:lvl>
    <w:lvl w:ilvl="3" w:tplc="04090001" w:tentative="1">
      <w:start w:val="1"/>
      <w:numFmt w:val="bullet"/>
      <w:lvlText w:val=""/>
      <w:lvlJc w:val="left"/>
      <w:pPr>
        <w:ind w:left="2320" w:hanging="480"/>
      </w:pPr>
      <w:rPr>
        <w:rFonts w:ascii="Wingdings" w:hAnsi="Wingdings" w:hint="default"/>
      </w:rPr>
    </w:lvl>
    <w:lvl w:ilvl="4" w:tplc="04090003" w:tentative="1">
      <w:start w:val="1"/>
      <w:numFmt w:val="bullet"/>
      <w:lvlText w:val=""/>
      <w:lvlJc w:val="left"/>
      <w:pPr>
        <w:ind w:left="2800" w:hanging="480"/>
      </w:pPr>
      <w:rPr>
        <w:rFonts w:ascii="Wingdings" w:hAnsi="Wingdings" w:hint="default"/>
      </w:rPr>
    </w:lvl>
    <w:lvl w:ilvl="5" w:tplc="04090005" w:tentative="1">
      <w:start w:val="1"/>
      <w:numFmt w:val="bullet"/>
      <w:lvlText w:val=""/>
      <w:lvlJc w:val="left"/>
      <w:pPr>
        <w:ind w:left="3280" w:hanging="480"/>
      </w:pPr>
      <w:rPr>
        <w:rFonts w:ascii="Wingdings" w:hAnsi="Wingdings" w:hint="default"/>
      </w:rPr>
    </w:lvl>
    <w:lvl w:ilvl="6" w:tplc="04090001" w:tentative="1">
      <w:start w:val="1"/>
      <w:numFmt w:val="bullet"/>
      <w:lvlText w:val=""/>
      <w:lvlJc w:val="left"/>
      <w:pPr>
        <w:ind w:left="3760" w:hanging="480"/>
      </w:pPr>
      <w:rPr>
        <w:rFonts w:ascii="Wingdings" w:hAnsi="Wingdings" w:hint="default"/>
      </w:rPr>
    </w:lvl>
    <w:lvl w:ilvl="7" w:tplc="04090003" w:tentative="1">
      <w:start w:val="1"/>
      <w:numFmt w:val="bullet"/>
      <w:lvlText w:val=""/>
      <w:lvlJc w:val="left"/>
      <w:pPr>
        <w:ind w:left="4240" w:hanging="480"/>
      </w:pPr>
      <w:rPr>
        <w:rFonts w:ascii="Wingdings" w:hAnsi="Wingdings" w:hint="default"/>
      </w:rPr>
    </w:lvl>
    <w:lvl w:ilvl="8" w:tplc="04090005" w:tentative="1">
      <w:start w:val="1"/>
      <w:numFmt w:val="bullet"/>
      <w:lvlText w:val=""/>
      <w:lvlJc w:val="left"/>
      <w:pPr>
        <w:ind w:left="4720" w:hanging="480"/>
      </w:pPr>
      <w:rPr>
        <w:rFonts w:ascii="Wingdings" w:hAnsi="Wingdings" w:hint="default"/>
      </w:rPr>
    </w:lvl>
  </w:abstractNum>
  <w:abstractNum w:abstractNumId="338" w15:restartNumberingAfterBreak="0">
    <w:nsid w:val="28F60DFA"/>
    <w:multiLevelType w:val="hybridMultilevel"/>
    <w:tmpl w:val="B5C03AFC"/>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339" w15:restartNumberingAfterBreak="0">
    <w:nsid w:val="291C46CA"/>
    <w:multiLevelType w:val="multilevel"/>
    <w:tmpl w:val="A300D542"/>
    <w:numStyleLink w:val="StyleBulletedGray-80"/>
  </w:abstractNum>
  <w:abstractNum w:abstractNumId="340" w15:restartNumberingAfterBreak="0">
    <w:nsid w:val="295738E0"/>
    <w:multiLevelType w:val="multilevel"/>
    <w:tmpl w:val="A300D542"/>
    <w:numStyleLink w:val="StyleBulletedGray-80"/>
  </w:abstractNum>
  <w:abstractNum w:abstractNumId="341" w15:restartNumberingAfterBreak="0">
    <w:nsid w:val="298D5312"/>
    <w:multiLevelType w:val="hybridMultilevel"/>
    <w:tmpl w:val="4C9A16FE"/>
    <w:lvl w:ilvl="0" w:tplc="2AB4A368">
      <w:start w:val="1"/>
      <w:numFmt w:val="bullet"/>
      <w:lvlText w:val=""/>
      <w:lvlJc w:val="left"/>
      <w:pPr>
        <w:ind w:left="880" w:hanging="480"/>
      </w:pPr>
      <w:rPr>
        <w:rFonts w:ascii="Wingdings" w:hAnsi="Wingdings" w:hint="default"/>
        <w:color w:val="auto"/>
      </w:rPr>
    </w:lvl>
    <w:lvl w:ilvl="1" w:tplc="04090003" w:tentative="1">
      <w:start w:val="1"/>
      <w:numFmt w:val="bullet"/>
      <w:lvlText w:val=""/>
      <w:lvlJc w:val="left"/>
      <w:pPr>
        <w:ind w:left="1360" w:hanging="480"/>
      </w:pPr>
      <w:rPr>
        <w:rFonts w:ascii="Wingdings" w:hAnsi="Wingdings" w:hint="default"/>
      </w:rPr>
    </w:lvl>
    <w:lvl w:ilvl="2" w:tplc="04090005" w:tentative="1">
      <w:start w:val="1"/>
      <w:numFmt w:val="bullet"/>
      <w:lvlText w:val=""/>
      <w:lvlJc w:val="left"/>
      <w:pPr>
        <w:ind w:left="1840" w:hanging="480"/>
      </w:pPr>
      <w:rPr>
        <w:rFonts w:ascii="Wingdings" w:hAnsi="Wingdings" w:hint="default"/>
      </w:rPr>
    </w:lvl>
    <w:lvl w:ilvl="3" w:tplc="04090001" w:tentative="1">
      <w:start w:val="1"/>
      <w:numFmt w:val="bullet"/>
      <w:lvlText w:val=""/>
      <w:lvlJc w:val="left"/>
      <w:pPr>
        <w:ind w:left="2320" w:hanging="480"/>
      </w:pPr>
      <w:rPr>
        <w:rFonts w:ascii="Wingdings" w:hAnsi="Wingdings" w:hint="default"/>
      </w:rPr>
    </w:lvl>
    <w:lvl w:ilvl="4" w:tplc="04090003" w:tentative="1">
      <w:start w:val="1"/>
      <w:numFmt w:val="bullet"/>
      <w:lvlText w:val=""/>
      <w:lvlJc w:val="left"/>
      <w:pPr>
        <w:ind w:left="2800" w:hanging="480"/>
      </w:pPr>
      <w:rPr>
        <w:rFonts w:ascii="Wingdings" w:hAnsi="Wingdings" w:hint="default"/>
      </w:rPr>
    </w:lvl>
    <w:lvl w:ilvl="5" w:tplc="04090005" w:tentative="1">
      <w:start w:val="1"/>
      <w:numFmt w:val="bullet"/>
      <w:lvlText w:val=""/>
      <w:lvlJc w:val="left"/>
      <w:pPr>
        <w:ind w:left="3280" w:hanging="480"/>
      </w:pPr>
      <w:rPr>
        <w:rFonts w:ascii="Wingdings" w:hAnsi="Wingdings" w:hint="default"/>
      </w:rPr>
    </w:lvl>
    <w:lvl w:ilvl="6" w:tplc="04090001" w:tentative="1">
      <w:start w:val="1"/>
      <w:numFmt w:val="bullet"/>
      <w:lvlText w:val=""/>
      <w:lvlJc w:val="left"/>
      <w:pPr>
        <w:ind w:left="3760" w:hanging="480"/>
      </w:pPr>
      <w:rPr>
        <w:rFonts w:ascii="Wingdings" w:hAnsi="Wingdings" w:hint="default"/>
      </w:rPr>
    </w:lvl>
    <w:lvl w:ilvl="7" w:tplc="04090003" w:tentative="1">
      <w:start w:val="1"/>
      <w:numFmt w:val="bullet"/>
      <w:lvlText w:val=""/>
      <w:lvlJc w:val="left"/>
      <w:pPr>
        <w:ind w:left="4240" w:hanging="480"/>
      </w:pPr>
      <w:rPr>
        <w:rFonts w:ascii="Wingdings" w:hAnsi="Wingdings" w:hint="default"/>
      </w:rPr>
    </w:lvl>
    <w:lvl w:ilvl="8" w:tplc="04090005" w:tentative="1">
      <w:start w:val="1"/>
      <w:numFmt w:val="bullet"/>
      <w:lvlText w:val=""/>
      <w:lvlJc w:val="left"/>
      <w:pPr>
        <w:ind w:left="4720" w:hanging="480"/>
      </w:pPr>
      <w:rPr>
        <w:rFonts w:ascii="Wingdings" w:hAnsi="Wingdings" w:hint="default"/>
      </w:rPr>
    </w:lvl>
  </w:abstractNum>
  <w:abstractNum w:abstractNumId="342" w15:restartNumberingAfterBreak="0">
    <w:nsid w:val="29985831"/>
    <w:multiLevelType w:val="multilevel"/>
    <w:tmpl w:val="A300D542"/>
    <w:numStyleLink w:val="StyleBulletedGray-80"/>
  </w:abstractNum>
  <w:abstractNum w:abstractNumId="343" w15:restartNumberingAfterBreak="0">
    <w:nsid w:val="29CA64B9"/>
    <w:multiLevelType w:val="hybridMultilevel"/>
    <w:tmpl w:val="61569BF0"/>
    <w:lvl w:ilvl="0" w:tplc="A872C760">
      <w:numFmt w:val="bullet"/>
      <w:lvlText w:val=""/>
      <w:lvlJc w:val="left"/>
      <w:pPr>
        <w:ind w:left="360" w:hanging="360"/>
      </w:pPr>
      <w:rPr>
        <w:rFonts w:ascii="Wingdings" w:eastAsia="新細明體" w:hAnsi="Wingdings" w:cs="Arial" w:hint="default"/>
      </w:rPr>
    </w:lvl>
    <w:lvl w:ilvl="1" w:tplc="04090003">
      <w:start w:val="1"/>
      <w:numFmt w:val="bullet"/>
      <w:lvlText w:val=""/>
      <w:lvlJc w:val="left"/>
      <w:pPr>
        <w:ind w:left="960" w:hanging="480"/>
      </w:pPr>
      <w:rPr>
        <w:rFonts w:ascii="Wingdings" w:hAnsi="Wingdings" w:hint="default"/>
      </w:rPr>
    </w:lvl>
    <w:lvl w:ilvl="2" w:tplc="04090005">
      <w:start w:val="1"/>
      <w:numFmt w:val="bullet"/>
      <w:lvlText w:val=""/>
      <w:lvlJc w:val="left"/>
      <w:pPr>
        <w:ind w:left="1440" w:hanging="480"/>
      </w:pPr>
      <w:rPr>
        <w:rFonts w:ascii="Wingdings" w:hAnsi="Wingdings" w:hint="default"/>
      </w:rPr>
    </w:lvl>
    <w:lvl w:ilvl="3" w:tplc="04090001">
      <w:start w:val="1"/>
      <w:numFmt w:val="bullet"/>
      <w:lvlText w:val=""/>
      <w:lvlJc w:val="left"/>
      <w:pPr>
        <w:ind w:left="1920" w:hanging="480"/>
      </w:pPr>
      <w:rPr>
        <w:rFonts w:ascii="Wingdings" w:hAnsi="Wingdings" w:hint="default"/>
      </w:rPr>
    </w:lvl>
    <w:lvl w:ilvl="4" w:tplc="04090003">
      <w:start w:val="1"/>
      <w:numFmt w:val="bullet"/>
      <w:lvlText w:val=""/>
      <w:lvlJc w:val="left"/>
      <w:pPr>
        <w:ind w:left="2400" w:hanging="480"/>
      </w:pPr>
      <w:rPr>
        <w:rFonts w:ascii="Wingdings" w:hAnsi="Wingdings" w:hint="default"/>
      </w:rPr>
    </w:lvl>
    <w:lvl w:ilvl="5" w:tplc="04090005">
      <w:start w:val="1"/>
      <w:numFmt w:val="bullet"/>
      <w:lvlText w:val=""/>
      <w:lvlJc w:val="left"/>
      <w:pPr>
        <w:ind w:left="2880" w:hanging="480"/>
      </w:pPr>
      <w:rPr>
        <w:rFonts w:ascii="Wingdings" w:hAnsi="Wingdings" w:hint="default"/>
      </w:rPr>
    </w:lvl>
    <w:lvl w:ilvl="6" w:tplc="04090001">
      <w:start w:val="1"/>
      <w:numFmt w:val="bullet"/>
      <w:lvlText w:val=""/>
      <w:lvlJc w:val="left"/>
      <w:pPr>
        <w:ind w:left="3360" w:hanging="480"/>
      </w:pPr>
      <w:rPr>
        <w:rFonts w:ascii="Wingdings" w:hAnsi="Wingdings" w:hint="default"/>
      </w:rPr>
    </w:lvl>
    <w:lvl w:ilvl="7" w:tplc="04090003">
      <w:start w:val="1"/>
      <w:numFmt w:val="bullet"/>
      <w:lvlText w:val=""/>
      <w:lvlJc w:val="left"/>
      <w:pPr>
        <w:ind w:left="3840" w:hanging="480"/>
      </w:pPr>
      <w:rPr>
        <w:rFonts w:ascii="Wingdings" w:hAnsi="Wingdings" w:hint="default"/>
      </w:rPr>
    </w:lvl>
    <w:lvl w:ilvl="8" w:tplc="04090005">
      <w:start w:val="1"/>
      <w:numFmt w:val="bullet"/>
      <w:lvlText w:val=""/>
      <w:lvlJc w:val="left"/>
      <w:pPr>
        <w:ind w:left="4320" w:hanging="480"/>
      </w:pPr>
      <w:rPr>
        <w:rFonts w:ascii="Wingdings" w:hAnsi="Wingdings" w:hint="default"/>
      </w:rPr>
    </w:lvl>
  </w:abstractNum>
  <w:abstractNum w:abstractNumId="344" w15:restartNumberingAfterBreak="0">
    <w:nsid w:val="2A02498E"/>
    <w:multiLevelType w:val="hybridMultilevel"/>
    <w:tmpl w:val="19DC91C0"/>
    <w:lvl w:ilvl="0" w:tplc="0409000F">
      <w:start w:val="1"/>
      <w:numFmt w:val="decimal"/>
      <w:lvlText w:val="%1."/>
      <w:lvlJc w:val="left"/>
      <w:pPr>
        <w:ind w:left="840" w:hanging="360"/>
      </w:pPr>
    </w:lvl>
    <w:lvl w:ilvl="1" w:tplc="04090019">
      <w:start w:val="1"/>
      <w:numFmt w:val="ideographTraditional"/>
      <w:lvlText w:val="%2、"/>
      <w:lvlJc w:val="left"/>
      <w:pPr>
        <w:ind w:left="1440" w:hanging="480"/>
      </w:pPr>
    </w:lvl>
    <w:lvl w:ilvl="2" w:tplc="0409001B">
      <w:start w:val="1"/>
      <w:numFmt w:val="lowerRoman"/>
      <w:lvlText w:val="%3."/>
      <w:lvlJc w:val="right"/>
      <w:pPr>
        <w:ind w:left="1920" w:hanging="480"/>
      </w:pPr>
    </w:lvl>
    <w:lvl w:ilvl="3" w:tplc="0409000F">
      <w:start w:val="1"/>
      <w:numFmt w:val="decimal"/>
      <w:lvlText w:val="%4."/>
      <w:lvlJc w:val="left"/>
      <w:pPr>
        <w:ind w:left="2400" w:hanging="480"/>
      </w:pPr>
    </w:lvl>
    <w:lvl w:ilvl="4" w:tplc="04090019">
      <w:start w:val="1"/>
      <w:numFmt w:val="ideographTraditional"/>
      <w:lvlText w:val="%5、"/>
      <w:lvlJc w:val="left"/>
      <w:pPr>
        <w:ind w:left="2880" w:hanging="480"/>
      </w:pPr>
    </w:lvl>
    <w:lvl w:ilvl="5" w:tplc="0409001B">
      <w:start w:val="1"/>
      <w:numFmt w:val="lowerRoman"/>
      <w:lvlText w:val="%6."/>
      <w:lvlJc w:val="right"/>
      <w:pPr>
        <w:ind w:left="3360" w:hanging="480"/>
      </w:pPr>
    </w:lvl>
    <w:lvl w:ilvl="6" w:tplc="0409000F">
      <w:start w:val="1"/>
      <w:numFmt w:val="decimal"/>
      <w:lvlText w:val="%7."/>
      <w:lvlJc w:val="left"/>
      <w:pPr>
        <w:ind w:left="3840" w:hanging="480"/>
      </w:pPr>
    </w:lvl>
    <w:lvl w:ilvl="7" w:tplc="04090019">
      <w:start w:val="1"/>
      <w:numFmt w:val="ideographTraditional"/>
      <w:lvlText w:val="%8、"/>
      <w:lvlJc w:val="left"/>
      <w:pPr>
        <w:ind w:left="4320" w:hanging="480"/>
      </w:pPr>
    </w:lvl>
    <w:lvl w:ilvl="8" w:tplc="0409001B">
      <w:start w:val="1"/>
      <w:numFmt w:val="lowerRoman"/>
      <w:lvlText w:val="%9."/>
      <w:lvlJc w:val="right"/>
      <w:pPr>
        <w:ind w:left="4800" w:hanging="480"/>
      </w:pPr>
    </w:lvl>
  </w:abstractNum>
  <w:abstractNum w:abstractNumId="345" w15:restartNumberingAfterBreak="0">
    <w:nsid w:val="2ABB1368"/>
    <w:multiLevelType w:val="hybridMultilevel"/>
    <w:tmpl w:val="F626BF6E"/>
    <w:lvl w:ilvl="0" w:tplc="A5A088BE">
      <w:start w:val="1"/>
      <w:numFmt w:val="bullet"/>
      <w:lvlText w:val=""/>
      <w:lvlJc w:val="left"/>
      <w:pPr>
        <w:tabs>
          <w:tab w:val="num" w:pos="567"/>
        </w:tabs>
        <w:ind w:left="567" w:hanging="397"/>
      </w:pPr>
      <w:rPr>
        <w:rFonts w:ascii="Wingdings" w:hAnsi="Wingdings" w:hint="default"/>
      </w:rPr>
    </w:lvl>
    <w:lvl w:ilvl="1" w:tplc="71CAB772">
      <w:start w:val="1"/>
      <w:numFmt w:val="bullet"/>
      <w:lvlText w:val=""/>
      <w:lvlJc w:val="left"/>
      <w:pPr>
        <w:tabs>
          <w:tab w:val="num" w:pos="1477"/>
        </w:tabs>
        <w:ind w:left="1477" w:hanging="397"/>
      </w:pPr>
      <w:rPr>
        <w:rFonts w:ascii="Wingdings" w:hAnsi="Wingdings" w:hint="default"/>
        <w:color w:val="auto"/>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46" w15:restartNumberingAfterBreak="0">
    <w:nsid w:val="2AD265A5"/>
    <w:multiLevelType w:val="hybridMultilevel"/>
    <w:tmpl w:val="99781254"/>
    <w:lvl w:ilvl="0" w:tplc="D6C86E16">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47" w15:restartNumberingAfterBreak="0">
    <w:nsid w:val="2AE24871"/>
    <w:multiLevelType w:val="multilevel"/>
    <w:tmpl w:val="A300D542"/>
    <w:numStyleLink w:val="StyleBulletedGray-80"/>
  </w:abstractNum>
  <w:abstractNum w:abstractNumId="348" w15:restartNumberingAfterBreak="0">
    <w:nsid w:val="2B60370A"/>
    <w:multiLevelType w:val="multilevel"/>
    <w:tmpl w:val="A300D542"/>
    <w:numStyleLink w:val="StyleBulletedGray-80"/>
  </w:abstractNum>
  <w:abstractNum w:abstractNumId="349" w15:restartNumberingAfterBreak="0">
    <w:nsid w:val="2B8554CB"/>
    <w:multiLevelType w:val="hybridMultilevel"/>
    <w:tmpl w:val="1F08F6F6"/>
    <w:lvl w:ilvl="0" w:tplc="04090001">
      <w:start w:val="1"/>
      <w:numFmt w:val="bullet"/>
      <w:lvlText w:val=""/>
      <w:lvlJc w:val="left"/>
      <w:pPr>
        <w:ind w:left="960" w:hanging="480"/>
      </w:pPr>
      <w:rPr>
        <w:rFonts w:ascii="Wingdings" w:hAnsi="Wingdings" w:hint="default"/>
      </w:rPr>
    </w:lvl>
    <w:lvl w:ilvl="1" w:tplc="DACE970A">
      <w:start w:val="1"/>
      <w:numFmt w:val="bullet"/>
      <w:lvlText w:val=""/>
      <w:lvlJc w:val="left"/>
      <w:pPr>
        <w:ind w:left="1440" w:hanging="480"/>
      </w:pPr>
      <w:rPr>
        <w:rFonts w:ascii="Wingdings" w:hAnsi="Wingdings" w:hint="default"/>
        <w:sz w:val="20"/>
        <w:szCs w:val="20"/>
      </w:rPr>
    </w:lvl>
    <w:lvl w:ilvl="2" w:tplc="04090005" w:tentative="1">
      <w:start w:val="1"/>
      <w:numFmt w:val="bullet"/>
      <w:lvlText w:val=""/>
      <w:lvlJc w:val="left"/>
      <w:pPr>
        <w:ind w:left="1920" w:hanging="480"/>
      </w:pPr>
      <w:rPr>
        <w:rFonts w:ascii="Wingdings" w:hAnsi="Wingdings" w:hint="default"/>
      </w:rPr>
    </w:lvl>
    <w:lvl w:ilvl="3" w:tplc="04090001" w:tentative="1">
      <w:start w:val="1"/>
      <w:numFmt w:val="bullet"/>
      <w:lvlText w:val=""/>
      <w:lvlJc w:val="left"/>
      <w:pPr>
        <w:ind w:left="2400" w:hanging="480"/>
      </w:pPr>
      <w:rPr>
        <w:rFonts w:ascii="Wingdings" w:hAnsi="Wingdings" w:hint="default"/>
      </w:rPr>
    </w:lvl>
    <w:lvl w:ilvl="4" w:tplc="04090003" w:tentative="1">
      <w:start w:val="1"/>
      <w:numFmt w:val="bullet"/>
      <w:lvlText w:val=""/>
      <w:lvlJc w:val="left"/>
      <w:pPr>
        <w:ind w:left="2880" w:hanging="480"/>
      </w:pPr>
      <w:rPr>
        <w:rFonts w:ascii="Wingdings" w:hAnsi="Wingdings" w:hint="default"/>
      </w:rPr>
    </w:lvl>
    <w:lvl w:ilvl="5" w:tplc="04090005" w:tentative="1">
      <w:start w:val="1"/>
      <w:numFmt w:val="bullet"/>
      <w:lvlText w:val=""/>
      <w:lvlJc w:val="left"/>
      <w:pPr>
        <w:ind w:left="3360" w:hanging="480"/>
      </w:pPr>
      <w:rPr>
        <w:rFonts w:ascii="Wingdings" w:hAnsi="Wingdings" w:hint="default"/>
      </w:rPr>
    </w:lvl>
    <w:lvl w:ilvl="6" w:tplc="04090001" w:tentative="1">
      <w:start w:val="1"/>
      <w:numFmt w:val="bullet"/>
      <w:lvlText w:val=""/>
      <w:lvlJc w:val="left"/>
      <w:pPr>
        <w:ind w:left="3840" w:hanging="480"/>
      </w:pPr>
      <w:rPr>
        <w:rFonts w:ascii="Wingdings" w:hAnsi="Wingdings" w:hint="default"/>
      </w:rPr>
    </w:lvl>
    <w:lvl w:ilvl="7" w:tplc="04090003" w:tentative="1">
      <w:start w:val="1"/>
      <w:numFmt w:val="bullet"/>
      <w:lvlText w:val=""/>
      <w:lvlJc w:val="left"/>
      <w:pPr>
        <w:ind w:left="4320" w:hanging="480"/>
      </w:pPr>
      <w:rPr>
        <w:rFonts w:ascii="Wingdings" w:hAnsi="Wingdings" w:hint="default"/>
      </w:rPr>
    </w:lvl>
    <w:lvl w:ilvl="8" w:tplc="04090005" w:tentative="1">
      <w:start w:val="1"/>
      <w:numFmt w:val="bullet"/>
      <w:lvlText w:val=""/>
      <w:lvlJc w:val="left"/>
      <w:pPr>
        <w:ind w:left="4800" w:hanging="480"/>
      </w:pPr>
      <w:rPr>
        <w:rFonts w:ascii="Wingdings" w:hAnsi="Wingdings" w:hint="default"/>
      </w:rPr>
    </w:lvl>
  </w:abstractNum>
  <w:abstractNum w:abstractNumId="350" w15:restartNumberingAfterBreak="0">
    <w:nsid w:val="2B8D7A0A"/>
    <w:multiLevelType w:val="hybridMultilevel"/>
    <w:tmpl w:val="CB0062AE"/>
    <w:lvl w:ilvl="0" w:tplc="D79E7376">
      <w:start w:val="1"/>
      <w:numFmt w:val="decimal"/>
      <w:lvlText w:val="%1."/>
      <w:lvlJc w:val="left"/>
      <w:pPr>
        <w:tabs>
          <w:tab w:val="num" w:pos="840"/>
        </w:tabs>
        <w:ind w:left="84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51" w15:restartNumberingAfterBreak="0">
    <w:nsid w:val="2BA04770"/>
    <w:multiLevelType w:val="hybridMultilevel"/>
    <w:tmpl w:val="8A48500E"/>
    <w:lvl w:ilvl="0" w:tplc="0409000F">
      <w:numFmt w:val="none"/>
      <w:lvlText w:val=""/>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52" w15:restartNumberingAfterBreak="0">
    <w:nsid w:val="2BA22048"/>
    <w:multiLevelType w:val="hybridMultilevel"/>
    <w:tmpl w:val="7DEC2574"/>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353" w15:restartNumberingAfterBreak="0">
    <w:nsid w:val="2BA2268C"/>
    <w:multiLevelType w:val="multilevel"/>
    <w:tmpl w:val="A300D542"/>
    <w:numStyleLink w:val="StyleBulletedGray-80"/>
  </w:abstractNum>
  <w:abstractNum w:abstractNumId="354" w15:restartNumberingAfterBreak="0">
    <w:nsid w:val="2BE228AD"/>
    <w:multiLevelType w:val="hybridMultilevel"/>
    <w:tmpl w:val="323EC950"/>
    <w:lvl w:ilvl="0" w:tplc="04090003">
      <w:start w:val="1"/>
      <w:numFmt w:val="bullet"/>
      <w:lvlText w:val=""/>
      <w:lvlJc w:val="left"/>
      <w:pPr>
        <w:ind w:left="1200" w:hanging="480"/>
      </w:pPr>
      <w:rPr>
        <w:rFonts w:ascii="Wingdings" w:hAnsi="Wingdings" w:hint="default"/>
      </w:rPr>
    </w:lvl>
    <w:lvl w:ilvl="1" w:tplc="04090003" w:tentative="1">
      <w:start w:val="1"/>
      <w:numFmt w:val="bullet"/>
      <w:lvlText w:val=""/>
      <w:lvlJc w:val="left"/>
      <w:pPr>
        <w:ind w:left="1680" w:hanging="480"/>
      </w:pPr>
      <w:rPr>
        <w:rFonts w:ascii="Wingdings" w:hAnsi="Wingdings" w:hint="default"/>
      </w:rPr>
    </w:lvl>
    <w:lvl w:ilvl="2" w:tplc="04090005" w:tentative="1">
      <w:start w:val="1"/>
      <w:numFmt w:val="bullet"/>
      <w:lvlText w:val=""/>
      <w:lvlJc w:val="left"/>
      <w:pPr>
        <w:ind w:left="2160" w:hanging="480"/>
      </w:pPr>
      <w:rPr>
        <w:rFonts w:ascii="Wingdings" w:hAnsi="Wingdings" w:hint="default"/>
      </w:rPr>
    </w:lvl>
    <w:lvl w:ilvl="3" w:tplc="04090001" w:tentative="1">
      <w:start w:val="1"/>
      <w:numFmt w:val="bullet"/>
      <w:lvlText w:val=""/>
      <w:lvlJc w:val="left"/>
      <w:pPr>
        <w:ind w:left="2640" w:hanging="480"/>
      </w:pPr>
      <w:rPr>
        <w:rFonts w:ascii="Wingdings" w:hAnsi="Wingdings" w:hint="default"/>
      </w:rPr>
    </w:lvl>
    <w:lvl w:ilvl="4" w:tplc="04090003" w:tentative="1">
      <w:start w:val="1"/>
      <w:numFmt w:val="bullet"/>
      <w:lvlText w:val=""/>
      <w:lvlJc w:val="left"/>
      <w:pPr>
        <w:ind w:left="3120" w:hanging="480"/>
      </w:pPr>
      <w:rPr>
        <w:rFonts w:ascii="Wingdings" w:hAnsi="Wingdings" w:hint="default"/>
      </w:rPr>
    </w:lvl>
    <w:lvl w:ilvl="5" w:tplc="04090005" w:tentative="1">
      <w:start w:val="1"/>
      <w:numFmt w:val="bullet"/>
      <w:lvlText w:val=""/>
      <w:lvlJc w:val="left"/>
      <w:pPr>
        <w:ind w:left="3600" w:hanging="480"/>
      </w:pPr>
      <w:rPr>
        <w:rFonts w:ascii="Wingdings" w:hAnsi="Wingdings" w:hint="default"/>
      </w:rPr>
    </w:lvl>
    <w:lvl w:ilvl="6" w:tplc="04090001" w:tentative="1">
      <w:start w:val="1"/>
      <w:numFmt w:val="bullet"/>
      <w:lvlText w:val=""/>
      <w:lvlJc w:val="left"/>
      <w:pPr>
        <w:ind w:left="4080" w:hanging="480"/>
      </w:pPr>
      <w:rPr>
        <w:rFonts w:ascii="Wingdings" w:hAnsi="Wingdings" w:hint="default"/>
      </w:rPr>
    </w:lvl>
    <w:lvl w:ilvl="7" w:tplc="04090003" w:tentative="1">
      <w:start w:val="1"/>
      <w:numFmt w:val="bullet"/>
      <w:lvlText w:val=""/>
      <w:lvlJc w:val="left"/>
      <w:pPr>
        <w:ind w:left="4560" w:hanging="480"/>
      </w:pPr>
      <w:rPr>
        <w:rFonts w:ascii="Wingdings" w:hAnsi="Wingdings" w:hint="default"/>
      </w:rPr>
    </w:lvl>
    <w:lvl w:ilvl="8" w:tplc="04090005" w:tentative="1">
      <w:start w:val="1"/>
      <w:numFmt w:val="bullet"/>
      <w:lvlText w:val=""/>
      <w:lvlJc w:val="left"/>
      <w:pPr>
        <w:ind w:left="5040" w:hanging="480"/>
      </w:pPr>
      <w:rPr>
        <w:rFonts w:ascii="Wingdings" w:hAnsi="Wingdings" w:hint="default"/>
      </w:rPr>
    </w:lvl>
  </w:abstractNum>
  <w:abstractNum w:abstractNumId="355" w15:restartNumberingAfterBreak="0">
    <w:nsid w:val="2BFA5A70"/>
    <w:multiLevelType w:val="hybridMultilevel"/>
    <w:tmpl w:val="928ED2B2"/>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356" w15:restartNumberingAfterBreak="0">
    <w:nsid w:val="2C0155F1"/>
    <w:multiLevelType w:val="multilevel"/>
    <w:tmpl w:val="A300D542"/>
    <w:numStyleLink w:val="StyleBulletedGray-80"/>
  </w:abstractNum>
  <w:abstractNum w:abstractNumId="357" w15:restartNumberingAfterBreak="0">
    <w:nsid w:val="2C445750"/>
    <w:multiLevelType w:val="multilevel"/>
    <w:tmpl w:val="A300D542"/>
    <w:numStyleLink w:val="StyleBulletedGray-80"/>
  </w:abstractNum>
  <w:abstractNum w:abstractNumId="358" w15:restartNumberingAfterBreak="0">
    <w:nsid w:val="2C4D4BE5"/>
    <w:multiLevelType w:val="hybridMultilevel"/>
    <w:tmpl w:val="B60C8A0A"/>
    <w:lvl w:ilvl="0" w:tplc="04D22B52">
      <w:start w:val="1"/>
      <w:numFmt w:val="bullet"/>
      <w:lvlText w:val=""/>
      <w:lvlJc w:val="left"/>
      <w:pPr>
        <w:tabs>
          <w:tab w:val="num" w:pos="480"/>
        </w:tabs>
        <w:ind w:left="480" w:hanging="480"/>
      </w:pPr>
      <w:rPr>
        <w:rFonts w:ascii="Symbol" w:hAnsi="Symbol" w:hint="default"/>
        <w:color w:val="auto"/>
      </w:rPr>
    </w:lvl>
    <w:lvl w:ilvl="1" w:tplc="68B67EDE">
      <w:start w:val="1"/>
      <w:numFmt w:val="bullet"/>
      <w:lvlText w:val=""/>
      <w:lvlJc w:val="left"/>
      <w:pPr>
        <w:tabs>
          <w:tab w:val="num" w:pos="960"/>
        </w:tabs>
        <w:ind w:left="960" w:hanging="480"/>
      </w:pPr>
      <w:rPr>
        <w:rFonts w:ascii="Wingdings" w:hAnsi="Wingdings" w:hint="default"/>
      </w:rPr>
    </w:lvl>
    <w:lvl w:ilvl="2" w:tplc="9D14B098">
      <w:start w:val="1"/>
      <w:numFmt w:val="bullet"/>
      <w:lvlText w:val=""/>
      <w:lvlJc w:val="left"/>
      <w:pPr>
        <w:tabs>
          <w:tab w:val="num" w:pos="1440"/>
        </w:tabs>
        <w:ind w:left="1440" w:hanging="480"/>
      </w:pPr>
      <w:rPr>
        <w:rFonts w:ascii="Wingdings" w:hAnsi="Wingdings" w:hint="default"/>
        <w:color w:val="auto"/>
      </w:rPr>
    </w:lvl>
    <w:lvl w:ilvl="3" w:tplc="2EF4D1CE" w:tentative="1">
      <w:start w:val="1"/>
      <w:numFmt w:val="bullet"/>
      <w:lvlText w:val=""/>
      <w:lvlJc w:val="left"/>
      <w:pPr>
        <w:tabs>
          <w:tab w:val="num" w:pos="1920"/>
        </w:tabs>
        <w:ind w:left="1920" w:hanging="480"/>
      </w:pPr>
      <w:rPr>
        <w:rFonts w:ascii="Wingdings" w:hAnsi="Wingdings" w:hint="default"/>
      </w:rPr>
    </w:lvl>
    <w:lvl w:ilvl="4" w:tplc="4DB463AC" w:tentative="1">
      <w:start w:val="1"/>
      <w:numFmt w:val="bullet"/>
      <w:lvlText w:val=""/>
      <w:lvlJc w:val="left"/>
      <w:pPr>
        <w:tabs>
          <w:tab w:val="num" w:pos="2400"/>
        </w:tabs>
        <w:ind w:left="2400" w:hanging="480"/>
      </w:pPr>
      <w:rPr>
        <w:rFonts w:ascii="Wingdings" w:hAnsi="Wingdings" w:hint="default"/>
      </w:rPr>
    </w:lvl>
    <w:lvl w:ilvl="5" w:tplc="2998F438" w:tentative="1">
      <w:start w:val="1"/>
      <w:numFmt w:val="bullet"/>
      <w:lvlText w:val=""/>
      <w:lvlJc w:val="left"/>
      <w:pPr>
        <w:tabs>
          <w:tab w:val="num" w:pos="2880"/>
        </w:tabs>
        <w:ind w:left="2880" w:hanging="480"/>
      </w:pPr>
      <w:rPr>
        <w:rFonts w:ascii="Wingdings" w:hAnsi="Wingdings" w:hint="default"/>
      </w:rPr>
    </w:lvl>
    <w:lvl w:ilvl="6" w:tplc="A09AC23A" w:tentative="1">
      <w:start w:val="1"/>
      <w:numFmt w:val="bullet"/>
      <w:lvlText w:val=""/>
      <w:lvlJc w:val="left"/>
      <w:pPr>
        <w:tabs>
          <w:tab w:val="num" w:pos="3360"/>
        </w:tabs>
        <w:ind w:left="3360" w:hanging="480"/>
      </w:pPr>
      <w:rPr>
        <w:rFonts w:ascii="Wingdings" w:hAnsi="Wingdings" w:hint="default"/>
      </w:rPr>
    </w:lvl>
    <w:lvl w:ilvl="7" w:tplc="A24CED94" w:tentative="1">
      <w:start w:val="1"/>
      <w:numFmt w:val="bullet"/>
      <w:lvlText w:val=""/>
      <w:lvlJc w:val="left"/>
      <w:pPr>
        <w:tabs>
          <w:tab w:val="num" w:pos="3840"/>
        </w:tabs>
        <w:ind w:left="3840" w:hanging="480"/>
      </w:pPr>
      <w:rPr>
        <w:rFonts w:ascii="Wingdings" w:hAnsi="Wingdings" w:hint="default"/>
      </w:rPr>
    </w:lvl>
    <w:lvl w:ilvl="8" w:tplc="E4620522" w:tentative="1">
      <w:start w:val="1"/>
      <w:numFmt w:val="bullet"/>
      <w:lvlText w:val=""/>
      <w:lvlJc w:val="left"/>
      <w:pPr>
        <w:tabs>
          <w:tab w:val="num" w:pos="4320"/>
        </w:tabs>
        <w:ind w:left="4320" w:hanging="480"/>
      </w:pPr>
      <w:rPr>
        <w:rFonts w:ascii="Wingdings" w:hAnsi="Wingdings" w:hint="default"/>
      </w:rPr>
    </w:lvl>
  </w:abstractNum>
  <w:abstractNum w:abstractNumId="359" w15:restartNumberingAfterBreak="0">
    <w:nsid w:val="2CAD3700"/>
    <w:multiLevelType w:val="hybridMultilevel"/>
    <w:tmpl w:val="565C68FA"/>
    <w:lvl w:ilvl="0" w:tplc="04090001">
      <w:start w:val="1"/>
      <w:numFmt w:val="bullet"/>
      <w:lvlText w:val=""/>
      <w:lvlJc w:val="left"/>
      <w:pPr>
        <w:ind w:left="960" w:hanging="480"/>
      </w:pPr>
      <w:rPr>
        <w:rFonts w:ascii="Wingdings" w:hAnsi="Wingdings" w:hint="default"/>
      </w:rPr>
    </w:lvl>
    <w:lvl w:ilvl="1" w:tplc="04090003" w:tentative="1">
      <w:start w:val="1"/>
      <w:numFmt w:val="bullet"/>
      <w:lvlText w:val=""/>
      <w:lvlJc w:val="left"/>
      <w:pPr>
        <w:ind w:left="1440" w:hanging="480"/>
      </w:pPr>
      <w:rPr>
        <w:rFonts w:ascii="Wingdings" w:hAnsi="Wingdings" w:hint="default"/>
      </w:rPr>
    </w:lvl>
    <w:lvl w:ilvl="2" w:tplc="04090005" w:tentative="1">
      <w:start w:val="1"/>
      <w:numFmt w:val="bullet"/>
      <w:lvlText w:val=""/>
      <w:lvlJc w:val="left"/>
      <w:pPr>
        <w:ind w:left="1920" w:hanging="480"/>
      </w:pPr>
      <w:rPr>
        <w:rFonts w:ascii="Wingdings" w:hAnsi="Wingdings" w:hint="default"/>
      </w:rPr>
    </w:lvl>
    <w:lvl w:ilvl="3" w:tplc="04090001" w:tentative="1">
      <w:start w:val="1"/>
      <w:numFmt w:val="bullet"/>
      <w:lvlText w:val=""/>
      <w:lvlJc w:val="left"/>
      <w:pPr>
        <w:ind w:left="2400" w:hanging="480"/>
      </w:pPr>
      <w:rPr>
        <w:rFonts w:ascii="Wingdings" w:hAnsi="Wingdings" w:hint="default"/>
      </w:rPr>
    </w:lvl>
    <w:lvl w:ilvl="4" w:tplc="04090003" w:tentative="1">
      <w:start w:val="1"/>
      <w:numFmt w:val="bullet"/>
      <w:lvlText w:val=""/>
      <w:lvlJc w:val="left"/>
      <w:pPr>
        <w:ind w:left="2880" w:hanging="480"/>
      </w:pPr>
      <w:rPr>
        <w:rFonts w:ascii="Wingdings" w:hAnsi="Wingdings" w:hint="default"/>
      </w:rPr>
    </w:lvl>
    <w:lvl w:ilvl="5" w:tplc="04090005" w:tentative="1">
      <w:start w:val="1"/>
      <w:numFmt w:val="bullet"/>
      <w:lvlText w:val=""/>
      <w:lvlJc w:val="left"/>
      <w:pPr>
        <w:ind w:left="3360" w:hanging="480"/>
      </w:pPr>
      <w:rPr>
        <w:rFonts w:ascii="Wingdings" w:hAnsi="Wingdings" w:hint="default"/>
      </w:rPr>
    </w:lvl>
    <w:lvl w:ilvl="6" w:tplc="04090001" w:tentative="1">
      <w:start w:val="1"/>
      <w:numFmt w:val="bullet"/>
      <w:lvlText w:val=""/>
      <w:lvlJc w:val="left"/>
      <w:pPr>
        <w:ind w:left="3840" w:hanging="480"/>
      </w:pPr>
      <w:rPr>
        <w:rFonts w:ascii="Wingdings" w:hAnsi="Wingdings" w:hint="default"/>
      </w:rPr>
    </w:lvl>
    <w:lvl w:ilvl="7" w:tplc="04090003" w:tentative="1">
      <w:start w:val="1"/>
      <w:numFmt w:val="bullet"/>
      <w:lvlText w:val=""/>
      <w:lvlJc w:val="left"/>
      <w:pPr>
        <w:ind w:left="4320" w:hanging="480"/>
      </w:pPr>
      <w:rPr>
        <w:rFonts w:ascii="Wingdings" w:hAnsi="Wingdings" w:hint="default"/>
      </w:rPr>
    </w:lvl>
    <w:lvl w:ilvl="8" w:tplc="04090005" w:tentative="1">
      <w:start w:val="1"/>
      <w:numFmt w:val="bullet"/>
      <w:lvlText w:val=""/>
      <w:lvlJc w:val="left"/>
      <w:pPr>
        <w:ind w:left="4800" w:hanging="480"/>
      </w:pPr>
      <w:rPr>
        <w:rFonts w:ascii="Wingdings" w:hAnsi="Wingdings" w:hint="default"/>
      </w:rPr>
    </w:lvl>
  </w:abstractNum>
  <w:abstractNum w:abstractNumId="360" w15:restartNumberingAfterBreak="0">
    <w:nsid w:val="2CAE46F0"/>
    <w:multiLevelType w:val="hybridMultilevel"/>
    <w:tmpl w:val="0FEE8C7C"/>
    <w:lvl w:ilvl="0" w:tplc="5EEE447E">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61" w15:restartNumberingAfterBreak="0">
    <w:nsid w:val="2CB83D19"/>
    <w:multiLevelType w:val="multilevel"/>
    <w:tmpl w:val="A300D542"/>
    <w:numStyleLink w:val="StyleBulletedGray-80"/>
  </w:abstractNum>
  <w:abstractNum w:abstractNumId="362" w15:restartNumberingAfterBreak="0">
    <w:nsid w:val="2CB960DF"/>
    <w:multiLevelType w:val="hybridMultilevel"/>
    <w:tmpl w:val="1B969CAA"/>
    <w:lvl w:ilvl="0" w:tplc="8560323C">
      <w:start w:val="1"/>
      <w:numFmt w:val="bullet"/>
      <w:lvlText w:val=""/>
      <w:lvlJc w:val="left"/>
      <w:pPr>
        <w:tabs>
          <w:tab w:val="num" w:pos="880"/>
        </w:tabs>
        <w:ind w:left="880" w:hanging="480"/>
      </w:pPr>
      <w:rPr>
        <w:rFonts w:ascii="Wingdings" w:hAnsi="Wingdings" w:hint="default"/>
        <w:color w:val="auto"/>
      </w:rPr>
    </w:lvl>
    <w:lvl w:ilvl="1" w:tplc="7464BFFE">
      <w:start w:val="1"/>
      <w:numFmt w:val="bullet"/>
      <w:lvlText w:val=""/>
      <w:lvlJc w:val="left"/>
      <w:pPr>
        <w:tabs>
          <w:tab w:val="num" w:pos="960"/>
        </w:tabs>
        <w:ind w:left="960" w:hanging="480"/>
      </w:pPr>
      <w:rPr>
        <w:rFonts w:ascii="Wingdings" w:hAnsi="Wingdings" w:hint="default"/>
      </w:rPr>
    </w:lvl>
    <w:lvl w:ilvl="2" w:tplc="2D86DCA6">
      <w:start w:val="1"/>
      <w:numFmt w:val="bullet"/>
      <w:lvlText w:val=""/>
      <w:lvlJc w:val="left"/>
      <w:pPr>
        <w:tabs>
          <w:tab w:val="num" w:pos="1440"/>
        </w:tabs>
        <w:ind w:left="1440" w:hanging="480"/>
      </w:pPr>
      <w:rPr>
        <w:rFonts w:ascii="Wingdings" w:hAnsi="Wingdings" w:hint="default"/>
      </w:rPr>
    </w:lvl>
    <w:lvl w:ilvl="3" w:tplc="754EB4C8" w:tentative="1">
      <w:start w:val="1"/>
      <w:numFmt w:val="bullet"/>
      <w:lvlText w:val=""/>
      <w:lvlJc w:val="left"/>
      <w:pPr>
        <w:tabs>
          <w:tab w:val="num" w:pos="1920"/>
        </w:tabs>
        <w:ind w:left="1920" w:hanging="480"/>
      </w:pPr>
      <w:rPr>
        <w:rFonts w:ascii="Wingdings" w:hAnsi="Wingdings" w:hint="default"/>
      </w:rPr>
    </w:lvl>
    <w:lvl w:ilvl="4" w:tplc="CEF64210" w:tentative="1">
      <w:start w:val="1"/>
      <w:numFmt w:val="bullet"/>
      <w:lvlText w:val=""/>
      <w:lvlJc w:val="left"/>
      <w:pPr>
        <w:tabs>
          <w:tab w:val="num" w:pos="2400"/>
        </w:tabs>
        <w:ind w:left="2400" w:hanging="480"/>
      </w:pPr>
      <w:rPr>
        <w:rFonts w:ascii="Wingdings" w:hAnsi="Wingdings" w:hint="default"/>
      </w:rPr>
    </w:lvl>
    <w:lvl w:ilvl="5" w:tplc="E0B4E736" w:tentative="1">
      <w:start w:val="1"/>
      <w:numFmt w:val="bullet"/>
      <w:lvlText w:val=""/>
      <w:lvlJc w:val="left"/>
      <w:pPr>
        <w:tabs>
          <w:tab w:val="num" w:pos="2880"/>
        </w:tabs>
        <w:ind w:left="2880" w:hanging="480"/>
      </w:pPr>
      <w:rPr>
        <w:rFonts w:ascii="Wingdings" w:hAnsi="Wingdings" w:hint="default"/>
      </w:rPr>
    </w:lvl>
    <w:lvl w:ilvl="6" w:tplc="9D52B8CE" w:tentative="1">
      <w:start w:val="1"/>
      <w:numFmt w:val="bullet"/>
      <w:lvlText w:val=""/>
      <w:lvlJc w:val="left"/>
      <w:pPr>
        <w:tabs>
          <w:tab w:val="num" w:pos="3360"/>
        </w:tabs>
        <w:ind w:left="3360" w:hanging="480"/>
      </w:pPr>
      <w:rPr>
        <w:rFonts w:ascii="Wingdings" w:hAnsi="Wingdings" w:hint="default"/>
      </w:rPr>
    </w:lvl>
    <w:lvl w:ilvl="7" w:tplc="44AAA5D6" w:tentative="1">
      <w:start w:val="1"/>
      <w:numFmt w:val="bullet"/>
      <w:lvlText w:val=""/>
      <w:lvlJc w:val="left"/>
      <w:pPr>
        <w:tabs>
          <w:tab w:val="num" w:pos="3840"/>
        </w:tabs>
        <w:ind w:left="3840" w:hanging="480"/>
      </w:pPr>
      <w:rPr>
        <w:rFonts w:ascii="Wingdings" w:hAnsi="Wingdings" w:hint="default"/>
      </w:rPr>
    </w:lvl>
    <w:lvl w:ilvl="8" w:tplc="9CBE9B30" w:tentative="1">
      <w:start w:val="1"/>
      <w:numFmt w:val="bullet"/>
      <w:lvlText w:val=""/>
      <w:lvlJc w:val="left"/>
      <w:pPr>
        <w:tabs>
          <w:tab w:val="num" w:pos="4320"/>
        </w:tabs>
        <w:ind w:left="4320" w:hanging="480"/>
      </w:pPr>
      <w:rPr>
        <w:rFonts w:ascii="Wingdings" w:hAnsi="Wingdings" w:hint="default"/>
      </w:rPr>
    </w:lvl>
  </w:abstractNum>
  <w:abstractNum w:abstractNumId="363" w15:restartNumberingAfterBreak="0">
    <w:nsid w:val="2CBA1AAE"/>
    <w:multiLevelType w:val="multilevel"/>
    <w:tmpl w:val="A300D542"/>
    <w:numStyleLink w:val="StyleBulletedGray-80"/>
  </w:abstractNum>
  <w:abstractNum w:abstractNumId="364" w15:restartNumberingAfterBreak="0">
    <w:nsid w:val="2CC95523"/>
    <w:multiLevelType w:val="hybridMultilevel"/>
    <w:tmpl w:val="99468CE8"/>
    <w:lvl w:ilvl="0" w:tplc="11FC3366">
      <w:start w:val="1"/>
      <w:numFmt w:val="decimal"/>
      <w:lvlText w:val="%1."/>
      <w:lvlJc w:val="left"/>
      <w:pPr>
        <w:ind w:left="480" w:hanging="480"/>
      </w:pPr>
      <w:rPr>
        <w:rFonts w:hint="eastAsia"/>
        <w:color w:val="auto"/>
        <w:u w:color="548DD4"/>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65" w15:restartNumberingAfterBreak="0">
    <w:nsid w:val="2CCD6F6F"/>
    <w:multiLevelType w:val="hybridMultilevel"/>
    <w:tmpl w:val="64023484"/>
    <w:lvl w:ilvl="0" w:tplc="D5A6CBBC">
      <w:start w:val="1"/>
      <w:numFmt w:val="decimal"/>
      <w:lvlText w:val="(%1)"/>
      <w:lvlJc w:val="left"/>
      <w:pPr>
        <w:tabs>
          <w:tab w:val="num" w:pos="735"/>
        </w:tabs>
        <w:ind w:left="735" w:hanging="375"/>
      </w:pPr>
      <w:rPr>
        <w:rFonts w:hint="eastAsia"/>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66" w15:restartNumberingAfterBreak="0">
    <w:nsid w:val="2D5F6031"/>
    <w:multiLevelType w:val="hybridMultilevel"/>
    <w:tmpl w:val="3BF6C3EE"/>
    <w:lvl w:ilvl="0" w:tplc="D02A7588">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67" w15:restartNumberingAfterBreak="0">
    <w:nsid w:val="2D670FD6"/>
    <w:multiLevelType w:val="hybridMultilevel"/>
    <w:tmpl w:val="1CB8356C"/>
    <w:lvl w:ilvl="0" w:tplc="C97E8AC6">
      <w:start w:val="1"/>
      <w:numFmt w:val="bullet"/>
      <w:pStyle w:val="a0"/>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368" w15:restartNumberingAfterBreak="0">
    <w:nsid w:val="2DCE02FB"/>
    <w:multiLevelType w:val="multilevel"/>
    <w:tmpl w:val="A300D542"/>
    <w:numStyleLink w:val="StyleBulletedGray-80"/>
  </w:abstractNum>
  <w:abstractNum w:abstractNumId="369" w15:restartNumberingAfterBreak="0">
    <w:nsid w:val="2E06454B"/>
    <w:multiLevelType w:val="multilevel"/>
    <w:tmpl w:val="F02EA3EC"/>
    <w:numStyleLink w:val="StyleBulleted1"/>
  </w:abstractNum>
  <w:abstractNum w:abstractNumId="370" w15:restartNumberingAfterBreak="0">
    <w:nsid w:val="2E2A3EB0"/>
    <w:multiLevelType w:val="multilevel"/>
    <w:tmpl w:val="F02EA3EC"/>
    <w:numStyleLink w:val="StyleBulleted1"/>
  </w:abstractNum>
  <w:abstractNum w:abstractNumId="371" w15:restartNumberingAfterBreak="0">
    <w:nsid w:val="2E3A11C6"/>
    <w:multiLevelType w:val="multilevel"/>
    <w:tmpl w:val="A300D542"/>
    <w:numStyleLink w:val="StyleBulletedGray-80"/>
  </w:abstractNum>
  <w:abstractNum w:abstractNumId="372" w15:restartNumberingAfterBreak="0">
    <w:nsid w:val="2E907D13"/>
    <w:multiLevelType w:val="hybridMultilevel"/>
    <w:tmpl w:val="6172E692"/>
    <w:lvl w:ilvl="0" w:tplc="E940BB3C">
      <w:start w:val="1"/>
      <w:numFmt w:val="bullet"/>
      <w:lvlText w:val=""/>
      <w:lvlJc w:val="left"/>
      <w:pPr>
        <w:tabs>
          <w:tab w:val="num" w:pos="393"/>
        </w:tabs>
        <w:ind w:left="393" w:hanging="393"/>
      </w:pPr>
      <w:rPr>
        <w:rFonts w:ascii="Wingdings" w:hAnsi="Wingdings" w:hint="default"/>
      </w:rPr>
    </w:lvl>
    <w:lvl w:ilvl="1" w:tplc="6E88B12C">
      <w:start w:val="3"/>
      <w:numFmt w:val="decimal"/>
      <w:lvlText w:val="%2."/>
      <w:lvlJc w:val="left"/>
      <w:pPr>
        <w:tabs>
          <w:tab w:val="num" w:pos="0"/>
        </w:tabs>
        <w:ind w:left="0" w:hanging="567"/>
      </w:pPr>
      <w:rPr>
        <w:rFonts w:hint="eastAsia"/>
      </w:rPr>
    </w:lvl>
    <w:lvl w:ilvl="2" w:tplc="04090005" w:tentative="1">
      <w:start w:val="1"/>
      <w:numFmt w:val="bullet"/>
      <w:lvlText w:val=""/>
      <w:lvlJc w:val="left"/>
      <w:pPr>
        <w:tabs>
          <w:tab w:val="num" w:pos="873"/>
        </w:tabs>
        <w:ind w:left="873" w:hanging="480"/>
      </w:pPr>
      <w:rPr>
        <w:rFonts w:ascii="Wingdings" w:hAnsi="Wingdings" w:hint="default"/>
      </w:rPr>
    </w:lvl>
    <w:lvl w:ilvl="3" w:tplc="04090001" w:tentative="1">
      <w:start w:val="1"/>
      <w:numFmt w:val="bullet"/>
      <w:lvlText w:val=""/>
      <w:lvlJc w:val="left"/>
      <w:pPr>
        <w:tabs>
          <w:tab w:val="num" w:pos="1353"/>
        </w:tabs>
        <w:ind w:left="1353" w:hanging="480"/>
      </w:pPr>
      <w:rPr>
        <w:rFonts w:ascii="Wingdings" w:hAnsi="Wingdings" w:hint="default"/>
      </w:rPr>
    </w:lvl>
    <w:lvl w:ilvl="4" w:tplc="04090003" w:tentative="1">
      <w:start w:val="1"/>
      <w:numFmt w:val="bullet"/>
      <w:lvlText w:val=""/>
      <w:lvlJc w:val="left"/>
      <w:pPr>
        <w:tabs>
          <w:tab w:val="num" w:pos="1833"/>
        </w:tabs>
        <w:ind w:left="1833" w:hanging="480"/>
      </w:pPr>
      <w:rPr>
        <w:rFonts w:ascii="Wingdings" w:hAnsi="Wingdings" w:hint="default"/>
      </w:rPr>
    </w:lvl>
    <w:lvl w:ilvl="5" w:tplc="04090005" w:tentative="1">
      <w:start w:val="1"/>
      <w:numFmt w:val="bullet"/>
      <w:lvlText w:val=""/>
      <w:lvlJc w:val="left"/>
      <w:pPr>
        <w:tabs>
          <w:tab w:val="num" w:pos="2313"/>
        </w:tabs>
        <w:ind w:left="2313" w:hanging="480"/>
      </w:pPr>
      <w:rPr>
        <w:rFonts w:ascii="Wingdings" w:hAnsi="Wingdings" w:hint="default"/>
      </w:rPr>
    </w:lvl>
    <w:lvl w:ilvl="6" w:tplc="04090001" w:tentative="1">
      <w:start w:val="1"/>
      <w:numFmt w:val="bullet"/>
      <w:lvlText w:val=""/>
      <w:lvlJc w:val="left"/>
      <w:pPr>
        <w:tabs>
          <w:tab w:val="num" w:pos="2793"/>
        </w:tabs>
        <w:ind w:left="2793" w:hanging="480"/>
      </w:pPr>
      <w:rPr>
        <w:rFonts w:ascii="Wingdings" w:hAnsi="Wingdings" w:hint="default"/>
      </w:rPr>
    </w:lvl>
    <w:lvl w:ilvl="7" w:tplc="04090003" w:tentative="1">
      <w:start w:val="1"/>
      <w:numFmt w:val="bullet"/>
      <w:lvlText w:val=""/>
      <w:lvlJc w:val="left"/>
      <w:pPr>
        <w:tabs>
          <w:tab w:val="num" w:pos="3273"/>
        </w:tabs>
        <w:ind w:left="3273" w:hanging="480"/>
      </w:pPr>
      <w:rPr>
        <w:rFonts w:ascii="Wingdings" w:hAnsi="Wingdings" w:hint="default"/>
      </w:rPr>
    </w:lvl>
    <w:lvl w:ilvl="8" w:tplc="04090005" w:tentative="1">
      <w:start w:val="1"/>
      <w:numFmt w:val="bullet"/>
      <w:lvlText w:val=""/>
      <w:lvlJc w:val="left"/>
      <w:pPr>
        <w:tabs>
          <w:tab w:val="num" w:pos="3753"/>
        </w:tabs>
        <w:ind w:left="3753" w:hanging="480"/>
      </w:pPr>
      <w:rPr>
        <w:rFonts w:ascii="Wingdings" w:hAnsi="Wingdings" w:hint="default"/>
      </w:rPr>
    </w:lvl>
  </w:abstractNum>
  <w:abstractNum w:abstractNumId="373" w15:restartNumberingAfterBreak="0">
    <w:nsid w:val="2E9D0B67"/>
    <w:multiLevelType w:val="hybridMultilevel"/>
    <w:tmpl w:val="9C641400"/>
    <w:lvl w:ilvl="0" w:tplc="8DF44F7C">
      <w:start w:val="1"/>
      <w:numFmt w:val="decimal"/>
      <w:lvlText w:val="(%1)"/>
      <w:lvlJc w:val="left"/>
      <w:pPr>
        <w:ind w:left="785" w:hanging="360"/>
      </w:pPr>
      <w:rPr>
        <w:rFonts w:hint="default"/>
      </w:rPr>
    </w:lvl>
    <w:lvl w:ilvl="1" w:tplc="04090019" w:tentative="1">
      <w:start w:val="1"/>
      <w:numFmt w:val="ideographTraditional"/>
      <w:lvlText w:val="%2、"/>
      <w:lvlJc w:val="left"/>
      <w:pPr>
        <w:ind w:left="1385" w:hanging="480"/>
      </w:pPr>
    </w:lvl>
    <w:lvl w:ilvl="2" w:tplc="0409001B" w:tentative="1">
      <w:start w:val="1"/>
      <w:numFmt w:val="lowerRoman"/>
      <w:lvlText w:val="%3."/>
      <w:lvlJc w:val="right"/>
      <w:pPr>
        <w:ind w:left="1865" w:hanging="480"/>
      </w:pPr>
    </w:lvl>
    <w:lvl w:ilvl="3" w:tplc="0409000F" w:tentative="1">
      <w:start w:val="1"/>
      <w:numFmt w:val="decimal"/>
      <w:lvlText w:val="%4."/>
      <w:lvlJc w:val="left"/>
      <w:pPr>
        <w:ind w:left="2345" w:hanging="480"/>
      </w:pPr>
    </w:lvl>
    <w:lvl w:ilvl="4" w:tplc="04090019" w:tentative="1">
      <w:start w:val="1"/>
      <w:numFmt w:val="ideographTraditional"/>
      <w:lvlText w:val="%5、"/>
      <w:lvlJc w:val="left"/>
      <w:pPr>
        <w:ind w:left="2825" w:hanging="480"/>
      </w:pPr>
    </w:lvl>
    <w:lvl w:ilvl="5" w:tplc="0409001B" w:tentative="1">
      <w:start w:val="1"/>
      <w:numFmt w:val="lowerRoman"/>
      <w:lvlText w:val="%6."/>
      <w:lvlJc w:val="right"/>
      <w:pPr>
        <w:ind w:left="3305" w:hanging="480"/>
      </w:pPr>
    </w:lvl>
    <w:lvl w:ilvl="6" w:tplc="0409000F" w:tentative="1">
      <w:start w:val="1"/>
      <w:numFmt w:val="decimal"/>
      <w:lvlText w:val="%7."/>
      <w:lvlJc w:val="left"/>
      <w:pPr>
        <w:ind w:left="3785" w:hanging="480"/>
      </w:pPr>
    </w:lvl>
    <w:lvl w:ilvl="7" w:tplc="04090019" w:tentative="1">
      <w:start w:val="1"/>
      <w:numFmt w:val="ideographTraditional"/>
      <w:lvlText w:val="%8、"/>
      <w:lvlJc w:val="left"/>
      <w:pPr>
        <w:ind w:left="4265" w:hanging="480"/>
      </w:pPr>
    </w:lvl>
    <w:lvl w:ilvl="8" w:tplc="0409001B" w:tentative="1">
      <w:start w:val="1"/>
      <w:numFmt w:val="lowerRoman"/>
      <w:lvlText w:val="%9."/>
      <w:lvlJc w:val="right"/>
      <w:pPr>
        <w:ind w:left="4745" w:hanging="480"/>
      </w:pPr>
    </w:lvl>
  </w:abstractNum>
  <w:abstractNum w:abstractNumId="374" w15:restartNumberingAfterBreak="0">
    <w:nsid w:val="2ED97451"/>
    <w:multiLevelType w:val="hybridMultilevel"/>
    <w:tmpl w:val="32C04590"/>
    <w:lvl w:ilvl="0" w:tplc="0409000F">
      <w:start w:val="1"/>
      <w:numFmt w:val="decimal"/>
      <w:lvlText w:val="%1."/>
      <w:lvlJc w:val="left"/>
      <w:pPr>
        <w:ind w:left="960" w:hanging="480"/>
      </w:p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375" w15:restartNumberingAfterBreak="0">
    <w:nsid w:val="2EDC63F8"/>
    <w:multiLevelType w:val="multilevel"/>
    <w:tmpl w:val="A300D542"/>
    <w:numStyleLink w:val="StyleBulletedGray-80"/>
  </w:abstractNum>
  <w:abstractNum w:abstractNumId="376" w15:restartNumberingAfterBreak="0">
    <w:nsid w:val="2EED70BE"/>
    <w:multiLevelType w:val="hybridMultilevel"/>
    <w:tmpl w:val="DE1A13E8"/>
    <w:lvl w:ilvl="0" w:tplc="94C00AF4">
      <w:start w:val="1"/>
      <w:numFmt w:val="decimal"/>
      <w:lvlText w:val="%1."/>
      <w:lvlJc w:val="left"/>
      <w:pPr>
        <w:tabs>
          <w:tab w:val="num" w:pos="1682"/>
        </w:tabs>
        <w:ind w:left="1682" w:hanging="480"/>
      </w:pPr>
    </w:lvl>
    <w:lvl w:ilvl="1" w:tplc="72FCC4A4" w:tentative="1">
      <w:start w:val="1"/>
      <w:numFmt w:val="ideographTraditional"/>
      <w:lvlText w:val="%2、"/>
      <w:lvlJc w:val="left"/>
      <w:pPr>
        <w:tabs>
          <w:tab w:val="num" w:pos="2162"/>
        </w:tabs>
        <w:ind w:left="2162" w:hanging="480"/>
      </w:pPr>
    </w:lvl>
    <w:lvl w:ilvl="2" w:tplc="7C567E16" w:tentative="1">
      <w:start w:val="1"/>
      <w:numFmt w:val="lowerRoman"/>
      <w:lvlText w:val="%3."/>
      <w:lvlJc w:val="right"/>
      <w:pPr>
        <w:tabs>
          <w:tab w:val="num" w:pos="2642"/>
        </w:tabs>
        <w:ind w:left="2642" w:hanging="480"/>
      </w:pPr>
    </w:lvl>
    <w:lvl w:ilvl="3" w:tplc="70CA5132" w:tentative="1">
      <w:start w:val="1"/>
      <w:numFmt w:val="decimal"/>
      <w:lvlText w:val="%4."/>
      <w:lvlJc w:val="left"/>
      <w:pPr>
        <w:tabs>
          <w:tab w:val="num" w:pos="3122"/>
        </w:tabs>
        <w:ind w:left="3122" w:hanging="480"/>
      </w:pPr>
    </w:lvl>
    <w:lvl w:ilvl="4" w:tplc="4BD6A596" w:tentative="1">
      <w:start w:val="1"/>
      <w:numFmt w:val="ideographTraditional"/>
      <w:lvlText w:val="%5、"/>
      <w:lvlJc w:val="left"/>
      <w:pPr>
        <w:tabs>
          <w:tab w:val="num" w:pos="3602"/>
        </w:tabs>
        <w:ind w:left="3602" w:hanging="480"/>
      </w:pPr>
    </w:lvl>
    <w:lvl w:ilvl="5" w:tplc="FF644F1E" w:tentative="1">
      <w:start w:val="1"/>
      <w:numFmt w:val="lowerRoman"/>
      <w:lvlText w:val="%6."/>
      <w:lvlJc w:val="right"/>
      <w:pPr>
        <w:tabs>
          <w:tab w:val="num" w:pos="4082"/>
        </w:tabs>
        <w:ind w:left="4082" w:hanging="480"/>
      </w:pPr>
    </w:lvl>
    <w:lvl w:ilvl="6" w:tplc="94285032" w:tentative="1">
      <w:start w:val="1"/>
      <w:numFmt w:val="decimal"/>
      <w:lvlText w:val="%7."/>
      <w:lvlJc w:val="left"/>
      <w:pPr>
        <w:tabs>
          <w:tab w:val="num" w:pos="4562"/>
        </w:tabs>
        <w:ind w:left="4562" w:hanging="480"/>
      </w:pPr>
    </w:lvl>
    <w:lvl w:ilvl="7" w:tplc="162A8DEE" w:tentative="1">
      <w:start w:val="1"/>
      <w:numFmt w:val="ideographTraditional"/>
      <w:lvlText w:val="%8、"/>
      <w:lvlJc w:val="left"/>
      <w:pPr>
        <w:tabs>
          <w:tab w:val="num" w:pos="5042"/>
        </w:tabs>
        <w:ind w:left="5042" w:hanging="480"/>
      </w:pPr>
    </w:lvl>
    <w:lvl w:ilvl="8" w:tplc="73CA7A3E" w:tentative="1">
      <w:start w:val="1"/>
      <w:numFmt w:val="lowerRoman"/>
      <w:lvlText w:val="%9."/>
      <w:lvlJc w:val="right"/>
      <w:pPr>
        <w:tabs>
          <w:tab w:val="num" w:pos="5522"/>
        </w:tabs>
        <w:ind w:left="5522" w:hanging="480"/>
      </w:pPr>
    </w:lvl>
  </w:abstractNum>
  <w:abstractNum w:abstractNumId="377" w15:restartNumberingAfterBreak="0">
    <w:nsid w:val="2F076DB4"/>
    <w:multiLevelType w:val="hybridMultilevel"/>
    <w:tmpl w:val="E716E2EE"/>
    <w:lvl w:ilvl="0" w:tplc="04090001">
      <w:start w:val="1"/>
      <w:numFmt w:val="bullet"/>
      <w:lvlText w:val=""/>
      <w:lvlJc w:val="left"/>
      <w:pPr>
        <w:ind w:left="960" w:hanging="480"/>
      </w:pPr>
      <w:rPr>
        <w:rFonts w:ascii="Wingdings" w:hAnsi="Wingdings" w:hint="default"/>
      </w:rPr>
    </w:lvl>
    <w:lvl w:ilvl="1" w:tplc="04090003" w:tentative="1">
      <w:start w:val="1"/>
      <w:numFmt w:val="bullet"/>
      <w:lvlText w:val=""/>
      <w:lvlJc w:val="left"/>
      <w:pPr>
        <w:ind w:left="1440" w:hanging="480"/>
      </w:pPr>
      <w:rPr>
        <w:rFonts w:ascii="Wingdings" w:hAnsi="Wingdings" w:hint="default"/>
      </w:rPr>
    </w:lvl>
    <w:lvl w:ilvl="2" w:tplc="04090005" w:tentative="1">
      <w:start w:val="1"/>
      <w:numFmt w:val="bullet"/>
      <w:lvlText w:val=""/>
      <w:lvlJc w:val="left"/>
      <w:pPr>
        <w:ind w:left="1920" w:hanging="480"/>
      </w:pPr>
      <w:rPr>
        <w:rFonts w:ascii="Wingdings" w:hAnsi="Wingdings" w:hint="default"/>
      </w:rPr>
    </w:lvl>
    <w:lvl w:ilvl="3" w:tplc="04090001" w:tentative="1">
      <w:start w:val="1"/>
      <w:numFmt w:val="bullet"/>
      <w:lvlText w:val=""/>
      <w:lvlJc w:val="left"/>
      <w:pPr>
        <w:ind w:left="2400" w:hanging="480"/>
      </w:pPr>
      <w:rPr>
        <w:rFonts w:ascii="Wingdings" w:hAnsi="Wingdings" w:hint="default"/>
      </w:rPr>
    </w:lvl>
    <w:lvl w:ilvl="4" w:tplc="04090003" w:tentative="1">
      <w:start w:val="1"/>
      <w:numFmt w:val="bullet"/>
      <w:lvlText w:val=""/>
      <w:lvlJc w:val="left"/>
      <w:pPr>
        <w:ind w:left="2880" w:hanging="480"/>
      </w:pPr>
      <w:rPr>
        <w:rFonts w:ascii="Wingdings" w:hAnsi="Wingdings" w:hint="default"/>
      </w:rPr>
    </w:lvl>
    <w:lvl w:ilvl="5" w:tplc="04090005" w:tentative="1">
      <w:start w:val="1"/>
      <w:numFmt w:val="bullet"/>
      <w:lvlText w:val=""/>
      <w:lvlJc w:val="left"/>
      <w:pPr>
        <w:ind w:left="3360" w:hanging="480"/>
      </w:pPr>
      <w:rPr>
        <w:rFonts w:ascii="Wingdings" w:hAnsi="Wingdings" w:hint="default"/>
      </w:rPr>
    </w:lvl>
    <w:lvl w:ilvl="6" w:tplc="04090001" w:tentative="1">
      <w:start w:val="1"/>
      <w:numFmt w:val="bullet"/>
      <w:lvlText w:val=""/>
      <w:lvlJc w:val="left"/>
      <w:pPr>
        <w:ind w:left="3840" w:hanging="480"/>
      </w:pPr>
      <w:rPr>
        <w:rFonts w:ascii="Wingdings" w:hAnsi="Wingdings" w:hint="default"/>
      </w:rPr>
    </w:lvl>
    <w:lvl w:ilvl="7" w:tplc="04090003" w:tentative="1">
      <w:start w:val="1"/>
      <w:numFmt w:val="bullet"/>
      <w:lvlText w:val=""/>
      <w:lvlJc w:val="left"/>
      <w:pPr>
        <w:ind w:left="4320" w:hanging="480"/>
      </w:pPr>
      <w:rPr>
        <w:rFonts w:ascii="Wingdings" w:hAnsi="Wingdings" w:hint="default"/>
      </w:rPr>
    </w:lvl>
    <w:lvl w:ilvl="8" w:tplc="04090005" w:tentative="1">
      <w:start w:val="1"/>
      <w:numFmt w:val="bullet"/>
      <w:lvlText w:val=""/>
      <w:lvlJc w:val="left"/>
      <w:pPr>
        <w:ind w:left="4800" w:hanging="480"/>
      </w:pPr>
      <w:rPr>
        <w:rFonts w:ascii="Wingdings" w:hAnsi="Wingdings" w:hint="default"/>
      </w:rPr>
    </w:lvl>
  </w:abstractNum>
  <w:abstractNum w:abstractNumId="378" w15:restartNumberingAfterBreak="0">
    <w:nsid w:val="2F157E32"/>
    <w:multiLevelType w:val="hybridMultilevel"/>
    <w:tmpl w:val="1E70259E"/>
    <w:lvl w:ilvl="0" w:tplc="FFFFFFFF">
      <w:start w:val="1"/>
      <w:numFmt w:val="decimal"/>
      <w:lvlText w:val="%1."/>
      <w:lvlJc w:val="left"/>
      <w:pPr>
        <w:tabs>
          <w:tab w:val="num" w:pos="480"/>
        </w:tabs>
        <w:ind w:left="480" w:hanging="480"/>
      </w:pPr>
    </w:lvl>
    <w:lvl w:ilvl="1" w:tplc="04090019">
      <w:start w:val="1"/>
      <w:numFmt w:val="ideographTraditional"/>
      <w:lvlText w:val="%2、"/>
      <w:lvlJc w:val="left"/>
      <w:pPr>
        <w:tabs>
          <w:tab w:val="num" w:pos="960"/>
        </w:tabs>
        <w:ind w:left="960" w:hanging="480"/>
      </w:pPr>
    </w:lvl>
    <w:lvl w:ilvl="2" w:tplc="0409001B">
      <w:start w:val="1"/>
      <w:numFmt w:val="lowerRoman"/>
      <w:lvlText w:val="%3."/>
      <w:lvlJc w:val="right"/>
      <w:pPr>
        <w:tabs>
          <w:tab w:val="num" w:pos="1440"/>
        </w:tabs>
        <w:ind w:left="1440" w:hanging="480"/>
      </w:pPr>
    </w:lvl>
    <w:lvl w:ilvl="3" w:tplc="0409000F">
      <w:start w:val="1"/>
      <w:numFmt w:val="decimal"/>
      <w:lvlText w:val="%4."/>
      <w:lvlJc w:val="left"/>
      <w:pPr>
        <w:tabs>
          <w:tab w:val="num" w:pos="1920"/>
        </w:tabs>
        <w:ind w:left="1920" w:hanging="480"/>
      </w:pPr>
    </w:lvl>
    <w:lvl w:ilvl="4" w:tplc="04090019">
      <w:start w:val="1"/>
      <w:numFmt w:val="ideographTraditional"/>
      <w:lvlText w:val="%5、"/>
      <w:lvlJc w:val="left"/>
      <w:pPr>
        <w:tabs>
          <w:tab w:val="num" w:pos="2400"/>
        </w:tabs>
        <w:ind w:left="2400" w:hanging="480"/>
      </w:pPr>
    </w:lvl>
    <w:lvl w:ilvl="5" w:tplc="0409001B">
      <w:start w:val="1"/>
      <w:numFmt w:val="lowerRoman"/>
      <w:lvlText w:val="%6."/>
      <w:lvlJc w:val="right"/>
      <w:pPr>
        <w:tabs>
          <w:tab w:val="num" w:pos="2880"/>
        </w:tabs>
        <w:ind w:left="2880" w:hanging="480"/>
      </w:pPr>
    </w:lvl>
    <w:lvl w:ilvl="6" w:tplc="0409000F">
      <w:start w:val="1"/>
      <w:numFmt w:val="decimal"/>
      <w:lvlText w:val="%7."/>
      <w:lvlJc w:val="left"/>
      <w:pPr>
        <w:tabs>
          <w:tab w:val="num" w:pos="3360"/>
        </w:tabs>
        <w:ind w:left="3360" w:hanging="480"/>
      </w:pPr>
    </w:lvl>
    <w:lvl w:ilvl="7" w:tplc="04090019">
      <w:start w:val="1"/>
      <w:numFmt w:val="ideographTraditional"/>
      <w:lvlText w:val="%8、"/>
      <w:lvlJc w:val="left"/>
      <w:pPr>
        <w:tabs>
          <w:tab w:val="num" w:pos="3840"/>
        </w:tabs>
        <w:ind w:left="3840" w:hanging="480"/>
      </w:pPr>
    </w:lvl>
    <w:lvl w:ilvl="8" w:tplc="0409001B">
      <w:start w:val="1"/>
      <w:numFmt w:val="lowerRoman"/>
      <w:lvlText w:val="%9."/>
      <w:lvlJc w:val="right"/>
      <w:pPr>
        <w:tabs>
          <w:tab w:val="num" w:pos="4320"/>
        </w:tabs>
        <w:ind w:left="4320" w:hanging="480"/>
      </w:pPr>
    </w:lvl>
  </w:abstractNum>
  <w:abstractNum w:abstractNumId="379" w15:restartNumberingAfterBreak="0">
    <w:nsid w:val="2F214283"/>
    <w:multiLevelType w:val="multilevel"/>
    <w:tmpl w:val="A300D542"/>
    <w:numStyleLink w:val="StyleBulletedGray-80"/>
  </w:abstractNum>
  <w:abstractNum w:abstractNumId="380" w15:restartNumberingAfterBreak="0">
    <w:nsid w:val="2F477A48"/>
    <w:multiLevelType w:val="multilevel"/>
    <w:tmpl w:val="A300D542"/>
    <w:numStyleLink w:val="StyleBulletedGray-80"/>
  </w:abstractNum>
  <w:abstractNum w:abstractNumId="381" w15:restartNumberingAfterBreak="0">
    <w:nsid w:val="2F6335E4"/>
    <w:multiLevelType w:val="hybridMultilevel"/>
    <w:tmpl w:val="35C2BFA4"/>
    <w:lvl w:ilvl="0" w:tplc="0409000F">
      <w:start w:val="1"/>
      <w:numFmt w:val="decimal"/>
      <w:lvlText w:val="%1."/>
      <w:lvlJc w:val="left"/>
      <w:pPr>
        <w:ind w:left="1920" w:hanging="480"/>
      </w:pPr>
    </w:lvl>
    <w:lvl w:ilvl="1" w:tplc="04090019" w:tentative="1">
      <w:start w:val="1"/>
      <w:numFmt w:val="ideographTraditional"/>
      <w:lvlText w:val="%2、"/>
      <w:lvlJc w:val="left"/>
      <w:pPr>
        <w:ind w:left="2400" w:hanging="480"/>
      </w:pPr>
    </w:lvl>
    <w:lvl w:ilvl="2" w:tplc="0409001B" w:tentative="1">
      <w:start w:val="1"/>
      <w:numFmt w:val="lowerRoman"/>
      <w:lvlText w:val="%3."/>
      <w:lvlJc w:val="right"/>
      <w:pPr>
        <w:ind w:left="2880" w:hanging="480"/>
      </w:pPr>
    </w:lvl>
    <w:lvl w:ilvl="3" w:tplc="0409000F" w:tentative="1">
      <w:start w:val="1"/>
      <w:numFmt w:val="decimal"/>
      <w:lvlText w:val="%4."/>
      <w:lvlJc w:val="left"/>
      <w:pPr>
        <w:ind w:left="3360" w:hanging="480"/>
      </w:pPr>
    </w:lvl>
    <w:lvl w:ilvl="4" w:tplc="04090019" w:tentative="1">
      <w:start w:val="1"/>
      <w:numFmt w:val="ideographTraditional"/>
      <w:lvlText w:val="%5、"/>
      <w:lvlJc w:val="left"/>
      <w:pPr>
        <w:ind w:left="3840" w:hanging="480"/>
      </w:pPr>
    </w:lvl>
    <w:lvl w:ilvl="5" w:tplc="0409001B" w:tentative="1">
      <w:start w:val="1"/>
      <w:numFmt w:val="lowerRoman"/>
      <w:lvlText w:val="%6."/>
      <w:lvlJc w:val="right"/>
      <w:pPr>
        <w:ind w:left="4320" w:hanging="480"/>
      </w:pPr>
    </w:lvl>
    <w:lvl w:ilvl="6" w:tplc="0409000F" w:tentative="1">
      <w:start w:val="1"/>
      <w:numFmt w:val="decimal"/>
      <w:lvlText w:val="%7."/>
      <w:lvlJc w:val="left"/>
      <w:pPr>
        <w:ind w:left="4800" w:hanging="480"/>
      </w:pPr>
    </w:lvl>
    <w:lvl w:ilvl="7" w:tplc="04090019" w:tentative="1">
      <w:start w:val="1"/>
      <w:numFmt w:val="ideographTraditional"/>
      <w:lvlText w:val="%8、"/>
      <w:lvlJc w:val="left"/>
      <w:pPr>
        <w:ind w:left="5280" w:hanging="480"/>
      </w:pPr>
    </w:lvl>
    <w:lvl w:ilvl="8" w:tplc="0409001B" w:tentative="1">
      <w:start w:val="1"/>
      <w:numFmt w:val="lowerRoman"/>
      <w:lvlText w:val="%9."/>
      <w:lvlJc w:val="right"/>
      <w:pPr>
        <w:ind w:left="5760" w:hanging="480"/>
      </w:pPr>
    </w:lvl>
  </w:abstractNum>
  <w:abstractNum w:abstractNumId="382" w15:restartNumberingAfterBreak="0">
    <w:nsid w:val="2FB32295"/>
    <w:multiLevelType w:val="multilevel"/>
    <w:tmpl w:val="A300D542"/>
    <w:numStyleLink w:val="StyleBulletedGray-80"/>
  </w:abstractNum>
  <w:abstractNum w:abstractNumId="383" w15:restartNumberingAfterBreak="0">
    <w:nsid w:val="30212601"/>
    <w:multiLevelType w:val="hybridMultilevel"/>
    <w:tmpl w:val="70CE2548"/>
    <w:lvl w:ilvl="0" w:tplc="04090003">
      <w:start w:val="1"/>
      <w:numFmt w:val="bullet"/>
      <w:lvlText w:val=""/>
      <w:lvlJc w:val="left"/>
      <w:pPr>
        <w:tabs>
          <w:tab w:val="num" w:pos="480"/>
        </w:tabs>
        <w:ind w:left="480" w:hanging="480"/>
      </w:pPr>
      <w:rPr>
        <w:rFonts w:ascii="Wingdings" w:hAnsi="Wingdings" w:hint="default"/>
      </w:rPr>
    </w:lvl>
    <w:lvl w:ilvl="1" w:tplc="04090003" w:tentative="1">
      <w:start w:val="1"/>
      <w:numFmt w:val="bullet"/>
      <w:lvlText w:val=""/>
      <w:lvlJc w:val="left"/>
      <w:pPr>
        <w:tabs>
          <w:tab w:val="num" w:pos="960"/>
        </w:tabs>
        <w:ind w:left="960" w:hanging="480"/>
      </w:pPr>
      <w:rPr>
        <w:rFonts w:ascii="Wingdings" w:hAnsi="Wingdings" w:hint="default"/>
      </w:rPr>
    </w:lvl>
    <w:lvl w:ilvl="2" w:tplc="04090005" w:tentative="1">
      <w:start w:val="1"/>
      <w:numFmt w:val="bullet"/>
      <w:lvlText w:val=""/>
      <w:lvlJc w:val="left"/>
      <w:pPr>
        <w:tabs>
          <w:tab w:val="num" w:pos="1440"/>
        </w:tabs>
        <w:ind w:left="1440" w:hanging="480"/>
      </w:pPr>
      <w:rPr>
        <w:rFonts w:ascii="Wingdings" w:hAnsi="Wingdings" w:hint="default"/>
      </w:rPr>
    </w:lvl>
    <w:lvl w:ilvl="3" w:tplc="04090001" w:tentative="1">
      <w:start w:val="1"/>
      <w:numFmt w:val="bullet"/>
      <w:lvlText w:val=""/>
      <w:lvlJc w:val="left"/>
      <w:pPr>
        <w:tabs>
          <w:tab w:val="num" w:pos="1920"/>
        </w:tabs>
        <w:ind w:left="1920" w:hanging="480"/>
      </w:pPr>
      <w:rPr>
        <w:rFonts w:ascii="Wingdings" w:hAnsi="Wingdings" w:hint="default"/>
      </w:rPr>
    </w:lvl>
    <w:lvl w:ilvl="4" w:tplc="04090003" w:tentative="1">
      <w:start w:val="1"/>
      <w:numFmt w:val="bullet"/>
      <w:lvlText w:val=""/>
      <w:lvlJc w:val="left"/>
      <w:pPr>
        <w:tabs>
          <w:tab w:val="num" w:pos="2400"/>
        </w:tabs>
        <w:ind w:left="2400" w:hanging="480"/>
      </w:pPr>
      <w:rPr>
        <w:rFonts w:ascii="Wingdings" w:hAnsi="Wingdings" w:hint="default"/>
      </w:rPr>
    </w:lvl>
    <w:lvl w:ilvl="5" w:tplc="04090005" w:tentative="1">
      <w:start w:val="1"/>
      <w:numFmt w:val="bullet"/>
      <w:lvlText w:val=""/>
      <w:lvlJc w:val="left"/>
      <w:pPr>
        <w:tabs>
          <w:tab w:val="num" w:pos="2880"/>
        </w:tabs>
        <w:ind w:left="2880" w:hanging="480"/>
      </w:pPr>
      <w:rPr>
        <w:rFonts w:ascii="Wingdings" w:hAnsi="Wingdings" w:hint="default"/>
      </w:rPr>
    </w:lvl>
    <w:lvl w:ilvl="6" w:tplc="04090001" w:tentative="1">
      <w:start w:val="1"/>
      <w:numFmt w:val="bullet"/>
      <w:lvlText w:val=""/>
      <w:lvlJc w:val="left"/>
      <w:pPr>
        <w:tabs>
          <w:tab w:val="num" w:pos="3360"/>
        </w:tabs>
        <w:ind w:left="3360" w:hanging="480"/>
      </w:pPr>
      <w:rPr>
        <w:rFonts w:ascii="Wingdings" w:hAnsi="Wingdings" w:hint="default"/>
      </w:rPr>
    </w:lvl>
    <w:lvl w:ilvl="7" w:tplc="04090003" w:tentative="1">
      <w:start w:val="1"/>
      <w:numFmt w:val="bullet"/>
      <w:lvlText w:val=""/>
      <w:lvlJc w:val="left"/>
      <w:pPr>
        <w:tabs>
          <w:tab w:val="num" w:pos="3840"/>
        </w:tabs>
        <w:ind w:left="3840" w:hanging="480"/>
      </w:pPr>
      <w:rPr>
        <w:rFonts w:ascii="Wingdings" w:hAnsi="Wingdings" w:hint="default"/>
      </w:rPr>
    </w:lvl>
    <w:lvl w:ilvl="8" w:tplc="04090005" w:tentative="1">
      <w:start w:val="1"/>
      <w:numFmt w:val="bullet"/>
      <w:lvlText w:val=""/>
      <w:lvlJc w:val="left"/>
      <w:pPr>
        <w:tabs>
          <w:tab w:val="num" w:pos="4320"/>
        </w:tabs>
        <w:ind w:left="4320" w:hanging="480"/>
      </w:pPr>
      <w:rPr>
        <w:rFonts w:ascii="Wingdings" w:hAnsi="Wingdings" w:hint="default"/>
      </w:rPr>
    </w:lvl>
  </w:abstractNum>
  <w:abstractNum w:abstractNumId="384" w15:restartNumberingAfterBreak="0">
    <w:nsid w:val="302231E1"/>
    <w:multiLevelType w:val="hybridMultilevel"/>
    <w:tmpl w:val="A6BCEA34"/>
    <w:lvl w:ilvl="0" w:tplc="E5D499B2">
      <w:start w:val="1"/>
      <w:numFmt w:val="bullet"/>
      <w:lvlText w:val=""/>
      <w:lvlJc w:val="left"/>
      <w:pPr>
        <w:tabs>
          <w:tab w:val="num" w:pos="480"/>
        </w:tabs>
        <w:ind w:left="480" w:hanging="480"/>
      </w:pPr>
      <w:rPr>
        <w:rFonts w:ascii="Symbol" w:hAnsi="Symbol" w:hint="default"/>
        <w:color w:val="auto"/>
      </w:rPr>
    </w:lvl>
    <w:lvl w:ilvl="1" w:tplc="D9F66C5A">
      <w:start w:val="1"/>
      <w:numFmt w:val="bullet"/>
      <w:lvlText w:val=""/>
      <w:lvlJc w:val="left"/>
      <w:pPr>
        <w:tabs>
          <w:tab w:val="num" w:pos="960"/>
        </w:tabs>
        <w:ind w:left="960" w:hanging="480"/>
      </w:pPr>
      <w:rPr>
        <w:rFonts w:ascii="Wingdings" w:hAnsi="Wingdings" w:hint="default"/>
      </w:rPr>
    </w:lvl>
    <w:lvl w:ilvl="2" w:tplc="04090001">
      <w:start w:val="1"/>
      <w:numFmt w:val="bullet"/>
      <w:lvlText w:val=""/>
      <w:lvlJc w:val="left"/>
      <w:pPr>
        <w:tabs>
          <w:tab w:val="num" w:pos="1440"/>
        </w:tabs>
        <w:ind w:left="1440" w:hanging="480"/>
      </w:pPr>
      <w:rPr>
        <w:rFonts w:ascii="Wingdings" w:hAnsi="Wingdings" w:hint="default"/>
        <w:color w:val="auto"/>
      </w:rPr>
    </w:lvl>
    <w:lvl w:ilvl="3" w:tplc="04090003">
      <w:start w:val="1"/>
      <w:numFmt w:val="bullet"/>
      <w:lvlText w:val=""/>
      <w:lvlJc w:val="left"/>
      <w:pPr>
        <w:tabs>
          <w:tab w:val="num" w:pos="1920"/>
        </w:tabs>
        <w:ind w:left="1920" w:hanging="480"/>
      </w:pPr>
      <w:rPr>
        <w:rFonts w:ascii="Wingdings" w:hAnsi="Wingdings" w:hint="default"/>
        <w:color w:val="auto"/>
      </w:rPr>
    </w:lvl>
    <w:lvl w:ilvl="4" w:tplc="5C1AE784">
      <w:start w:val="1"/>
      <w:numFmt w:val="bullet"/>
      <w:lvlText w:val=""/>
      <w:lvlJc w:val="left"/>
      <w:pPr>
        <w:tabs>
          <w:tab w:val="num" w:pos="2400"/>
        </w:tabs>
        <w:ind w:left="2400" w:hanging="480"/>
      </w:pPr>
      <w:rPr>
        <w:rFonts w:ascii="Wingdings" w:hAnsi="Wingdings" w:hint="default"/>
      </w:rPr>
    </w:lvl>
    <w:lvl w:ilvl="5" w:tplc="73E6C072">
      <w:start w:val="1"/>
      <w:numFmt w:val="bullet"/>
      <w:lvlText w:val=""/>
      <w:lvlJc w:val="left"/>
      <w:pPr>
        <w:tabs>
          <w:tab w:val="num" w:pos="2880"/>
        </w:tabs>
        <w:ind w:left="2880" w:hanging="480"/>
      </w:pPr>
      <w:rPr>
        <w:rFonts w:ascii="Wingdings" w:hAnsi="Wingdings" w:hint="default"/>
      </w:rPr>
    </w:lvl>
    <w:lvl w:ilvl="6" w:tplc="6CE62662" w:tentative="1">
      <w:start w:val="1"/>
      <w:numFmt w:val="bullet"/>
      <w:lvlText w:val=""/>
      <w:lvlJc w:val="left"/>
      <w:pPr>
        <w:tabs>
          <w:tab w:val="num" w:pos="3360"/>
        </w:tabs>
        <w:ind w:left="3360" w:hanging="480"/>
      </w:pPr>
      <w:rPr>
        <w:rFonts w:ascii="Wingdings" w:hAnsi="Wingdings" w:hint="default"/>
      </w:rPr>
    </w:lvl>
    <w:lvl w:ilvl="7" w:tplc="E0F82E20" w:tentative="1">
      <w:start w:val="1"/>
      <w:numFmt w:val="bullet"/>
      <w:lvlText w:val=""/>
      <w:lvlJc w:val="left"/>
      <w:pPr>
        <w:tabs>
          <w:tab w:val="num" w:pos="3840"/>
        </w:tabs>
        <w:ind w:left="3840" w:hanging="480"/>
      </w:pPr>
      <w:rPr>
        <w:rFonts w:ascii="Wingdings" w:hAnsi="Wingdings" w:hint="default"/>
      </w:rPr>
    </w:lvl>
    <w:lvl w:ilvl="8" w:tplc="D26C11B8" w:tentative="1">
      <w:start w:val="1"/>
      <w:numFmt w:val="bullet"/>
      <w:lvlText w:val=""/>
      <w:lvlJc w:val="left"/>
      <w:pPr>
        <w:tabs>
          <w:tab w:val="num" w:pos="4320"/>
        </w:tabs>
        <w:ind w:left="4320" w:hanging="480"/>
      </w:pPr>
      <w:rPr>
        <w:rFonts w:ascii="Wingdings" w:hAnsi="Wingdings" w:hint="default"/>
      </w:rPr>
    </w:lvl>
  </w:abstractNum>
  <w:abstractNum w:abstractNumId="385" w15:restartNumberingAfterBreak="0">
    <w:nsid w:val="30421019"/>
    <w:multiLevelType w:val="multilevel"/>
    <w:tmpl w:val="A300D542"/>
    <w:numStyleLink w:val="StyleBulletedGray-80"/>
  </w:abstractNum>
  <w:abstractNum w:abstractNumId="386" w15:restartNumberingAfterBreak="0">
    <w:nsid w:val="30543424"/>
    <w:multiLevelType w:val="hybridMultilevel"/>
    <w:tmpl w:val="18DAEB3C"/>
    <w:lvl w:ilvl="0" w:tplc="0E4A8C1A">
      <w:start w:val="1"/>
      <w:numFmt w:val="bullet"/>
      <w:lvlText w:val=""/>
      <w:lvlJc w:val="left"/>
      <w:pPr>
        <w:tabs>
          <w:tab w:val="num" w:pos="820"/>
        </w:tabs>
        <w:ind w:left="820" w:hanging="480"/>
      </w:pPr>
      <w:rPr>
        <w:rFonts w:ascii="Wingdings" w:hAnsi="Wingdings" w:hint="default"/>
        <w:color w:val="auto"/>
      </w:rPr>
    </w:lvl>
    <w:lvl w:ilvl="1" w:tplc="4976C876">
      <w:start w:val="1"/>
      <w:numFmt w:val="bullet"/>
      <w:lvlText w:val=""/>
      <w:lvlJc w:val="left"/>
      <w:pPr>
        <w:tabs>
          <w:tab w:val="num" w:pos="1300"/>
        </w:tabs>
        <w:ind w:left="1300" w:hanging="480"/>
      </w:pPr>
      <w:rPr>
        <w:rFonts w:ascii="Wingdings" w:hAnsi="Wingdings" w:hint="default"/>
      </w:rPr>
    </w:lvl>
    <w:lvl w:ilvl="2" w:tplc="D4067E56">
      <w:start w:val="1"/>
      <w:numFmt w:val="bullet"/>
      <w:lvlText w:val=""/>
      <w:lvlJc w:val="left"/>
      <w:pPr>
        <w:tabs>
          <w:tab w:val="num" w:pos="1780"/>
        </w:tabs>
        <w:ind w:left="1780" w:hanging="480"/>
      </w:pPr>
      <w:rPr>
        <w:rFonts w:ascii="Wingdings" w:hAnsi="Wingdings" w:hint="default"/>
      </w:rPr>
    </w:lvl>
    <w:lvl w:ilvl="3" w:tplc="1E38BF06" w:tentative="1">
      <w:start w:val="1"/>
      <w:numFmt w:val="bullet"/>
      <w:lvlText w:val=""/>
      <w:lvlJc w:val="left"/>
      <w:pPr>
        <w:tabs>
          <w:tab w:val="num" w:pos="2260"/>
        </w:tabs>
        <w:ind w:left="2260" w:hanging="480"/>
      </w:pPr>
      <w:rPr>
        <w:rFonts w:ascii="Wingdings" w:hAnsi="Wingdings" w:hint="default"/>
      </w:rPr>
    </w:lvl>
    <w:lvl w:ilvl="4" w:tplc="EA4630EC" w:tentative="1">
      <w:start w:val="1"/>
      <w:numFmt w:val="bullet"/>
      <w:lvlText w:val=""/>
      <w:lvlJc w:val="left"/>
      <w:pPr>
        <w:tabs>
          <w:tab w:val="num" w:pos="2740"/>
        </w:tabs>
        <w:ind w:left="2740" w:hanging="480"/>
      </w:pPr>
      <w:rPr>
        <w:rFonts w:ascii="Wingdings" w:hAnsi="Wingdings" w:hint="default"/>
      </w:rPr>
    </w:lvl>
    <w:lvl w:ilvl="5" w:tplc="56C8A670" w:tentative="1">
      <w:start w:val="1"/>
      <w:numFmt w:val="bullet"/>
      <w:lvlText w:val=""/>
      <w:lvlJc w:val="left"/>
      <w:pPr>
        <w:tabs>
          <w:tab w:val="num" w:pos="3220"/>
        </w:tabs>
        <w:ind w:left="3220" w:hanging="480"/>
      </w:pPr>
      <w:rPr>
        <w:rFonts w:ascii="Wingdings" w:hAnsi="Wingdings" w:hint="default"/>
      </w:rPr>
    </w:lvl>
    <w:lvl w:ilvl="6" w:tplc="9398BA5C" w:tentative="1">
      <w:start w:val="1"/>
      <w:numFmt w:val="bullet"/>
      <w:lvlText w:val=""/>
      <w:lvlJc w:val="left"/>
      <w:pPr>
        <w:tabs>
          <w:tab w:val="num" w:pos="3700"/>
        </w:tabs>
        <w:ind w:left="3700" w:hanging="480"/>
      </w:pPr>
      <w:rPr>
        <w:rFonts w:ascii="Wingdings" w:hAnsi="Wingdings" w:hint="default"/>
      </w:rPr>
    </w:lvl>
    <w:lvl w:ilvl="7" w:tplc="F0044A68" w:tentative="1">
      <w:start w:val="1"/>
      <w:numFmt w:val="bullet"/>
      <w:lvlText w:val=""/>
      <w:lvlJc w:val="left"/>
      <w:pPr>
        <w:tabs>
          <w:tab w:val="num" w:pos="4180"/>
        </w:tabs>
        <w:ind w:left="4180" w:hanging="480"/>
      </w:pPr>
      <w:rPr>
        <w:rFonts w:ascii="Wingdings" w:hAnsi="Wingdings" w:hint="default"/>
      </w:rPr>
    </w:lvl>
    <w:lvl w:ilvl="8" w:tplc="FBCA2EC0" w:tentative="1">
      <w:start w:val="1"/>
      <w:numFmt w:val="bullet"/>
      <w:lvlText w:val=""/>
      <w:lvlJc w:val="left"/>
      <w:pPr>
        <w:tabs>
          <w:tab w:val="num" w:pos="4660"/>
        </w:tabs>
        <w:ind w:left="4660" w:hanging="480"/>
      </w:pPr>
      <w:rPr>
        <w:rFonts w:ascii="Wingdings" w:hAnsi="Wingdings" w:hint="default"/>
      </w:rPr>
    </w:lvl>
  </w:abstractNum>
  <w:abstractNum w:abstractNumId="387" w15:restartNumberingAfterBreak="0">
    <w:nsid w:val="30737B11"/>
    <w:multiLevelType w:val="hybridMultilevel"/>
    <w:tmpl w:val="9C0AC418"/>
    <w:lvl w:ilvl="0" w:tplc="E940BB3C">
      <w:start w:val="1"/>
      <w:numFmt w:val="bullet"/>
      <w:lvlText w:val=""/>
      <w:lvlJc w:val="left"/>
      <w:pPr>
        <w:tabs>
          <w:tab w:val="num" w:pos="393"/>
        </w:tabs>
        <w:ind w:left="393" w:hanging="393"/>
      </w:pPr>
      <w:rPr>
        <w:rFonts w:ascii="Wingdings" w:hAnsi="Wingdings" w:hint="default"/>
      </w:rPr>
    </w:lvl>
    <w:lvl w:ilvl="1" w:tplc="491080EE">
      <w:start w:val="2"/>
      <w:numFmt w:val="bullet"/>
      <w:suff w:val="space"/>
      <w:lvlText w:val="-"/>
      <w:lvlJc w:val="left"/>
      <w:pPr>
        <w:ind w:left="328" w:hanging="132"/>
      </w:pPr>
      <w:rPr>
        <w:rFonts w:ascii="Times New Roman" w:eastAsia="新細明體" w:hAnsi="Times New Roman" w:cs="Times New Roman" w:hint="default"/>
        <w:b/>
      </w:rPr>
    </w:lvl>
    <w:lvl w:ilvl="2" w:tplc="04090005" w:tentative="1">
      <w:start w:val="1"/>
      <w:numFmt w:val="bullet"/>
      <w:lvlText w:val=""/>
      <w:lvlJc w:val="left"/>
      <w:pPr>
        <w:tabs>
          <w:tab w:val="num" w:pos="1156"/>
        </w:tabs>
        <w:ind w:left="1156" w:hanging="480"/>
      </w:pPr>
      <w:rPr>
        <w:rFonts w:ascii="Wingdings" w:hAnsi="Wingdings" w:hint="default"/>
      </w:rPr>
    </w:lvl>
    <w:lvl w:ilvl="3" w:tplc="04090001" w:tentative="1">
      <w:start w:val="1"/>
      <w:numFmt w:val="bullet"/>
      <w:lvlText w:val=""/>
      <w:lvlJc w:val="left"/>
      <w:pPr>
        <w:tabs>
          <w:tab w:val="num" w:pos="1636"/>
        </w:tabs>
        <w:ind w:left="1636" w:hanging="480"/>
      </w:pPr>
      <w:rPr>
        <w:rFonts w:ascii="Wingdings" w:hAnsi="Wingdings" w:hint="default"/>
      </w:rPr>
    </w:lvl>
    <w:lvl w:ilvl="4" w:tplc="04090003" w:tentative="1">
      <w:start w:val="1"/>
      <w:numFmt w:val="bullet"/>
      <w:lvlText w:val=""/>
      <w:lvlJc w:val="left"/>
      <w:pPr>
        <w:tabs>
          <w:tab w:val="num" w:pos="2116"/>
        </w:tabs>
        <w:ind w:left="2116" w:hanging="480"/>
      </w:pPr>
      <w:rPr>
        <w:rFonts w:ascii="Wingdings" w:hAnsi="Wingdings" w:hint="default"/>
      </w:rPr>
    </w:lvl>
    <w:lvl w:ilvl="5" w:tplc="04090005" w:tentative="1">
      <w:start w:val="1"/>
      <w:numFmt w:val="bullet"/>
      <w:lvlText w:val=""/>
      <w:lvlJc w:val="left"/>
      <w:pPr>
        <w:tabs>
          <w:tab w:val="num" w:pos="2596"/>
        </w:tabs>
        <w:ind w:left="2596" w:hanging="480"/>
      </w:pPr>
      <w:rPr>
        <w:rFonts w:ascii="Wingdings" w:hAnsi="Wingdings" w:hint="default"/>
      </w:rPr>
    </w:lvl>
    <w:lvl w:ilvl="6" w:tplc="04090001" w:tentative="1">
      <w:start w:val="1"/>
      <w:numFmt w:val="bullet"/>
      <w:lvlText w:val=""/>
      <w:lvlJc w:val="left"/>
      <w:pPr>
        <w:tabs>
          <w:tab w:val="num" w:pos="3076"/>
        </w:tabs>
        <w:ind w:left="3076" w:hanging="480"/>
      </w:pPr>
      <w:rPr>
        <w:rFonts w:ascii="Wingdings" w:hAnsi="Wingdings" w:hint="default"/>
      </w:rPr>
    </w:lvl>
    <w:lvl w:ilvl="7" w:tplc="04090003" w:tentative="1">
      <w:start w:val="1"/>
      <w:numFmt w:val="bullet"/>
      <w:lvlText w:val=""/>
      <w:lvlJc w:val="left"/>
      <w:pPr>
        <w:tabs>
          <w:tab w:val="num" w:pos="3556"/>
        </w:tabs>
        <w:ind w:left="3556" w:hanging="480"/>
      </w:pPr>
      <w:rPr>
        <w:rFonts w:ascii="Wingdings" w:hAnsi="Wingdings" w:hint="default"/>
      </w:rPr>
    </w:lvl>
    <w:lvl w:ilvl="8" w:tplc="04090005" w:tentative="1">
      <w:start w:val="1"/>
      <w:numFmt w:val="bullet"/>
      <w:lvlText w:val=""/>
      <w:lvlJc w:val="left"/>
      <w:pPr>
        <w:tabs>
          <w:tab w:val="num" w:pos="4036"/>
        </w:tabs>
        <w:ind w:left="4036" w:hanging="480"/>
      </w:pPr>
      <w:rPr>
        <w:rFonts w:ascii="Wingdings" w:hAnsi="Wingdings" w:hint="default"/>
      </w:rPr>
    </w:lvl>
  </w:abstractNum>
  <w:abstractNum w:abstractNumId="388" w15:restartNumberingAfterBreak="0">
    <w:nsid w:val="30793ED0"/>
    <w:multiLevelType w:val="hybridMultilevel"/>
    <w:tmpl w:val="E5F68B6C"/>
    <w:lvl w:ilvl="0" w:tplc="5A86638E">
      <w:start w:val="1"/>
      <w:numFmt w:val="bullet"/>
      <w:lvlText w:val="•"/>
      <w:lvlJc w:val="left"/>
      <w:pPr>
        <w:tabs>
          <w:tab w:val="num" w:pos="720"/>
        </w:tabs>
        <w:ind w:left="720" w:hanging="360"/>
      </w:pPr>
      <w:rPr>
        <w:rFonts w:ascii="Arial" w:hAnsi="Arial" w:hint="default"/>
      </w:rPr>
    </w:lvl>
    <w:lvl w:ilvl="1" w:tplc="96BAE0AA">
      <w:start w:val="1015"/>
      <w:numFmt w:val="bullet"/>
      <w:lvlText w:val="–"/>
      <w:lvlJc w:val="left"/>
      <w:pPr>
        <w:tabs>
          <w:tab w:val="num" w:pos="1440"/>
        </w:tabs>
        <w:ind w:left="1440" w:hanging="360"/>
      </w:pPr>
      <w:rPr>
        <w:rFonts w:ascii="Arial" w:hAnsi="Arial" w:hint="default"/>
      </w:rPr>
    </w:lvl>
    <w:lvl w:ilvl="2" w:tplc="8092D218" w:tentative="1">
      <w:start w:val="1"/>
      <w:numFmt w:val="bullet"/>
      <w:lvlText w:val="•"/>
      <w:lvlJc w:val="left"/>
      <w:pPr>
        <w:tabs>
          <w:tab w:val="num" w:pos="2160"/>
        </w:tabs>
        <w:ind w:left="2160" w:hanging="360"/>
      </w:pPr>
      <w:rPr>
        <w:rFonts w:ascii="Arial" w:hAnsi="Arial" w:hint="default"/>
      </w:rPr>
    </w:lvl>
    <w:lvl w:ilvl="3" w:tplc="5A38885C" w:tentative="1">
      <w:start w:val="1"/>
      <w:numFmt w:val="bullet"/>
      <w:lvlText w:val="•"/>
      <w:lvlJc w:val="left"/>
      <w:pPr>
        <w:tabs>
          <w:tab w:val="num" w:pos="2880"/>
        </w:tabs>
        <w:ind w:left="2880" w:hanging="360"/>
      </w:pPr>
      <w:rPr>
        <w:rFonts w:ascii="Arial" w:hAnsi="Arial" w:hint="default"/>
      </w:rPr>
    </w:lvl>
    <w:lvl w:ilvl="4" w:tplc="9444605E" w:tentative="1">
      <w:start w:val="1"/>
      <w:numFmt w:val="bullet"/>
      <w:lvlText w:val="•"/>
      <w:lvlJc w:val="left"/>
      <w:pPr>
        <w:tabs>
          <w:tab w:val="num" w:pos="3600"/>
        </w:tabs>
        <w:ind w:left="3600" w:hanging="360"/>
      </w:pPr>
      <w:rPr>
        <w:rFonts w:ascii="Arial" w:hAnsi="Arial" w:hint="default"/>
      </w:rPr>
    </w:lvl>
    <w:lvl w:ilvl="5" w:tplc="798EBB8E" w:tentative="1">
      <w:start w:val="1"/>
      <w:numFmt w:val="bullet"/>
      <w:lvlText w:val="•"/>
      <w:lvlJc w:val="left"/>
      <w:pPr>
        <w:tabs>
          <w:tab w:val="num" w:pos="4320"/>
        </w:tabs>
        <w:ind w:left="4320" w:hanging="360"/>
      </w:pPr>
      <w:rPr>
        <w:rFonts w:ascii="Arial" w:hAnsi="Arial" w:hint="default"/>
      </w:rPr>
    </w:lvl>
    <w:lvl w:ilvl="6" w:tplc="D62A962E" w:tentative="1">
      <w:start w:val="1"/>
      <w:numFmt w:val="bullet"/>
      <w:lvlText w:val="•"/>
      <w:lvlJc w:val="left"/>
      <w:pPr>
        <w:tabs>
          <w:tab w:val="num" w:pos="5040"/>
        </w:tabs>
        <w:ind w:left="5040" w:hanging="360"/>
      </w:pPr>
      <w:rPr>
        <w:rFonts w:ascii="Arial" w:hAnsi="Arial" w:hint="default"/>
      </w:rPr>
    </w:lvl>
    <w:lvl w:ilvl="7" w:tplc="DBB4149A" w:tentative="1">
      <w:start w:val="1"/>
      <w:numFmt w:val="bullet"/>
      <w:lvlText w:val="•"/>
      <w:lvlJc w:val="left"/>
      <w:pPr>
        <w:tabs>
          <w:tab w:val="num" w:pos="5760"/>
        </w:tabs>
        <w:ind w:left="5760" w:hanging="360"/>
      </w:pPr>
      <w:rPr>
        <w:rFonts w:ascii="Arial" w:hAnsi="Arial" w:hint="default"/>
      </w:rPr>
    </w:lvl>
    <w:lvl w:ilvl="8" w:tplc="9DAEC2C0" w:tentative="1">
      <w:start w:val="1"/>
      <w:numFmt w:val="bullet"/>
      <w:lvlText w:val="•"/>
      <w:lvlJc w:val="left"/>
      <w:pPr>
        <w:tabs>
          <w:tab w:val="num" w:pos="6480"/>
        </w:tabs>
        <w:ind w:left="6480" w:hanging="360"/>
      </w:pPr>
      <w:rPr>
        <w:rFonts w:ascii="Arial" w:hAnsi="Arial" w:hint="default"/>
      </w:rPr>
    </w:lvl>
  </w:abstractNum>
  <w:abstractNum w:abstractNumId="389" w15:restartNumberingAfterBreak="0">
    <w:nsid w:val="30AE3BD4"/>
    <w:multiLevelType w:val="hybridMultilevel"/>
    <w:tmpl w:val="E0E8E338"/>
    <w:lvl w:ilvl="0" w:tplc="04090001">
      <w:start w:val="1"/>
      <w:numFmt w:val="bullet"/>
      <w:lvlText w:val=""/>
      <w:lvlJc w:val="left"/>
      <w:pPr>
        <w:tabs>
          <w:tab w:val="num" w:pos="480"/>
        </w:tabs>
        <w:ind w:left="480" w:hanging="480"/>
      </w:pPr>
      <w:rPr>
        <w:rFonts w:ascii="Symbol" w:hAnsi="Symbol" w:hint="default"/>
        <w:color w:val="auto"/>
      </w:rPr>
    </w:lvl>
    <w:lvl w:ilvl="1" w:tplc="B14C233A">
      <w:start w:val="1"/>
      <w:numFmt w:val="bullet"/>
      <w:lvlText w:val=""/>
      <w:lvlJc w:val="left"/>
      <w:pPr>
        <w:tabs>
          <w:tab w:val="num" w:pos="960"/>
        </w:tabs>
        <w:ind w:left="960" w:hanging="480"/>
      </w:pPr>
      <w:rPr>
        <w:rFonts w:ascii="Wingdings" w:hAnsi="Wingdings" w:hint="default"/>
      </w:rPr>
    </w:lvl>
    <w:lvl w:ilvl="2" w:tplc="DDF23F2C">
      <w:start w:val="1"/>
      <w:numFmt w:val="bullet"/>
      <w:lvlText w:val=""/>
      <w:lvlJc w:val="left"/>
      <w:pPr>
        <w:tabs>
          <w:tab w:val="num" w:pos="1440"/>
        </w:tabs>
        <w:ind w:left="1440" w:hanging="480"/>
      </w:pPr>
      <w:rPr>
        <w:rFonts w:ascii="Wingdings" w:hAnsi="Wingdings" w:hint="default"/>
        <w:color w:val="auto"/>
      </w:rPr>
    </w:lvl>
    <w:lvl w:ilvl="3" w:tplc="08EE0B44" w:tentative="1">
      <w:start w:val="1"/>
      <w:numFmt w:val="bullet"/>
      <w:lvlText w:val=""/>
      <w:lvlJc w:val="left"/>
      <w:pPr>
        <w:tabs>
          <w:tab w:val="num" w:pos="1920"/>
        </w:tabs>
        <w:ind w:left="1920" w:hanging="480"/>
      </w:pPr>
      <w:rPr>
        <w:rFonts w:ascii="Wingdings" w:hAnsi="Wingdings" w:hint="default"/>
      </w:rPr>
    </w:lvl>
    <w:lvl w:ilvl="4" w:tplc="7A96738A" w:tentative="1">
      <w:start w:val="1"/>
      <w:numFmt w:val="bullet"/>
      <w:lvlText w:val=""/>
      <w:lvlJc w:val="left"/>
      <w:pPr>
        <w:tabs>
          <w:tab w:val="num" w:pos="2400"/>
        </w:tabs>
        <w:ind w:left="2400" w:hanging="480"/>
      </w:pPr>
      <w:rPr>
        <w:rFonts w:ascii="Wingdings" w:hAnsi="Wingdings" w:hint="default"/>
      </w:rPr>
    </w:lvl>
    <w:lvl w:ilvl="5" w:tplc="F22665D4" w:tentative="1">
      <w:start w:val="1"/>
      <w:numFmt w:val="bullet"/>
      <w:lvlText w:val=""/>
      <w:lvlJc w:val="left"/>
      <w:pPr>
        <w:tabs>
          <w:tab w:val="num" w:pos="2880"/>
        </w:tabs>
        <w:ind w:left="2880" w:hanging="480"/>
      </w:pPr>
      <w:rPr>
        <w:rFonts w:ascii="Wingdings" w:hAnsi="Wingdings" w:hint="default"/>
      </w:rPr>
    </w:lvl>
    <w:lvl w:ilvl="6" w:tplc="0650AB14" w:tentative="1">
      <w:start w:val="1"/>
      <w:numFmt w:val="bullet"/>
      <w:lvlText w:val=""/>
      <w:lvlJc w:val="left"/>
      <w:pPr>
        <w:tabs>
          <w:tab w:val="num" w:pos="3360"/>
        </w:tabs>
        <w:ind w:left="3360" w:hanging="480"/>
      </w:pPr>
      <w:rPr>
        <w:rFonts w:ascii="Wingdings" w:hAnsi="Wingdings" w:hint="default"/>
      </w:rPr>
    </w:lvl>
    <w:lvl w:ilvl="7" w:tplc="945CF5E4" w:tentative="1">
      <w:start w:val="1"/>
      <w:numFmt w:val="bullet"/>
      <w:lvlText w:val=""/>
      <w:lvlJc w:val="left"/>
      <w:pPr>
        <w:tabs>
          <w:tab w:val="num" w:pos="3840"/>
        </w:tabs>
        <w:ind w:left="3840" w:hanging="480"/>
      </w:pPr>
      <w:rPr>
        <w:rFonts w:ascii="Wingdings" w:hAnsi="Wingdings" w:hint="default"/>
      </w:rPr>
    </w:lvl>
    <w:lvl w:ilvl="8" w:tplc="BD5E6D3C" w:tentative="1">
      <w:start w:val="1"/>
      <w:numFmt w:val="bullet"/>
      <w:lvlText w:val=""/>
      <w:lvlJc w:val="left"/>
      <w:pPr>
        <w:tabs>
          <w:tab w:val="num" w:pos="4320"/>
        </w:tabs>
        <w:ind w:left="4320" w:hanging="480"/>
      </w:pPr>
      <w:rPr>
        <w:rFonts w:ascii="Wingdings" w:hAnsi="Wingdings" w:hint="default"/>
      </w:rPr>
    </w:lvl>
  </w:abstractNum>
  <w:abstractNum w:abstractNumId="390" w15:restartNumberingAfterBreak="0">
    <w:nsid w:val="30B557E8"/>
    <w:multiLevelType w:val="hybridMultilevel"/>
    <w:tmpl w:val="2A0A36A8"/>
    <w:lvl w:ilvl="0" w:tplc="228A907C">
      <w:start w:val="1"/>
      <w:numFmt w:val="bullet"/>
      <w:lvlText w:val="■"/>
      <w:lvlJc w:val="left"/>
      <w:pPr>
        <w:tabs>
          <w:tab w:val="num" w:pos="288"/>
        </w:tabs>
        <w:ind w:left="360" w:hanging="216"/>
      </w:pPr>
      <w:rPr>
        <w:rFonts w:ascii="Arial Narrow" w:hAnsi="Arial Narrow" w:hint="default"/>
      </w:rPr>
    </w:lvl>
    <w:lvl w:ilvl="1" w:tplc="04090003">
      <w:start w:val="1"/>
      <w:numFmt w:val="lowerLetter"/>
      <w:lvlText w:val="%2."/>
      <w:lvlJc w:val="left"/>
      <w:pPr>
        <w:tabs>
          <w:tab w:val="num" w:pos="1584"/>
        </w:tabs>
        <w:ind w:left="1584" w:hanging="360"/>
      </w:pPr>
    </w:lvl>
    <w:lvl w:ilvl="2" w:tplc="04090005">
      <w:start w:val="1"/>
      <w:numFmt w:val="lowerRoman"/>
      <w:lvlText w:val="%3."/>
      <w:lvlJc w:val="right"/>
      <w:pPr>
        <w:tabs>
          <w:tab w:val="num" w:pos="2304"/>
        </w:tabs>
        <w:ind w:left="2304" w:hanging="180"/>
      </w:pPr>
    </w:lvl>
    <w:lvl w:ilvl="3" w:tplc="04090001">
      <w:start w:val="1"/>
      <w:numFmt w:val="decimal"/>
      <w:lvlText w:val="%4."/>
      <w:lvlJc w:val="left"/>
      <w:pPr>
        <w:tabs>
          <w:tab w:val="num" w:pos="3024"/>
        </w:tabs>
        <w:ind w:left="3024" w:hanging="360"/>
      </w:pPr>
    </w:lvl>
    <w:lvl w:ilvl="4" w:tplc="04090003">
      <w:start w:val="1"/>
      <w:numFmt w:val="lowerLetter"/>
      <w:lvlText w:val="%5."/>
      <w:lvlJc w:val="left"/>
      <w:pPr>
        <w:tabs>
          <w:tab w:val="num" w:pos="3744"/>
        </w:tabs>
        <w:ind w:left="3744" w:hanging="360"/>
      </w:pPr>
    </w:lvl>
    <w:lvl w:ilvl="5" w:tplc="04090005">
      <w:start w:val="1"/>
      <w:numFmt w:val="lowerRoman"/>
      <w:lvlText w:val="%6."/>
      <w:lvlJc w:val="right"/>
      <w:pPr>
        <w:tabs>
          <w:tab w:val="num" w:pos="4464"/>
        </w:tabs>
        <w:ind w:left="4464" w:hanging="180"/>
      </w:pPr>
    </w:lvl>
    <w:lvl w:ilvl="6" w:tplc="04090001">
      <w:start w:val="1"/>
      <w:numFmt w:val="decimal"/>
      <w:lvlText w:val="%7."/>
      <w:lvlJc w:val="left"/>
      <w:pPr>
        <w:tabs>
          <w:tab w:val="num" w:pos="5184"/>
        </w:tabs>
        <w:ind w:left="5184" w:hanging="360"/>
      </w:pPr>
    </w:lvl>
    <w:lvl w:ilvl="7" w:tplc="04090003">
      <w:start w:val="1"/>
      <w:numFmt w:val="lowerLetter"/>
      <w:lvlText w:val="%8."/>
      <w:lvlJc w:val="left"/>
      <w:pPr>
        <w:tabs>
          <w:tab w:val="num" w:pos="5904"/>
        </w:tabs>
        <w:ind w:left="5904" w:hanging="360"/>
      </w:pPr>
    </w:lvl>
    <w:lvl w:ilvl="8" w:tplc="04090005">
      <w:start w:val="1"/>
      <w:numFmt w:val="lowerRoman"/>
      <w:lvlText w:val="%9."/>
      <w:lvlJc w:val="right"/>
      <w:pPr>
        <w:tabs>
          <w:tab w:val="num" w:pos="6624"/>
        </w:tabs>
        <w:ind w:left="6624" w:hanging="180"/>
      </w:pPr>
    </w:lvl>
  </w:abstractNum>
  <w:abstractNum w:abstractNumId="391" w15:restartNumberingAfterBreak="0">
    <w:nsid w:val="30B668CE"/>
    <w:multiLevelType w:val="hybridMultilevel"/>
    <w:tmpl w:val="002AB9E8"/>
    <w:lvl w:ilvl="0" w:tplc="20140624">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92" w15:restartNumberingAfterBreak="0">
    <w:nsid w:val="31037651"/>
    <w:multiLevelType w:val="multilevel"/>
    <w:tmpl w:val="A300D542"/>
    <w:numStyleLink w:val="StyleBulletedGray-80"/>
  </w:abstractNum>
  <w:abstractNum w:abstractNumId="393" w15:restartNumberingAfterBreak="0">
    <w:nsid w:val="310B3553"/>
    <w:multiLevelType w:val="hybridMultilevel"/>
    <w:tmpl w:val="E282300C"/>
    <w:lvl w:ilvl="0" w:tplc="04090003">
      <w:start w:val="1"/>
      <w:numFmt w:val="bullet"/>
      <w:lvlText w:val=""/>
      <w:lvlJc w:val="left"/>
      <w:pPr>
        <w:ind w:left="1300" w:hanging="480"/>
      </w:pPr>
      <w:rPr>
        <w:rFonts w:ascii="Wingdings" w:hAnsi="Wingdings" w:hint="default"/>
      </w:rPr>
    </w:lvl>
    <w:lvl w:ilvl="1" w:tplc="04090003" w:tentative="1">
      <w:start w:val="1"/>
      <w:numFmt w:val="bullet"/>
      <w:lvlText w:val=""/>
      <w:lvlJc w:val="left"/>
      <w:pPr>
        <w:ind w:left="1780" w:hanging="480"/>
      </w:pPr>
      <w:rPr>
        <w:rFonts w:ascii="Wingdings" w:hAnsi="Wingdings" w:hint="default"/>
      </w:rPr>
    </w:lvl>
    <w:lvl w:ilvl="2" w:tplc="04090005" w:tentative="1">
      <w:start w:val="1"/>
      <w:numFmt w:val="bullet"/>
      <w:lvlText w:val=""/>
      <w:lvlJc w:val="left"/>
      <w:pPr>
        <w:ind w:left="2260" w:hanging="480"/>
      </w:pPr>
      <w:rPr>
        <w:rFonts w:ascii="Wingdings" w:hAnsi="Wingdings" w:hint="default"/>
      </w:rPr>
    </w:lvl>
    <w:lvl w:ilvl="3" w:tplc="04090001" w:tentative="1">
      <w:start w:val="1"/>
      <w:numFmt w:val="bullet"/>
      <w:lvlText w:val=""/>
      <w:lvlJc w:val="left"/>
      <w:pPr>
        <w:ind w:left="2740" w:hanging="480"/>
      </w:pPr>
      <w:rPr>
        <w:rFonts w:ascii="Wingdings" w:hAnsi="Wingdings" w:hint="default"/>
      </w:rPr>
    </w:lvl>
    <w:lvl w:ilvl="4" w:tplc="04090003" w:tentative="1">
      <w:start w:val="1"/>
      <w:numFmt w:val="bullet"/>
      <w:lvlText w:val=""/>
      <w:lvlJc w:val="left"/>
      <w:pPr>
        <w:ind w:left="3220" w:hanging="480"/>
      </w:pPr>
      <w:rPr>
        <w:rFonts w:ascii="Wingdings" w:hAnsi="Wingdings" w:hint="default"/>
      </w:rPr>
    </w:lvl>
    <w:lvl w:ilvl="5" w:tplc="04090005" w:tentative="1">
      <w:start w:val="1"/>
      <w:numFmt w:val="bullet"/>
      <w:lvlText w:val=""/>
      <w:lvlJc w:val="left"/>
      <w:pPr>
        <w:ind w:left="3700" w:hanging="480"/>
      </w:pPr>
      <w:rPr>
        <w:rFonts w:ascii="Wingdings" w:hAnsi="Wingdings" w:hint="default"/>
      </w:rPr>
    </w:lvl>
    <w:lvl w:ilvl="6" w:tplc="04090001" w:tentative="1">
      <w:start w:val="1"/>
      <w:numFmt w:val="bullet"/>
      <w:lvlText w:val=""/>
      <w:lvlJc w:val="left"/>
      <w:pPr>
        <w:ind w:left="4180" w:hanging="480"/>
      </w:pPr>
      <w:rPr>
        <w:rFonts w:ascii="Wingdings" w:hAnsi="Wingdings" w:hint="default"/>
      </w:rPr>
    </w:lvl>
    <w:lvl w:ilvl="7" w:tplc="04090003" w:tentative="1">
      <w:start w:val="1"/>
      <w:numFmt w:val="bullet"/>
      <w:lvlText w:val=""/>
      <w:lvlJc w:val="left"/>
      <w:pPr>
        <w:ind w:left="4660" w:hanging="480"/>
      </w:pPr>
      <w:rPr>
        <w:rFonts w:ascii="Wingdings" w:hAnsi="Wingdings" w:hint="default"/>
      </w:rPr>
    </w:lvl>
    <w:lvl w:ilvl="8" w:tplc="04090005" w:tentative="1">
      <w:start w:val="1"/>
      <w:numFmt w:val="bullet"/>
      <w:lvlText w:val=""/>
      <w:lvlJc w:val="left"/>
      <w:pPr>
        <w:ind w:left="5140" w:hanging="480"/>
      </w:pPr>
      <w:rPr>
        <w:rFonts w:ascii="Wingdings" w:hAnsi="Wingdings" w:hint="default"/>
      </w:rPr>
    </w:lvl>
  </w:abstractNum>
  <w:abstractNum w:abstractNumId="394" w15:restartNumberingAfterBreak="0">
    <w:nsid w:val="314558BA"/>
    <w:multiLevelType w:val="multilevel"/>
    <w:tmpl w:val="A300D542"/>
    <w:numStyleLink w:val="StyleBulletedGray-80"/>
  </w:abstractNum>
  <w:abstractNum w:abstractNumId="395" w15:restartNumberingAfterBreak="0">
    <w:nsid w:val="31860C2E"/>
    <w:multiLevelType w:val="hybridMultilevel"/>
    <w:tmpl w:val="C310D602"/>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96" w15:restartNumberingAfterBreak="0">
    <w:nsid w:val="31BD4DFE"/>
    <w:multiLevelType w:val="multilevel"/>
    <w:tmpl w:val="A300D542"/>
    <w:numStyleLink w:val="StyleBulletedGray-80"/>
  </w:abstractNum>
  <w:abstractNum w:abstractNumId="397" w15:restartNumberingAfterBreak="0">
    <w:nsid w:val="31FD69A7"/>
    <w:multiLevelType w:val="hybridMultilevel"/>
    <w:tmpl w:val="0AD05202"/>
    <w:lvl w:ilvl="0" w:tplc="0409000F">
      <w:start w:val="1"/>
      <w:numFmt w:val="decimal"/>
      <w:lvlText w:val="%1."/>
      <w:lvlJc w:val="left"/>
      <w:pPr>
        <w:ind w:left="880" w:hanging="480"/>
      </w:pPr>
      <w:rPr>
        <w:rFonts w:hint="default"/>
      </w:rPr>
    </w:lvl>
    <w:lvl w:ilvl="1" w:tplc="04090003" w:tentative="1">
      <w:start w:val="1"/>
      <w:numFmt w:val="bullet"/>
      <w:lvlText w:val=""/>
      <w:lvlJc w:val="left"/>
      <w:pPr>
        <w:ind w:left="1360" w:hanging="480"/>
      </w:pPr>
      <w:rPr>
        <w:rFonts w:ascii="Wingdings" w:hAnsi="Wingdings" w:hint="default"/>
      </w:rPr>
    </w:lvl>
    <w:lvl w:ilvl="2" w:tplc="04090005" w:tentative="1">
      <w:start w:val="1"/>
      <w:numFmt w:val="bullet"/>
      <w:lvlText w:val=""/>
      <w:lvlJc w:val="left"/>
      <w:pPr>
        <w:ind w:left="1840" w:hanging="480"/>
      </w:pPr>
      <w:rPr>
        <w:rFonts w:ascii="Wingdings" w:hAnsi="Wingdings" w:hint="default"/>
      </w:rPr>
    </w:lvl>
    <w:lvl w:ilvl="3" w:tplc="04090001" w:tentative="1">
      <w:start w:val="1"/>
      <w:numFmt w:val="bullet"/>
      <w:lvlText w:val=""/>
      <w:lvlJc w:val="left"/>
      <w:pPr>
        <w:ind w:left="2320" w:hanging="480"/>
      </w:pPr>
      <w:rPr>
        <w:rFonts w:ascii="Wingdings" w:hAnsi="Wingdings" w:hint="default"/>
      </w:rPr>
    </w:lvl>
    <w:lvl w:ilvl="4" w:tplc="04090003" w:tentative="1">
      <w:start w:val="1"/>
      <w:numFmt w:val="bullet"/>
      <w:lvlText w:val=""/>
      <w:lvlJc w:val="left"/>
      <w:pPr>
        <w:ind w:left="2800" w:hanging="480"/>
      </w:pPr>
      <w:rPr>
        <w:rFonts w:ascii="Wingdings" w:hAnsi="Wingdings" w:hint="default"/>
      </w:rPr>
    </w:lvl>
    <w:lvl w:ilvl="5" w:tplc="04090005" w:tentative="1">
      <w:start w:val="1"/>
      <w:numFmt w:val="bullet"/>
      <w:lvlText w:val=""/>
      <w:lvlJc w:val="left"/>
      <w:pPr>
        <w:ind w:left="3280" w:hanging="480"/>
      </w:pPr>
      <w:rPr>
        <w:rFonts w:ascii="Wingdings" w:hAnsi="Wingdings" w:hint="default"/>
      </w:rPr>
    </w:lvl>
    <w:lvl w:ilvl="6" w:tplc="04090001" w:tentative="1">
      <w:start w:val="1"/>
      <w:numFmt w:val="bullet"/>
      <w:lvlText w:val=""/>
      <w:lvlJc w:val="left"/>
      <w:pPr>
        <w:ind w:left="3760" w:hanging="480"/>
      </w:pPr>
      <w:rPr>
        <w:rFonts w:ascii="Wingdings" w:hAnsi="Wingdings" w:hint="default"/>
      </w:rPr>
    </w:lvl>
    <w:lvl w:ilvl="7" w:tplc="04090003" w:tentative="1">
      <w:start w:val="1"/>
      <w:numFmt w:val="bullet"/>
      <w:lvlText w:val=""/>
      <w:lvlJc w:val="left"/>
      <w:pPr>
        <w:ind w:left="4240" w:hanging="480"/>
      </w:pPr>
      <w:rPr>
        <w:rFonts w:ascii="Wingdings" w:hAnsi="Wingdings" w:hint="default"/>
      </w:rPr>
    </w:lvl>
    <w:lvl w:ilvl="8" w:tplc="04090005" w:tentative="1">
      <w:start w:val="1"/>
      <w:numFmt w:val="bullet"/>
      <w:lvlText w:val=""/>
      <w:lvlJc w:val="left"/>
      <w:pPr>
        <w:ind w:left="4720" w:hanging="480"/>
      </w:pPr>
      <w:rPr>
        <w:rFonts w:ascii="Wingdings" w:hAnsi="Wingdings" w:hint="default"/>
      </w:rPr>
    </w:lvl>
  </w:abstractNum>
  <w:abstractNum w:abstractNumId="398" w15:restartNumberingAfterBreak="0">
    <w:nsid w:val="32326034"/>
    <w:multiLevelType w:val="hybridMultilevel"/>
    <w:tmpl w:val="0AD05202"/>
    <w:lvl w:ilvl="0" w:tplc="0409000F">
      <w:start w:val="1"/>
      <w:numFmt w:val="decimal"/>
      <w:lvlText w:val="%1."/>
      <w:lvlJc w:val="left"/>
      <w:pPr>
        <w:ind w:left="880" w:hanging="480"/>
      </w:pPr>
      <w:rPr>
        <w:rFonts w:hint="default"/>
      </w:rPr>
    </w:lvl>
    <w:lvl w:ilvl="1" w:tplc="04090003" w:tentative="1">
      <w:start w:val="1"/>
      <w:numFmt w:val="bullet"/>
      <w:lvlText w:val=""/>
      <w:lvlJc w:val="left"/>
      <w:pPr>
        <w:ind w:left="1360" w:hanging="480"/>
      </w:pPr>
      <w:rPr>
        <w:rFonts w:ascii="Wingdings" w:hAnsi="Wingdings" w:hint="default"/>
      </w:rPr>
    </w:lvl>
    <w:lvl w:ilvl="2" w:tplc="04090005" w:tentative="1">
      <w:start w:val="1"/>
      <w:numFmt w:val="bullet"/>
      <w:lvlText w:val=""/>
      <w:lvlJc w:val="left"/>
      <w:pPr>
        <w:ind w:left="1840" w:hanging="480"/>
      </w:pPr>
      <w:rPr>
        <w:rFonts w:ascii="Wingdings" w:hAnsi="Wingdings" w:hint="default"/>
      </w:rPr>
    </w:lvl>
    <w:lvl w:ilvl="3" w:tplc="04090001" w:tentative="1">
      <w:start w:val="1"/>
      <w:numFmt w:val="bullet"/>
      <w:lvlText w:val=""/>
      <w:lvlJc w:val="left"/>
      <w:pPr>
        <w:ind w:left="2320" w:hanging="480"/>
      </w:pPr>
      <w:rPr>
        <w:rFonts w:ascii="Wingdings" w:hAnsi="Wingdings" w:hint="default"/>
      </w:rPr>
    </w:lvl>
    <w:lvl w:ilvl="4" w:tplc="04090003" w:tentative="1">
      <w:start w:val="1"/>
      <w:numFmt w:val="bullet"/>
      <w:lvlText w:val=""/>
      <w:lvlJc w:val="left"/>
      <w:pPr>
        <w:ind w:left="2800" w:hanging="480"/>
      </w:pPr>
      <w:rPr>
        <w:rFonts w:ascii="Wingdings" w:hAnsi="Wingdings" w:hint="default"/>
      </w:rPr>
    </w:lvl>
    <w:lvl w:ilvl="5" w:tplc="04090005" w:tentative="1">
      <w:start w:val="1"/>
      <w:numFmt w:val="bullet"/>
      <w:lvlText w:val=""/>
      <w:lvlJc w:val="left"/>
      <w:pPr>
        <w:ind w:left="3280" w:hanging="480"/>
      </w:pPr>
      <w:rPr>
        <w:rFonts w:ascii="Wingdings" w:hAnsi="Wingdings" w:hint="default"/>
      </w:rPr>
    </w:lvl>
    <w:lvl w:ilvl="6" w:tplc="04090001" w:tentative="1">
      <w:start w:val="1"/>
      <w:numFmt w:val="bullet"/>
      <w:lvlText w:val=""/>
      <w:lvlJc w:val="left"/>
      <w:pPr>
        <w:ind w:left="3760" w:hanging="480"/>
      </w:pPr>
      <w:rPr>
        <w:rFonts w:ascii="Wingdings" w:hAnsi="Wingdings" w:hint="default"/>
      </w:rPr>
    </w:lvl>
    <w:lvl w:ilvl="7" w:tplc="04090003" w:tentative="1">
      <w:start w:val="1"/>
      <w:numFmt w:val="bullet"/>
      <w:lvlText w:val=""/>
      <w:lvlJc w:val="left"/>
      <w:pPr>
        <w:ind w:left="4240" w:hanging="480"/>
      </w:pPr>
      <w:rPr>
        <w:rFonts w:ascii="Wingdings" w:hAnsi="Wingdings" w:hint="default"/>
      </w:rPr>
    </w:lvl>
    <w:lvl w:ilvl="8" w:tplc="04090005" w:tentative="1">
      <w:start w:val="1"/>
      <w:numFmt w:val="bullet"/>
      <w:lvlText w:val=""/>
      <w:lvlJc w:val="left"/>
      <w:pPr>
        <w:ind w:left="4720" w:hanging="480"/>
      </w:pPr>
      <w:rPr>
        <w:rFonts w:ascii="Wingdings" w:hAnsi="Wingdings" w:hint="default"/>
      </w:rPr>
    </w:lvl>
  </w:abstractNum>
  <w:abstractNum w:abstractNumId="399" w15:restartNumberingAfterBreak="0">
    <w:nsid w:val="32342C86"/>
    <w:multiLevelType w:val="multilevel"/>
    <w:tmpl w:val="A300D542"/>
    <w:numStyleLink w:val="StyleBulletedGray-80"/>
  </w:abstractNum>
  <w:abstractNum w:abstractNumId="400" w15:restartNumberingAfterBreak="0">
    <w:nsid w:val="32390101"/>
    <w:multiLevelType w:val="multilevel"/>
    <w:tmpl w:val="A300D542"/>
    <w:numStyleLink w:val="StyleBulletedGray-80"/>
  </w:abstractNum>
  <w:abstractNum w:abstractNumId="401" w15:restartNumberingAfterBreak="0">
    <w:nsid w:val="32494F5D"/>
    <w:multiLevelType w:val="hybridMultilevel"/>
    <w:tmpl w:val="A5400712"/>
    <w:lvl w:ilvl="0" w:tplc="04090003">
      <w:start w:val="1"/>
      <w:numFmt w:val="bullet"/>
      <w:lvlText w:val=""/>
      <w:lvlJc w:val="left"/>
      <w:pPr>
        <w:ind w:left="880" w:hanging="480"/>
      </w:pPr>
      <w:rPr>
        <w:rFonts w:ascii="Wingdings" w:hAnsi="Wingdings" w:hint="default"/>
      </w:rPr>
    </w:lvl>
    <w:lvl w:ilvl="1" w:tplc="04090003" w:tentative="1">
      <w:start w:val="1"/>
      <w:numFmt w:val="bullet"/>
      <w:lvlText w:val=""/>
      <w:lvlJc w:val="left"/>
      <w:pPr>
        <w:ind w:left="1360" w:hanging="480"/>
      </w:pPr>
      <w:rPr>
        <w:rFonts w:ascii="Wingdings" w:hAnsi="Wingdings" w:hint="default"/>
      </w:rPr>
    </w:lvl>
    <w:lvl w:ilvl="2" w:tplc="04090005" w:tentative="1">
      <w:start w:val="1"/>
      <w:numFmt w:val="bullet"/>
      <w:lvlText w:val=""/>
      <w:lvlJc w:val="left"/>
      <w:pPr>
        <w:ind w:left="1840" w:hanging="480"/>
      </w:pPr>
      <w:rPr>
        <w:rFonts w:ascii="Wingdings" w:hAnsi="Wingdings" w:hint="default"/>
      </w:rPr>
    </w:lvl>
    <w:lvl w:ilvl="3" w:tplc="04090001" w:tentative="1">
      <w:start w:val="1"/>
      <w:numFmt w:val="bullet"/>
      <w:lvlText w:val=""/>
      <w:lvlJc w:val="left"/>
      <w:pPr>
        <w:ind w:left="2320" w:hanging="480"/>
      </w:pPr>
      <w:rPr>
        <w:rFonts w:ascii="Wingdings" w:hAnsi="Wingdings" w:hint="default"/>
      </w:rPr>
    </w:lvl>
    <w:lvl w:ilvl="4" w:tplc="04090003" w:tentative="1">
      <w:start w:val="1"/>
      <w:numFmt w:val="bullet"/>
      <w:lvlText w:val=""/>
      <w:lvlJc w:val="left"/>
      <w:pPr>
        <w:ind w:left="2800" w:hanging="480"/>
      </w:pPr>
      <w:rPr>
        <w:rFonts w:ascii="Wingdings" w:hAnsi="Wingdings" w:hint="default"/>
      </w:rPr>
    </w:lvl>
    <w:lvl w:ilvl="5" w:tplc="04090005" w:tentative="1">
      <w:start w:val="1"/>
      <w:numFmt w:val="bullet"/>
      <w:lvlText w:val=""/>
      <w:lvlJc w:val="left"/>
      <w:pPr>
        <w:ind w:left="3280" w:hanging="480"/>
      </w:pPr>
      <w:rPr>
        <w:rFonts w:ascii="Wingdings" w:hAnsi="Wingdings" w:hint="default"/>
      </w:rPr>
    </w:lvl>
    <w:lvl w:ilvl="6" w:tplc="04090001" w:tentative="1">
      <w:start w:val="1"/>
      <w:numFmt w:val="bullet"/>
      <w:lvlText w:val=""/>
      <w:lvlJc w:val="left"/>
      <w:pPr>
        <w:ind w:left="3760" w:hanging="480"/>
      </w:pPr>
      <w:rPr>
        <w:rFonts w:ascii="Wingdings" w:hAnsi="Wingdings" w:hint="default"/>
      </w:rPr>
    </w:lvl>
    <w:lvl w:ilvl="7" w:tplc="04090003" w:tentative="1">
      <w:start w:val="1"/>
      <w:numFmt w:val="bullet"/>
      <w:lvlText w:val=""/>
      <w:lvlJc w:val="left"/>
      <w:pPr>
        <w:ind w:left="4240" w:hanging="480"/>
      </w:pPr>
      <w:rPr>
        <w:rFonts w:ascii="Wingdings" w:hAnsi="Wingdings" w:hint="default"/>
      </w:rPr>
    </w:lvl>
    <w:lvl w:ilvl="8" w:tplc="04090005" w:tentative="1">
      <w:start w:val="1"/>
      <w:numFmt w:val="bullet"/>
      <w:lvlText w:val=""/>
      <w:lvlJc w:val="left"/>
      <w:pPr>
        <w:ind w:left="4720" w:hanging="480"/>
      </w:pPr>
      <w:rPr>
        <w:rFonts w:ascii="Wingdings" w:hAnsi="Wingdings" w:hint="default"/>
      </w:rPr>
    </w:lvl>
  </w:abstractNum>
  <w:abstractNum w:abstractNumId="402" w15:restartNumberingAfterBreak="0">
    <w:nsid w:val="324E1104"/>
    <w:multiLevelType w:val="hybridMultilevel"/>
    <w:tmpl w:val="0262EA4A"/>
    <w:lvl w:ilvl="0" w:tplc="D27EDB54">
      <w:start w:val="1"/>
      <w:numFmt w:val="decimal"/>
      <w:lvlText w:val="%1."/>
      <w:lvlJc w:val="left"/>
      <w:pPr>
        <w:tabs>
          <w:tab w:val="num" w:pos="392"/>
        </w:tabs>
        <w:ind w:left="392" w:hanging="360"/>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403" w15:restartNumberingAfterBreak="0">
    <w:nsid w:val="325069EC"/>
    <w:multiLevelType w:val="hybridMultilevel"/>
    <w:tmpl w:val="B20047C0"/>
    <w:lvl w:ilvl="0" w:tplc="2EAE29FC">
      <w:start w:val="1"/>
      <w:numFmt w:val="decimal"/>
      <w:pStyle w:val="numberL1"/>
      <w:lvlText w:val="%1."/>
      <w:lvlJc w:val="left"/>
      <w:pPr>
        <w:tabs>
          <w:tab w:val="num" w:pos="200"/>
        </w:tabs>
        <w:ind w:left="200" w:firstLine="160"/>
      </w:pPr>
      <w:rPr>
        <w:rFonts w:hint="default"/>
      </w:rPr>
    </w:lvl>
    <w:lvl w:ilvl="1" w:tplc="04090003">
      <w:start w:val="1"/>
      <w:numFmt w:val="ideographTraditional"/>
      <w:lvlText w:val="%2、"/>
      <w:lvlJc w:val="left"/>
      <w:pPr>
        <w:tabs>
          <w:tab w:val="num" w:pos="1680"/>
        </w:tabs>
        <w:ind w:left="1680" w:hanging="480"/>
      </w:pPr>
    </w:lvl>
    <w:lvl w:ilvl="2" w:tplc="04090005">
      <w:start w:val="1"/>
      <w:numFmt w:val="lowerRoman"/>
      <w:lvlText w:val="%3."/>
      <w:lvlJc w:val="right"/>
      <w:pPr>
        <w:tabs>
          <w:tab w:val="num" w:pos="2160"/>
        </w:tabs>
        <w:ind w:left="2160" w:hanging="480"/>
      </w:pPr>
    </w:lvl>
    <w:lvl w:ilvl="3" w:tplc="04090001" w:tentative="1">
      <w:start w:val="1"/>
      <w:numFmt w:val="decimal"/>
      <w:lvlText w:val="%4."/>
      <w:lvlJc w:val="left"/>
      <w:pPr>
        <w:tabs>
          <w:tab w:val="num" w:pos="2640"/>
        </w:tabs>
        <w:ind w:left="2640" w:hanging="480"/>
      </w:pPr>
    </w:lvl>
    <w:lvl w:ilvl="4" w:tplc="04090003" w:tentative="1">
      <w:start w:val="1"/>
      <w:numFmt w:val="ideographTraditional"/>
      <w:lvlText w:val="%5、"/>
      <w:lvlJc w:val="left"/>
      <w:pPr>
        <w:tabs>
          <w:tab w:val="num" w:pos="3120"/>
        </w:tabs>
        <w:ind w:left="3120" w:hanging="480"/>
      </w:pPr>
    </w:lvl>
    <w:lvl w:ilvl="5" w:tplc="04090005" w:tentative="1">
      <w:start w:val="1"/>
      <w:numFmt w:val="lowerRoman"/>
      <w:lvlText w:val="%6."/>
      <w:lvlJc w:val="right"/>
      <w:pPr>
        <w:tabs>
          <w:tab w:val="num" w:pos="3600"/>
        </w:tabs>
        <w:ind w:left="3600" w:hanging="480"/>
      </w:pPr>
    </w:lvl>
    <w:lvl w:ilvl="6" w:tplc="04090001" w:tentative="1">
      <w:start w:val="1"/>
      <w:numFmt w:val="decimal"/>
      <w:lvlText w:val="%7."/>
      <w:lvlJc w:val="left"/>
      <w:pPr>
        <w:tabs>
          <w:tab w:val="num" w:pos="4080"/>
        </w:tabs>
        <w:ind w:left="4080" w:hanging="480"/>
      </w:pPr>
    </w:lvl>
    <w:lvl w:ilvl="7" w:tplc="04090003" w:tentative="1">
      <w:start w:val="1"/>
      <w:numFmt w:val="ideographTraditional"/>
      <w:lvlText w:val="%8、"/>
      <w:lvlJc w:val="left"/>
      <w:pPr>
        <w:tabs>
          <w:tab w:val="num" w:pos="4560"/>
        </w:tabs>
        <w:ind w:left="4560" w:hanging="480"/>
      </w:pPr>
    </w:lvl>
    <w:lvl w:ilvl="8" w:tplc="04090005" w:tentative="1">
      <w:start w:val="1"/>
      <w:numFmt w:val="lowerRoman"/>
      <w:lvlText w:val="%9."/>
      <w:lvlJc w:val="right"/>
      <w:pPr>
        <w:tabs>
          <w:tab w:val="num" w:pos="5040"/>
        </w:tabs>
        <w:ind w:left="5040" w:hanging="480"/>
      </w:pPr>
    </w:lvl>
  </w:abstractNum>
  <w:abstractNum w:abstractNumId="404" w15:restartNumberingAfterBreak="0">
    <w:nsid w:val="32576474"/>
    <w:multiLevelType w:val="hybridMultilevel"/>
    <w:tmpl w:val="0E1A3BF6"/>
    <w:lvl w:ilvl="0" w:tplc="3CB2D9A0">
      <w:start w:val="1"/>
      <w:numFmt w:val="bullet"/>
      <w:lvlText w:val=""/>
      <w:lvlJc w:val="left"/>
      <w:pPr>
        <w:ind w:left="880" w:hanging="480"/>
      </w:pPr>
      <w:rPr>
        <w:rFonts w:ascii="Wingdings" w:hAnsi="Wingdings" w:hint="default"/>
        <w:color w:val="auto"/>
      </w:rPr>
    </w:lvl>
    <w:lvl w:ilvl="1" w:tplc="04090003">
      <w:start w:val="1"/>
      <w:numFmt w:val="bullet"/>
      <w:lvlText w:val=""/>
      <w:lvlJc w:val="left"/>
      <w:pPr>
        <w:ind w:left="1360" w:hanging="480"/>
      </w:pPr>
      <w:rPr>
        <w:rFonts w:ascii="Wingdings" w:hAnsi="Wingdings" w:hint="default"/>
      </w:rPr>
    </w:lvl>
    <w:lvl w:ilvl="2" w:tplc="04090005" w:tentative="1">
      <w:start w:val="1"/>
      <w:numFmt w:val="bullet"/>
      <w:lvlText w:val=""/>
      <w:lvlJc w:val="left"/>
      <w:pPr>
        <w:ind w:left="1840" w:hanging="480"/>
      </w:pPr>
      <w:rPr>
        <w:rFonts w:ascii="Wingdings" w:hAnsi="Wingdings" w:hint="default"/>
      </w:rPr>
    </w:lvl>
    <w:lvl w:ilvl="3" w:tplc="04090001" w:tentative="1">
      <w:start w:val="1"/>
      <w:numFmt w:val="bullet"/>
      <w:lvlText w:val=""/>
      <w:lvlJc w:val="left"/>
      <w:pPr>
        <w:ind w:left="2320" w:hanging="480"/>
      </w:pPr>
      <w:rPr>
        <w:rFonts w:ascii="Wingdings" w:hAnsi="Wingdings" w:hint="default"/>
      </w:rPr>
    </w:lvl>
    <w:lvl w:ilvl="4" w:tplc="04090003" w:tentative="1">
      <w:start w:val="1"/>
      <w:numFmt w:val="bullet"/>
      <w:lvlText w:val=""/>
      <w:lvlJc w:val="left"/>
      <w:pPr>
        <w:ind w:left="2800" w:hanging="480"/>
      </w:pPr>
      <w:rPr>
        <w:rFonts w:ascii="Wingdings" w:hAnsi="Wingdings" w:hint="default"/>
      </w:rPr>
    </w:lvl>
    <w:lvl w:ilvl="5" w:tplc="04090005" w:tentative="1">
      <w:start w:val="1"/>
      <w:numFmt w:val="bullet"/>
      <w:lvlText w:val=""/>
      <w:lvlJc w:val="left"/>
      <w:pPr>
        <w:ind w:left="3280" w:hanging="480"/>
      </w:pPr>
      <w:rPr>
        <w:rFonts w:ascii="Wingdings" w:hAnsi="Wingdings" w:hint="default"/>
      </w:rPr>
    </w:lvl>
    <w:lvl w:ilvl="6" w:tplc="04090001" w:tentative="1">
      <w:start w:val="1"/>
      <w:numFmt w:val="bullet"/>
      <w:lvlText w:val=""/>
      <w:lvlJc w:val="left"/>
      <w:pPr>
        <w:ind w:left="3760" w:hanging="480"/>
      </w:pPr>
      <w:rPr>
        <w:rFonts w:ascii="Wingdings" w:hAnsi="Wingdings" w:hint="default"/>
      </w:rPr>
    </w:lvl>
    <w:lvl w:ilvl="7" w:tplc="04090003" w:tentative="1">
      <w:start w:val="1"/>
      <w:numFmt w:val="bullet"/>
      <w:lvlText w:val=""/>
      <w:lvlJc w:val="left"/>
      <w:pPr>
        <w:ind w:left="4240" w:hanging="480"/>
      </w:pPr>
      <w:rPr>
        <w:rFonts w:ascii="Wingdings" w:hAnsi="Wingdings" w:hint="default"/>
      </w:rPr>
    </w:lvl>
    <w:lvl w:ilvl="8" w:tplc="04090005" w:tentative="1">
      <w:start w:val="1"/>
      <w:numFmt w:val="bullet"/>
      <w:lvlText w:val=""/>
      <w:lvlJc w:val="left"/>
      <w:pPr>
        <w:ind w:left="4720" w:hanging="480"/>
      </w:pPr>
      <w:rPr>
        <w:rFonts w:ascii="Wingdings" w:hAnsi="Wingdings" w:hint="default"/>
      </w:rPr>
    </w:lvl>
  </w:abstractNum>
  <w:abstractNum w:abstractNumId="405" w15:restartNumberingAfterBreak="0">
    <w:nsid w:val="327335EC"/>
    <w:multiLevelType w:val="hybridMultilevel"/>
    <w:tmpl w:val="CA103C58"/>
    <w:lvl w:ilvl="0" w:tplc="D27EDB54">
      <w:start w:val="1"/>
      <w:numFmt w:val="decimal"/>
      <w:lvlText w:val="%1."/>
      <w:lvlJc w:val="left"/>
      <w:pPr>
        <w:tabs>
          <w:tab w:val="num" w:pos="392"/>
        </w:tabs>
        <w:ind w:left="392" w:hanging="360"/>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406" w15:restartNumberingAfterBreak="0">
    <w:nsid w:val="328B3492"/>
    <w:multiLevelType w:val="multilevel"/>
    <w:tmpl w:val="A300D542"/>
    <w:numStyleLink w:val="StyleBulletedGray-80"/>
  </w:abstractNum>
  <w:abstractNum w:abstractNumId="407" w15:restartNumberingAfterBreak="0">
    <w:nsid w:val="329E0DB2"/>
    <w:multiLevelType w:val="hybridMultilevel"/>
    <w:tmpl w:val="15604AFE"/>
    <w:lvl w:ilvl="0" w:tplc="3E78E7FE">
      <w:start w:val="1"/>
      <w:numFmt w:val="bullet"/>
      <w:lvlText w:val=""/>
      <w:lvlJc w:val="left"/>
      <w:pPr>
        <w:ind w:left="480" w:hanging="480"/>
      </w:pPr>
      <w:rPr>
        <w:rFonts w:ascii="Wingdings" w:hAnsi="Wingdings" w:hint="default"/>
      </w:rPr>
    </w:lvl>
    <w:lvl w:ilvl="1" w:tplc="04090003">
      <w:start w:val="1"/>
      <w:numFmt w:val="bullet"/>
      <w:lvlText w:val=""/>
      <w:lvlJc w:val="left"/>
      <w:pPr>
        <w:ind w:left="960" w:hanging="480"/>
      </w:pPr>
      <w:rPr>
        <w:rFonts w:ascii="Wingdings" w:hAnsi="Wingdings" w:hint="default"/>
      </w:rPr>
    </w:lvl>
    <w:lvl w:ilvl="2" w:tplc="04090005">
      <w:start w:val="1"/>
      <w:numFmt w:val="bullet"/>
      <w:lvlText w:val=""/>
      <w:lvlJc w:val="left"/>
      <w:pPr>
        <w:ind w:left="1440" w:hanging="480"/>
      </w:pPr>
      <w:rPr>
        <w:rFonts w:ascii="Wingdings" w:hAnsi="Wingdings" w:hint="default"/>
      </w:rPr>
    </w:lvl>
    <w:lvl w:ilvl="3" w:tplc="0409000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408" w15:restartNumberingAfterBreak="0">
    <w:nsid w:val="32C452D7"/>
    <w:multiLevelType w:val="multilevel"/>
    <w:tmpl w:val="A300D542"/>
    <w:numStyleLink w:val="StyleBulletedGray-80"/>
  </w:abstractNum>
  <w:abstractNum w:abstractNumId="409" w15:restartNumberingAfterBreak="0">
    <w:nsid w:val="32C5750F"/>
    <w:multiLevelType w:val="hybridMultilevel"/>
    <w:tmpl w:val="700608D6"/>
    <w:lvl w:ilvl="0" w:tplc="04090001">
      <w:start w:val="1"/>
      <w:numFmt w:val="decimal"/>
      <w:lvlText w:val="%1."/>
      <w:lvlJc w:val="left"/>
      <w:pPr>
        <w:tabs>
          <w:tab w:val="num" w:pos="360"/>
        </w:tabs>
        <w:ind w:left="360" w:hanging="360"/>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410" w15:restartNumberingAfterBreak="0">
    <w:nsid w:val="32F80BC2"/>
    <w:multiLevelType w:val="multilevel"/>
    <w:tmpl w:val="A300D542"/>
    <w:numStyleLink w:val="StyleBulletedGray-80"/>
  </w:abstractNum>
  <w:abstractNum w:abstractNumId="411" w15:restartNumberingAfterBreak="0">
    <w:nsid w:val="33063C46"/>
    <w:multiLevelType w:val="multilevel"/>
    <w:tmpl w:val="2640DE30"/>
    <w:lvl w:ilvl="0">
      <w:start w:val="5"/>
      <w:numFmt w:val="decimal"/>
      <w:lvlText w:val="%1"/>
      <w:lvlJc w:val="left"/>
      <w:pPr>
        <w:tabs>
          <w:tab w:val="num" w:pos="432"/>
        </w:tabs>
        <w:ind w:left="432" w:hanging="432"/>
      </w:pPr>
      <w:rPr>
        <w:rFonts w:hint="eastAsia"/>
      </w:rPr>
    </w:lvl>
    <w:lvl w:ilvl="1">
      <w:start w:val="16"/>
      <w:numFmt w:val="decimal"/>
      <w:lvlText w:val="%1.%2"/>
      <w:lvlJc w:val="left"/>
      <w:pPr>
        <w:tabs>
          <w:tab w:val="num" w:pos="6876"/>
        </w:tabs>
        <w:ind w:left="6876" w:hanging="576"/>
      </w:pPr>
      <w:rPr>
        <w:rFonts w:hint="eastAsia"/>
        <w:sz w:val="23"/>
        <w:szCs w:val="23"/>
      </w:rPr>
    </w:lvl>
    <w:lvl w:ilvl="2">
      <w:start w:val="1"/>
      <w:numFmt w:val="decimal"/>
      <w:lvlText w:val="%1.%2.%3"/>
      <w:lvlJc w:val="left"/>
      <w:pPr>
        <w:tabs>
          <w:tab w:val="num" w:pos="720"/>
        </w:tabs>
        <w:ind w:left="720" w:hanging="720"/>
      </w:pPr>
      <w:rPr>
        <w:rFonts w:hint="eastAsia"/>
      </w:rPr>
    </w:lvl>
    <w:lvl w:ilvl="3">
      <w:start w:val="1"/>
      <w:numFmt w:val="decimal"/>
      <w:lvlText w:val="%1.%2.%3.%4"/>
      <w:lvlJc w:val="left"/>
      <w:pPr>
        <w:tabs>
          <w:tab w:val="num" w:pos="864"/>
        </w:tabs>
        <w:ind w:left="864" w:hanging="864"/>
      </w:pPr>
      <w:rPr>
        <w:rFonts w:hint="eastAsia"/>
        <w:b w:val="0"/>
        <w:bCs w:val="0"/>
        <w:i w:val="0"/>
        <w:iCs w:val="0"/>
        <w:caps w:val="0"/>
        <w:smallCaps w:val="0"/>
        <w:strike w:val="0"/>
        <w:dstrike w:val="0"/>
        <w:vanish w:val="0"/>
        <w:color w:val="000000"/>
        <w:spacing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4">
      <w:start w:val="1"/>
      <w:numFmt w:val="decimal"/>
      <w:lvlText w:val="%1.%2.%3.%4.%5"/>
      <w:lvlJc w:val="left"/>
      <w:pPr>
        <w:tabs>
          <w:tab w:val="num" w:pos="1008"/>
        </w:tabs>
        <w:ind w:left="1008" w:hanging="1008"/>
      </w:pPr>
      <w:rPr>
        <w:rFonts w:hint="eastAsia"/>
      </w:rPr>
    </w:lvl>
    <w:lvl w:ilvl="5">
      <w:start w:val="1"/>
      <w:numFmt w:val="decimal"/>
      <w:lvlText w:val="%1.%2.%3.%4.%5.%6"/>
      <w:lvlJc w:val="left"/>
      <w:pPr>
        <w:tabs>
          <w:tab w:val="num" w:pos="1152"/>
        </w:tabs>
        <w:ind w:left="1152" w:hanging="1152"/>
      </w:pPr>
      <w:rPr>
        <w:rFonts w:hint="eastAsia"/>
      </w:rPr>
    </w:lvl>
    <w:lvl w:ilvl="6">
      <w:start w:val="1"/>
      <w:numFmt w:val="decimal"/>
      <w:lvlText w:val="%1.%2.%3.%4.%5.%6.%7"/>
      <w:lvlJc w:val="left"/>
      <w:pPr>
        <w:tabs>
          <w:tab w:val="num" w:pos="1296"/>
        </w:tabs>
        <w:ind w:left="1296" w:hanging="1296"/>
      </w:pPr>
      <w:rPr>
        <w:rFonts w:hint="eastAsia"/>
      </w:rPr>
    </w:lvl>
    <w:lvl w:ilvl="7">
      <w:start w:val="1"/>
      <w:numFmt w:val="decimal"/>
      <w:lvlText w:val="%1.%2.%3.%4.%5.%6.%7.%8"/>
      <w:lvlJc w:val="left"/>
      <w:pPr>
        <w:tabs>
          <w:tab w:val="num" w:pos="1440"/>
        </w:tabs>
        <w:ind w:left="1440" w:hanging="1440"/>
      </w:pPr>
      <w:rPr>
        <w:rFonts w:hint="eastAsia"/>
      </w:rPr>
    </w:lvl>
    <w:lvl w:ilvl="8">
      <w:start w:val="1"/>
      <w:numFmt w:val="decimal"/>
      <w:lvlText w:val="%1.%2.%3.%4.%5.%6.%7.%8.%9"/>
      <w:lvlJc w:val="left"/>
      <w:pPr>
        <w:tabs>
          <w:tab w:val="num" w:pos="1584"/>
        </w:tabs>
        <w:ind w:left="1584" w:hanging="1584"/>
      </w:pPr>
      <w:rPr>
        <w:rFonts w:hint="eastAsia"/>
      </w:rPr>
    </w:lvl>
  </w:abstractNum>
  <w:abstractNum w:abstractNumId="412" w15:restartNumberingAfterBreak="0">
    <w:nsid w:val="331A19B9"/>
    <w:multiLevelType w:val="multilevel"/>
    <w:tmpl w:val="A300D542"/>
    <w:numStyleLink w:val="StyleBulletedGray-80"/>
  </w:abstractNum>
  <w:abstractNum w:abstractNumId="413" w15:restartNumberingAfterBreak="0">
    <w:nsid w:val="332D73AE"/>
    <w:multiLevelType w:val="multilevel"/>
    <w:tmpl w:val="A300D542"/>
    <w:numStyleLink w:val="StyleBulletedGray-80"/>
  </w:abstractNum>
  <w:abstractNum w:abstractNumId="414" w15:restartNumberingAfterBreak="0">
    <w:nsid w:val="335B5C79"/>
    <w:multiLevelType w:val="multilevel"/>
    <w:tmpl w:val="A300D542"/>
    <w:numStyleLink w:val="StyleBulletedGray-80"/>
  </w:abstractNum>
  <w:abstractNum w:abstractNumId="415" w15:restartNumberingAfterBreak="0">
    <w:nsid w:val="336205AD"/>
    <w:multiLevelType w:val="multilevel"/>
    <w:tmpl w:val="A300D542"/>
    <w:numStyleLink w:val="StyleBulletedGray-80"/>
  </w:abstractNum>
  <w:abstractNum w:abstractNumId="416" w15:restartNumberingAfterBreak="0">
    <w:nsid w:val="33656021"/>
    <w:multiLevelType w:val="hybridMultilevel"/>
    <w:tmpl w:val="1F464B26"/>
    <w:lvl w:ilvl="0" w:tplc="205E129E">
      <w:start w:val="1"/>
      <w:numFmt w:val="decimal"/>
      <w:lvlText w:val="%1."/>
      <w:lvlJc w:val="left"/>
      <w:pPr>
        <w:tabs>
          <w:tab w:val="num" w:pos="1200"/>
        </w:tabs>
        <w:ind w:left="1200" w:hanging="480"/>
      </w:pPr>
    </w:lvl>
    <w:lvl w:ilvl="1" w:tplc="9EF45DA2" w:tentative="1">
      <w:start w:val="1"/>
      <w:numFmt w:val="ideographTraditional"/>
      <w:lvlText w:val="%2、"/>
      <w:lvlJc w:val="left"/>
      <w:pPr>
        <w:tabs>
          <w:tab w:val="num" w:pos="1680"/>
        </w:tabs>
        <w:ind w:left="1680" w:hanging="480"/>
      </w:pPr>
    </w:lvl>
    <w:lvl w:ilvl="2" w:tplc="9964FDAC" w:tentative="1">
      <w:start w:val="1"/>
      <w:numFmt w:val="lowerRoman"/>
      <w:lvlText w:val="%3."/>
      <w:lvlJc w:val="right"/>
      <w:pPr>
        <w:tabs>
          <w:tab w:val="num" w:pos="2160"/>
        </w:tabs>
        <w:ind w:left="2160" w:hanging="480"/>
      </w:pPr>
    </w:lvl>
    <w:lvl w:ilvl="3" w:tplc="6336A0E0" w:tentative="1">
      <w:start w:val="1"/>
      <w:numFmt w:val="decimal"/>
      <w:lvlText w:val="%4."/>
      <w:lvlJc w:val="left"/>
      <w:pPr>
        <w:tabs>
          <w:tab w:val="num" w:pos="2640"/>
        </w:tabs>
        <w:ind w:left="2640" w:hanging="480"/>
      </w:pPr>
    </w:lvl>
    <w:lvl w:ilvl="4" w:tplc="40789998" w:tentative="1">
      <w:start w:val="1"/>
      <w:numFmt w:val="ideographTraditional"/>
      <w:lvlText w:val="%5、"/>
      <w:lvlJc w:val="left"/>
      <w:pPr>
        <w:tabs>
          <w:tab w:val="num" w:pos="3120"/>
        </w:tabs>
        <w:ind w:left="3120" w:hanging="480"/>
      </w:pPr>
    </w:lvl>
    <w:lvl w:ilvl="5" w:tplc="F454D082" w:tentative="1">
      <w:start w:val="1"/>
      <w:numFmt w:val="lowerRoman"/>
      <w:lvlText w:val="%6."/>
      <w:lvlJc w:val="right"/>
      <w:pPr>
        <w:tabs>
          <w:tab w:val="num" w:pos="3600"/>
        </w:tabs>
        <w:ind w:left="3600" w:hanging="480"/>
      </w:pPr>
    </w:lvl>
    <w:lvl w:ilvl="6" w:tplc="8BB2C74E" w:tentative="1">
      <w:start w:val="1"/>
      <w:numFmt w:val="decimal"/>
      <w:lvlText w:val="%7."/>
      <w:lvlJc w:val="left"/>
      <w:pPr>
        <w:tabs>
          <w:tab w:val="num" w:pos="4080"/>
        </w:tabs>
        <w:ind w:left="4080" w:hanging="480"/>
      </w:pPr>
    </w:lvl>
    <w:lvl w:ilvl="7" w:tplc="9768EE70" w:tentative="1">
      <w:start w:val="1"/>
      <w:numFmt w:val="ideographTraditional"/>
      <w:lvlText w:val="%8、"/>
      <w:lvlJc w:val="left"/>
      <w:pPr>
        <w:tabs>
          <w:tab w:val="num" w:pos="4560"/>
        </w:tabs>
        <w:ind w:left="4560" w:hanging="480"/>
      </w:pPr>
    </w:lvl>
    <w:lvl w:ilvl="8" w:tplc="FFD06234" w:tentative="1">
      <w:start w:val="1"/>
      <w:numFmt w:val="lowerRoman"/>
      <w:lvlText w:val="%9."/>
      <w:lvlJc w:val="right"/>
      <w:pPr>
        <w:tabs>
          <w:tab w:val="num" w:pos="5040"/>
        </w:tabs>
        <w:ind w:left="5040" w:hanging="480"/>
      </w:pPr>
    </w:lvl>
  </w:abstractNum>
  <w:abstractNum w:abstractNumId="417" w15:restartNumberingAfterBreak="0">
    <w:nsid w:val="337A150F"/>
    <w:multiLevelType w:val="hybridMultilevel"/>
    <w:tmpl w:val="BB9CEE1E"/>
    <w:lvl w:ilvl="0" w:tplc="0409000F">
      <w:start w:val="1"/>
      <w:numFmt w:val="bullet"/>
      <w:lvlText w:val=""/>
      <w:lvlJc w:val="left"/>
      <w:pPr>
        <w:tabs>
          <w:tab w:val="num" w:pos="480"/>
        </w:tabs>
        <w:ind w:left="480" w:hanging="480"/>
      </w:pPr>
      <w:rPr>
        <w:rFonts w:ascii="Symbol" w:hAnsi="Symbol" w:hint="default"/>
        <w:color w:val="auto"/>
      </w:rPr>
    </w:lvl>
    <w:lvl w:ilvl="1" w:tplc="04090019">
      <w:start w:val="1"/>
      <w:numFmt w:val="bullet"/>
      <w:lvlText w:val=""/>
      <w:lvlJc w:val="left"/>
      <w:pPr>
        <w:tabs>
          <w:tab w:val="num" w:pos="960"/>
        </w:tabs>
        <w:ind w:left="960" w:hanging="480"/>
      </w:pPr>
      <w:rPr>
        <w:rFonts w:ascii="Wingdings" w:hAnsi="Wingdings" w:hint="default"/>
      </w:rPr>
    </w:lvl>
    <w:lvl w:ilvl="2" w:tplc="0409001B">
      <w:start w:val="1"/>
      <w:numFmt w:val="bullet"/>
      <w:lvlText w:val=""/>
      <w:lvlJc w:val="left"/>
      <w:pPr>
        <w:tabs>
          <w:tab w:val="num" w:pos="1440"/>
        </w:tabs>
        <w:ind w:left="1440" w:hanging="480"/>
      </w:pPr>
      <w:rPr>
        <w:rFonts w:ascii="Wingdings" w:hAnsi="Wingdings" w:hint="default"/>
        <w:color w:val="auto"/>
      </w:rPr>
    </w:lvl>
    <w:lvl w:ilvl="3" w:tplc="0409000F" w:tentative="1">
      <w:start w:val="1"/>
      <w:numFmt w:val="bullet"/>
      <w:lvlText w:val=""/>
      <w:lvlJc w:val="left"/>
      <w:pPr>
        <w:tabs>
          <w:tab w:val="num" w:pos="1920"/>
        </w:tabs>
        <w:ind w:left="1920" w:hanging="480"/>
      </w:pPr>
      <w:rPr>
        <w:rFonts w:ascii="Wingdings" w:hAnsi="Wingdings" w:hint="default"/>
      </w:rPr>
    </w:lvl>
    <w:lvl w:ilvl="4" w:tplc="04090019" w:tentative="1">
      <w:start w:val="1"/>
      <w:numFmt w:val="bullet"/>
      <w:lvlText w:val=""/>
      <w:lvlJc w:val="left"/>
      <w:pPr>
        <w:tabs>
          <w:tab w:val="num" w:pos="2400"/>
        </w:tabs>
        <w:ind w:left="2400" w:hanging="480"/>
      </w:pPr>
      <w:rPr>
        <w:rFonts w:ascii="Wingdings" w:hAnsi="Wingdings" w:hint="default"/>
      </w:rPr>
    </w:lvl>
    <w:lvl w:ilvl="5" w:tplc="0409001B" w:tentative="1">
      <w:start w:val="1"/>
      <w:numFmt w:val="bullet"/>
      <w:lvlText w:val=""/>
      <w:lvlJc w:val="left"/>
      <w:pPr>
        <w:tabs>
          <w:tab w:val="num" w:pos="2880"/>
        </w:tabs>
        <w:ind w:left="2880" w:hanging="480"/>
      </w:pPr>
      <w:rPr>
        <w:rFonts w:ascii="Wingdings" w:hAnsi="Wingdings" w:hint="default"/>
      </w:rPr>
    </w:lvl>
    <w:lvl w:ilvl="6" w:tplc="0409000F" w:tentative="1">
      <w:start w:val="1"/>
      <w:numFmt w:val="bullet"/>
      <w:lvlText w:val=""/>
      <w:lvlJc w:val="left"/>
      <w:pPr>
        <w:tabs>
          <w:tab w:val="num" w:pos="3360"/>
        </w:tabs>
        <w:ind w:left="3360" w:hanging="480"/>
      </w:pPr>
      <w:rPr>
        <w:rFonts w:ascii="Wingdings" w:hAnsi="Wingdings" w:hint="default"/>
      </w:rPr>
    </w:lvl>
    <w:lvl w:ilvl="7" w:tplc="04090019" w:tentative="1">
      <w:start w:val="1"/>
      <w:numFmt w:val="bullet"/>
      <w:lvlText w:val=""/>
      <w:lvlJc w:val="left"/>
      <w:pPr>
        <w:tabs>
          <w:tab w:val="num" w:pos="3840"/>
        </w:tabs>
        <w:ind w:left="3840" w:hanging="480"/>
      </w:pPr>
      <w:rPr>
        <w:rFonts w:ascii="Wingdings" w:hAnsi="Wingdings" w:hint="default"/>
      </w:rPr>
    </w:lvl>
    <w:lvl w:ilvl="8" w:tplc="0409001B" w:tentative="1">
      <w:start w:val="1"/>
      <w:numFmt w:val="bullet"/>
      <w:lvlText w:val=""/>
      <w:lvlJc w:val="left"/>
      <w:pPr>
        <w:tabs>
          <w:tab w:val="num" w:pos="4320"/>
        </w:tabs>
        <w:ind w:left="4320" w:hanging="480"/>
      </w:pPr>
      <w:rPr>
        <w:rFonts w:ascii="Wingdings" w:hAnsi="Wingdings" w:hint="default"/>
      </w:rPr>
    </w:lvl>
  </w:abstractNum>
  <w:abstractNum w:abstractNumId="418" w15:restartNumberingAfterBreak="0">
    <w:nsid w:val="33853C10"/>
    <w:multiLevelType w:val="multilevel"/>
    <w:tmpl w:val="A300D542"/>
    <w:numStyleLink w:val="StyleBulletedGray-80"/>
  </w:abstractNum>
  <w:abstractNum w:abstractNumId="419" w15:restartNumberingAfterBreak="0">
    <w:nsid w:val="33975D34"/>
    <w:multiLevelType w:val="multilevel"/>
    <w:tmpl w:val="A300D542"/>
    <w:numStyleLink w:val="StyleBulletedGray-80"/>
  </w:abstractNum>
  <w:abstractNum w:abstractNumId="420" w15:restartNumberingAfterBreak="0">
    <w:nsid w:val="33DA7AD1"/>
    <w:multiLevelType w:val="hybridMultilevel"/>
    <w:tmpl w:val="240E8888"/>
    <w:lvl w:ilvl="0" w:tplc="17F45304">
      <w:start w:val="1"/>
      <w:numFmt w:val="lowerLetter"/>
      <w:lvlText w:val="%1."/>
      <w:lvlJc w:val="left"/>
      <w:pPr>
        <w:ind w:left="630" w:hanging="360"/>
      </w:pPr>
      <w:rPr>
        <w:rFonts w:hint="default"/>
      </w:rPr>
    </w:lvl>
    <w:lvl w:ilvl="1" w:tplc="04090019" w:tentative="1">
      <w:start w:val="1"/>
      <w:numFmt w:val="ideographTraditional"/>
      <w:lvlText w:val="%2、"/>
      <w:lvlJc w:val="left"/>
      <w:pPr>
        <w:ind w:left="1230" w:hanging="480"/>
      </w:pPr>
    </w:lvl>
    <w:lvl w:ilvl="2" w:tplc="0409001B" w:tentative="1">
      <w:start w:val="1"/>
      <w:numFmt w:val="lowerRoman"/>
      <w:lvlText w:val="%3."/>
      <w:lvlJc w:val="right"/>
      <w:pPr>
        <w:ind w:left="1710" w:hanging="480"/>
      </w:pPr>
    </w:lvl>
    <w:lvl w:ilvl="3" w:tplc="0409000F" w:tentative="1">
      <w:start w:val="1"/>
      <w:numFmt w:val="decimal"/>
      <w:lvlText w:val="%4."/>
      <w:lvlJc w:val="left"/>
      <w:pPr>
        <w:ind w:left="2190" w:hanging="480"/>
      </w:pPr>
    </w:lvl>
    <w:lvl w:ilvl="4" w:tplc="04090019" w:tentative="1">
      <w:start w:val="1"/>
      <w:numFmt w:val="ideographTraditional"/>
      <w:lvlText w:val="%5、"/>
      <w:lvlJc w:val="left"/>
      <w:pPr>
        <w:ind w:left="2670" w:hanging="480"/>
      </w:pPr>
    </w:lvl>
    <w:lvl w:ilvl="5" w:tplc="0409001B" w:tentative="1">
      <w:start w:val="1"/>
      <w:numFmt w:val="lowerRoman"/>
      <w:lvlText w:val="%6."/>
      <w:lvlJc w:val="right"/>
      <w:pPr>
        <w:ind w:left="3150" w:hanging="480"/>
      </w:pPr>
    </w:lvl>
    <w:lvl w:ilvl="6" w:tplc="0409000F" w:tentative="1">
      <w:start w:val="1"/>
      <w:numFmt w:val="decimal"/>
      <w:lvlText w:val="%7."/>
      <w:lvlJc w:val="left"/>
      <w:pPr>
        <w:ind w:left="3630" w:hanging="480"/>
      </w:pPr>
    </w:lvl>
    <w:lvl w:ilvl="7" w:tplc="04090019" w:tentative="1">
      <w:start w:val="1"/>
      <w:numFmt w:val="ideographTraditional"/>
      <w:lvlText w:val="%8、"/>
      <w:lvlJc w:val="left"/>
      <w:pPr>
        <w:ind w:left="4110" w:hanging="480"/>
      </w:pPr>
    </w:lvl>
    <w:lvl w:ilvl="8" w:tplc="0409001B" w:tentative="1">
      <w:start w:val="1"/>
      <w:numFmt w:val="lowerRoman"/>
      <w:lvlText w:val="%9."/>
      <w:lvlJc w:val="right"/>
      <w:pPr>
        <w:ind w:left="4590" w:hanging="480"/>
      </w:pPr>
    </w:lvl>
  </w:abstractNum>
  <w:abstractNum w:abstractNumId="421" w15:restartNumberingAfterBreak="0">
    <w:nsid w:val="340C7B86"/>
    <w:multiLevelType w:val="hybridMultilevel"/>
    <w:tmpl w:val="464EAD96"/>
    <w:styleLink w:val="StyleBulletedWingdingssymbolBefore063cmHanging481"/>
    <w:lvl w:ilvl="0" w:tplc="EE1082B4">
      <w:start w:val="1"/>
      <w:numFmt w:val="lowerLetter"/>
      <w:lvlText w:val="%1."/>
      <w:lvlJc w:val="left"/>
      <w:pPr>
        <w:tabs>
          <w:tab w:val="num" w:pos="360"/>
        </w:tabs>
        <w:ind w:left="360" w:hanging="360"/>
      </w:pPr>
      <w:rPr>
        <w:rFonts w:hint="default"/>
      </w:rPr>
    </w:lvl>
    <w:lvl w:ilvl="1" w:tplc="04090019" w:tentative="1">
      <w:start w:val="1"/>
      <w:numFmt w:val="lowerLetter"/>
      <w:lvlText w:val="%2)"/>
      <w:lvlJc w:val="left"/>
      <w:pPr>
        <w:tabs>
          <w:tab w:val="num" w:pos="840"/>
        </w:tabs>
        <w:ind w:left="840" w:hanging="420"/>
      </w:pPr>
    </w:lvl>
    <w:lvl w:ilvl="2" w:tplc="0409001B" w:tentative="1">
      <w:start w:val="1"/>
      <w:numFmt w:val="lowerRoman"/>
      <w:lvlText w:val="%3."/>
      <w:lvlJc w:val="righ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9" w:tentative="1">
      <w:start w:val="1"/>
      <w:numFmt w:val="lowerLetter"/>
      <w:lvlText w:val="%5)"/>
      <w:lvlJc w:val="left"/>
      <w:pPr>
        <w:tabs>
          <w:tab w:val="num" w:pos="2100"/>
        </w:tabs>
        <w:ind w:left="2100" w:hanging="420"/>
      </w:pPr>
    </w:lvl>
    <w:lvl w:ilvl="5" w:tplc="0409001B" w:tentative="1">
      <w:start w:val="1"/>
      <w:numFmt w:val="lowerRoman"/>
      <w:lvlText w:val="%6."/>
      <w:lvlJc w:val="righ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9" w:tentative="1">
      <w:start w:val="1"/>
      <w:numFmt w:val="lowerLetter"/>
      <w:lvlText w:val="%8)"/>
      <w:lvlJc w:val="left"/>
      <w:pPr>
        <w:tabs>
          <w:tab w:val="num" w:pos="3360"/>
        </w:tabs>
        <w:ind w:left="3360" w:hanging="420"/>
      </w:pPr>
    </w:lvl>
    <w:lvl w:ilvl="8" w:tplc="0409001B" w:tentative="1">
      <w:start w:val="1"/>
      <w:numFmt w:val="lowerRoman"/>
      <w:lvlText w:val="%9."/>
      <w:lvlJc w:val="right"/>
      <w:pPr>
        <w:tabs>
          <w:tab w:val="num" w:pos="3780"/>
        </w:tabs>
        <w:ind w:left="3780" w:hanging="420"/>
      </w:pPr>
    </w:lvl>
  </w:abstractNum>
  <w:abstractNum w:abstractNumId="422" w15:restartNumberingAfterBreak="0">
    <w:nsid w:val="34224D1A"/>
    <w:multiLevelType w:val="multilevel"/>
    <w:tmpl w:val="A300D542"/>
    <w:numStyleLink w:val="StyleBulletedGray-80"/>
  </w:abstractNum>
  <w:abstractNum w:abstractNumId="423" w15:restartNumberingAfterBreak="0">
    <w:nsid w:val="3471241B"/>
    <w:multiLevelType w:val="multilevel"/>
    <w:tmpl w:val="A300D542"/>
    <w:numStyleLink w:val="StyleBulletedGray-80"/>
  </w:abstractNum>
  <w:abstractNum w:abstractNumId="424" w15:restartNumberingAfterBreak="0">
    <w:nsid w:val="3483338D"/>
    <w:multiLevelType w:val="multilevel"/>
    <w:tmpl w:val="A300D542"/>
    <w:numStyleLink w:val="StyleBulletedGray-80"/>
  </w:abstractNum>
  <w:abstractNum w:abstractNumId="425" w15:restartNumberingAfterBreak="0">
    <w:nsid w:val="34A277F3"/>
    <w:multiLevelType w:val="multilevel"/>
    <w:tmpl w:val="44AE34F0"/>
    <w:lvl w:ilvl="0">
      <w:start w:val="1"/>
      <w:numFmt w:val="decimal"/>
      <w:lvlText w:val="%1"/>
      <w:lvlJc w:val="left"/>
      <w:pPr>
        <w:tabs>
          <w:tab w:val="num" w:pos="432"/>
        </w:tabs>
        <w:ind w:left="432" w:hanging="432"/>
      </w:pPr>
      <w:rPr>
        <w:rFonts w:hint="eastAsia"/>
      </w:rPr>
    </w:lvl>
    <w:lvl w:ilvl="1">
      <w:start w:val="1"/>
      <w:numFmt w:val="decimal"/>
      <w:lvlText w:val="%1.%2"/>
      <w:lvlJc w:val="left"/>
      <w:pPr>
        <w:tabs>
          <w:tab w:val="num" w:pos="6876"/>
        </w:tabs>
        <w:ind w:left="6876" w:hanging="576"/>
      </w:pPr>
      <w:rPr>
        <w:rFonts w:hint="eastAsia"/>
        <w:b/>
        <w:bCs w:val="0"/>
        <w:i w:val="0"/>
        <w:iCs w:val="0"/>
        <w:caps w:val="0"/>
        <w:smallCaps w:val="0"/>
        <w:strike w:val="0"/>
        <w:dstrike w:val="0"/>
        <w:vanish w:val="0"/>
        <w:color w:val="000000"/>
        <w:spacing w:val="0"/>
        <w:kern w:val="0"/>
        <w:position w:val="0"/>
        <w:sz w:val="23"/>
        <w:szCs w:val="23"/>
        <w:u w:val="none"/>
        <w:effect w:val="none"/>
        <w:vertAlign w:val="baseline"/>
        <w:em w:val="none"/>
      </w:rPr>
    </w:lvl>
    <w:lvl w:ilvl="2">
      <w:start w:val="1"/>
      <w:numFmt w:val="decimal"/>
      <w:lvlText w:val="%1.%2.%3"/>
      <w:lvlJc w:val="left"/>
      <w:pPr>
        <w:tabs>
          <w:tab w:val="num" w:pos="720"/>
        </w:tabs>
        <w:ind w:left="720" w:hanging="720"/>
      </w:pPr>
      <w:rPr>
        <w:rFonts w:hint="eastAsia"/>
        <w:b/>
        <w:bCs w:val="0"/>
        <w:i w:val="0"/>
        <w:iCs w:val="0"/>
        <w:caps w:val="0"/>
        <w:smallCaps w:val="0"/>
        <w:strike w:val="0"/>
        <w:dstrike w:val="0"/>
        <w:vanish w:val="0"/>
        <w:color w:val="000000"/>
        <w:spacing w:val="0"/>
        <w:position w:val="0"/>
        <w:sz w:val="21"/>
        <w:szCs w:val="21"/>
        <w:u w:val="none"/>
        <w:effect w:val="none"/>
        <w:vertAlign w:val="baseline"/>
        <w:em w:val="none"/>
      </w:rPr>
    </w:lvl>
    <w:lvl w:ilvl="3">
      <w:start w:val="1"/>
      <w:numFmt w:val="decimal"/>
      <w:lvlText w:val="%1.%2.%3.%4"/>
      <w:lvlJc w:val="left"/>
      <w:pPr>
        <w:tabs>
          <w:tab w:val="num" w:pos="864"/>
        </w:tabs>
        <w:ind w:left="864" w:hanging="864"/>
      </w:pPr>
      <w:rPr>
        <w:b w:val="0"/>
        <w:bCs w:val="0"/>
        <w:i w:val="0"/>
        <w:iCs w:val="0"/>
        <w:caps w:val="0"/>
        <w:smallCaps w:val="0"/>
        <w:strike w:val="0"/>
        <w:dstrike w:val="0"/>
        <w:noProof w:val="0"/>
        <w:vanish w:val="0"/>
        <w:webHidden w:val="0"/>
        <w:color w:val="000000"/>
        <w:spacing w:val="0"/>
        <w:position w:val="0"/>
        <w:u w:val="none"/>
        <w:effect w:val="none"/>
        <w:vertAlign w:val="baseline"/>
        <w:em w:val="none"/>
        <w:lang w:bidi="x-none"/>
        <w:specVanish w:val="0"/>
      </w:rPr>
    </w:lvl>
    <w:lvl w:ilvl="4">
      <w:start w:val="1"/>
      <w:numFmt w:val="decimal"/>
      <w:lvlText w:val="%1.%2.%3.%4.%5"/>
      <w:lvlJc w:val="left"/>
      <w:pPr>
        <w:tabs>
          <w:tab w:val="num" w:pos="1008"/>
        </w:tabs>
        <w:ind w:left="1008" w:hanging="1008"/>
      </w:pPr>
      <w:rPr>
        <w:rFonts w:hint="eastAsia"/>
        <w:b w:val="0"/>
        <w:bCs w:val="0"/>
        <w:i w:val="0"/>
        <w:iCs w:val="0"/>
        <w:caps w:val="0"/>
        <w:smallCaps w:val="0"/>
        <w:strike w:val="0"/>
        <w:dstrike w:val="0"/>
        <w:noProof w:val="0"/>
        <w:vanish w:val="0"/>
        <w:webHidden w:val="0"/>
        <w:color w:val="000000"/>
        <w:spacing w:val="0"/>
        <w:position w:val="0"/>
        <w:u w:val="none"/>
        <w:effect w:val="none"/>
        <w:vertAlign w:val="baseline"/>
        <w:em w:val="none"/>
        <w:specVanish w:val="0"/>
      </w:rPr>
    </w:lvl>
    <w:lvl w:ilvl="5">
      <w:start w:val="1"/>
      <w:numFmt w:val="decimal"/>
      <w:lvlText w:val="%1.%2.%3.%4.%5.%6"/>
      <w:lvlJc w:val="left"/>
      <w:pPr>
        <w:tabs>
          <w:tab w:val="num" w:pos="1152"/>
        </w:tabs>
        <w:ind w:left="1152" w:hanging="1152"/>
      </w:pPr>
      <w:rPr>
        <w:rFonts w:hint="eastAsia"/>
      </w:rPr>
    </w:lvl>
    <w:lvl w:ilvl="6">
      <w:start w:val="1"/>
      <w:numFmt w:val="decimal"/>
      <w:lvlText w:val="%1.%2.%3.%4.%5.%6.%7"/>
      <w:lvlJc w:val="left"/>
      <w:pPr>
        <w:tabs>
          <w:tab w:val="num" w:pos="1296"/>
        </w:tabs>
        <w:ind w:left="1296" w:hanging="1296"/>
      </w:pPr>
      <w:rPr>
        <w:rFonts w:hint="eastAsia"/>
      </w:rPr>
    </w:lvl>
    <w:lvl w:ilvl="7">
      <w:start w:val="1"/>
      <w:numFmt w:val="decimal"/>
      <w:lvlText w:val="%1.%2.%3.%4.%5.%6.%7.%8"/>
      <w:lvlJc w:val="left"/>
      <w:pPr>
        <w:tabs>
          <w:tab w:val="num" w:pos="1440"/>
        </w:tabs>
        <w:ind w:left="1440" w:hanging="1440"/>
      </w:pPr>
      <w:rPr>
        <w:rFonts w:hint="eastAsia"/>
      </w:rPr>
    </w:lvl>
    <w:lvl w:ilvl="8">
      <w:start w:val="1"/>
      <w:numFmt w:val="decimal"/>
      <w:lvlText w:val="%1.%2.%3.%4.%5.%6.%7.%8.%9"/>
      <w:lvlJc w:val="left"/>
      <w:pPr>
        <w:tabs>
          <w:tab w:val="num" w:pos="1584"/>
        </w:tabs>
        <w:ind w:left="1584" w:hanging="1584"/>
      </w:pPr>
      <w:rPr>
        <w:rFonts w:hint="eastAsia"/>
      </w:rPr>
    </w:lvl>
  </w:abstractNum>
  <w:abstractNum w:abstractNumId="426" w15:restartNumberingAfterBreak="0">
    <w:nsid w:val="34CD4DE1"/>
    <w:multiLevelType w:val="hybridMultilevel"/>
    <w:tmpl w:val="ED321F04"/>
    <w:lvl w:ilvl="0" w:tplc="36501D66">
      <w:start w:val="1"/>
      <w:numFmt w:val="decimal"/>
      <w:lvlText w:val="%1."/>
      <w:lvlJc w:val="left"/>
      <w:pPr>
        <w:tabs>
          <w:tab w:val="num" w:pos="587"/>
        </w:tabs>
        <w:ind w:left="510" w:hanging="283"/>
      </w:pPr>
      <w:rPr>
        <w:rFonts w:hint="eastAsia"/>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27" w15:restartNumberingAfterBreak="0">
    <w:nsid w:val="34D34ACB"/>
    <w:multiLevelType w:val="hybridMultilevel"/>
    <w:tmpl w:val="557AB386"/>
    <w:lvl w:ilvl="0" w:tplc="04090001">
      <w:start w:val="1"/>
      <w:numFmt w:val="bullet"/>
      <w:lvlText w:val=""/>
      <w:lvlJc w:val="left"/>
      <w:pPr>
        <w:ind w:left="960" w:hanging="480"/>
      </w:pPr>
      <w:rPr>
        <w:rFonts w:ascii="Wingdings" w:hAnsi="Wingdings" w:hint="default"/>
      </w:rPr>
    </w:lvl>
    <w:lvl w:ilvl="1" w:tplc="04090003" w:tentative="1">
      <w:start w:val="1"/>
      <w:numFmt w:val="bullet"/>
      <w:lvlText w:val=""/>
      <w:lvlJc w:val="left"/>
      <w:pPr>
        <w:ind w:left="1440" w:hanging="480"/>
      </w:pPr>
      <w:rPr>
        <w:rFonts w:ascii="Wingdings" w:hAnsi="Wingdings" w:hint="default"/>
      </w:rPr>
    </w:lvl>
    <w:lvl w:ilvl="2" w:tplc="04090005" w:tentative="1">
      <w:start w:val="1"/>
      <w:numFmt w:val="bullet"/>
      <w:lvlText w:val=""/>
      <w:lvlJc w:val="left"/>
      <w:pPr>
        <w:ind w:left="1920" w:hanging="480"/>
      </w:pPr>
      <w:rPr>
        <w:rFonts w:ascii="Wingdings" w:hAnsi="Wingdings" w:hint="default"/>
      </w:rPr>
    </w:lvl>
    <w:lvl w:ilvl="3" w:tplc="04090001" w:tentative="1">
      <w:start w:val="1"/>
      <w:numFmt w:val="bullet"/>
      <w:lvlText w:val=""/>
      <w:lvlJc w:val="left"/>
      <w:pPr>
        <w:ind w:left="2400" w:hanging="480"/>
      </w:pPr>
      <w:rPr>
        <w:rFonts w:ascii="Wingdings" w:hAnsi="Wingdings" w:hint="default"/>
      </w:rPr>
    </w:lvl>
    <w:lvl w:ilvl="4" w:tplc="04090003" w:tentative="1">
      <w:start w:val="1"/>
      <w:numFmt w:val="bullet"/>
      <w:lvlText w:val=""/>
      <w:lvlJc w:val="left"/>
      <w:pPr>
        <w:ind w:left="2880" w:hanging="480"/>
      </w:pPr>
      <w:rPr>
        <w:rFonts w:ascii="Wingdings" w:hAnsi="Wingdings" w:hint="default"/>
      </w:rPr>
    </w:lvl>
    <w:lvl w:ilvl="5" w:tplc="04090005" w:tentative="1">
      <w:start w:val="1"/>
      <w:numFmt w:val="bullet"/>
      <w:lvlText w:val=""/>
      <w:lvlJc w:val="left"/>
      <w:pPr>
        <w:ind w:left="3360" w:hanging="480"/>
      </w:pPr>
      <w:rPr>
        <w:rFonts w:ascii="Wingdings" w:hAnsi="Wingdings" w:hint="default"/>
      </w:rPr>
    </w:lvl>
    <w:lvl w:ilvl="6" w:tplc="04090001" w:tentative="1">
      <w:start w:val="1"/>
      <w:numFmt w:val="bullet"/>
      <w:lvlText w:val=""/>
      <w:lvlJc w:val="left"/>
      <w:pPr>
        <w:ind w:left="3840" w:hanging="480"/>
      </w:pPr>
      <w:rPr>
        <w:rFonts w:ascii="Wingdings" w:hAnsi="Wingdings" w:hint="default"/>
      </w:rPr>
    </w:lvl>
    <w:lvl w:ilvl="7" w:tplc="04090003" w:tentative="1">
      <w:start w:val="1"/>
      <w:numFmt w:val="bullet"/>
      <w:lvlText w:val=""/>
      <w:lvlJc w:val="left"/>
      <w:pPr>
        <w:ind w:left="4320" w:hanging="480"/>
      </w:pPr>
      <w:rPr>
        <w:rFonts w:ascii="Wingdings" w:hAnsi="Wingdings" w:hint="default"/>
      </w:rPr>
    </w:lvl>
    <w:lvl w:ilvl="8" w:tplc="04090005" w:tentative="1">
      <w:start w:val="1"/>
      <w:numFmt w:val="bullet"/>
      <w:lvlText w:val=""/>
      <w:lvlJc w:val="left"/>
      <w:pPr>
        <w:ind w:left="4800" w:hanging="480"/>
      </w:pPr>
      <w:rPr>
        <w:rFonts w:ascii="Wingdings" w:hAnsi="Wingdings" w:hint="default"/>
      </w:rPr>
    </w:lvl>
  </w:abstractNum>
  <w:abstractNum w:abstractNumId="428" w15:restartNumberingAfterBreak="0">
    <w:nsid w:val="34E03BA8"/>
    <w:multiLevelType w:val="hybridMultilevel"/>
    <w:tmpl w:val="39B2E828"/>
    <w:lvl w:ilvl="0" w:tplc="9CB691F0">
      <w:start w:val="1"/>
      <w:numFmt w:val="decimal"/>
      <w:lvlText w:val="%1."/>
      <w:lvlJc w:val="left"/>
      <w:pPr>
        <w:ind w:left="840" w:hanging="360"/>
      </w:pPr>
      <w:rPr>
        <w:rFonts w:hint="default"/>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429" w15:restartNumberingAfterBreak="0">
    <w:nsid w:val="35205A27"/>
    <w:multiLevelType w:val="multilevel"/>
    <w:tmpl w:val="A300D542"/>
    <w:numStyleLink w:val="StyleBulletedGray-80"/>
  </w:abstractNum>
  <w:abstractNum w:abstractNumId="430" w15:restartNumberingAfterBreak="0">
    <w:nsid w:val="35496B0D"/>
    <w:multiLevelType w:val="multilevel"/>
    <w:tmpl w:val="A300D542"/>
    <w:numStyleLink w:val="StyleBulletedGray-80"/>
  </w:abstractNum>
  <w:abstractNum w:abstractNumId="431" w15:restartNumberingAfterBreak="0">
    <w:nsid w:val="354F580B"/>
    <w:multiLevelType w:val="multilevel"/>
    <w:tmpl w:val="A300D542"/>
    <w:numStyleLink w:val="StyleBulletedGray-80"/>
  </w:abstractNum>
  <w:abstractNum w:abstractNumId="432" w15:restartNumberingAfterBreak="0">
    <w:nsid w:val="357336BB"/>
    <w:multiLevelType w:val="hybridMultilevel"/>
    <w:tmpl w:val="5B16E5AA"/>
    <w:lvl w:ilvl="0" w:tplc="EB92C566">
      <w:start w:val="1"/>
      <w:numFmt w:val="bullet"/>
      <w:lvlText w:val=""/>
      <w:lvlJc w:val="left"/>
      <w:pPr>
        <w:tabs>
          <w:tab w:val="num" w:pos="1200"/>
        </w:tabs>
        <w:ind w:left="1200" w:hanging="480"/>
      </w:pPr>
      <w:rPr>
        <w:rFonts w:ascii="Wingdings" w:hAnsi="Wingdings" w:hint="default"/>
        <w:b w:val="0"/>
        <w:i w:val="0"/>
        <w:sz w:val="20"/>
      </w:rPr>
    </w:lvl>
    <w:lvl w:ilvl="1" w:tplc="04090003">
      <w:start w:val="1"/>
      <w:numFmt w:val="bullet"/>
      <w:lvlText w:val=""/>
      <w:lvlJc w:val="left"/>
      <w:pPr>
        <w:tabs>
          <w:tab w:val="num" w:pos="2080"/>
        </w:tabs>
        <w:ind w:left="2080" w:hanging="480"/>
      </w:pPr>
      <w:rPr>
        <w:rFonts w:ascii="Wingdings" w:hAnsi="Wingdings" w:hint="default"/>
      </w:rPr>
    </w:lvl>
    <w:lvl w:ilvl="2" w:tplc="04090005" w:tentative="1">
      <w:start w:val="1"/>
      <w:numFmt w:val="bullet"/>
      <w:lvlText w:val=""/>
      <w:lvlJc w:val="left"/>
      <w:pPr>
        <w:tabs>
          <w:tab w:val="num" w:pos="2560"/>
        </w:tabs>
        <w:ind w:left="2560" w:hanging="480"/>
      </w:pPr>
      <w:rPr>
        <w:rFonts w:ascii="Wingdings" w:hAnsi="Wingdings" w:hint="default"/>
      </w:rPr>
    </w:lvl>
    <w:lvl w:ilvl="3" w:tplc="04090001" w:tentative="1">
      <w:start w:val="1"/>
      <w:numFmt w:val="bullet"/>
      <w:lvlText w:val=""/>
      <w:lvlJc w:val="left"/>
      <w:pPr>
        <w:tabs>
          <w:tab w:val="num" w:pos="3040"/>
        </w:tabs>
        <w:ind w:left="3040" w:hanging="480"/>
      </w:pPr>
      <w:rPr>
        <w:rFonts w:ascii="Wingdings" w:hAnsi="Wingdings" w:hint="default"/>
      </w:rPr>
    </w:lvl>
    <w:lvl w:ilvl="4" w:tplc="04090003" w:tentative="1">
      <w:start w:val="1"/>
      <w:numFmt w:val="bullet"/>
      <w:lvlText w:val=""/>
      <w:lvlJc w:val="left"/>
      <w:pPr>
        <w:tabs>
          <w:tab w:val="num" w:pos="3520"/>
        </w:tabs>
        <w:ind w:left="3520" w:hanging="480"/>
      </w:pPr>
      <w:rPr>
        <w:rFonts w:ascii="Wingdings" w:hAnsi="Wingdings" w:hint="default"/>
      </w:rPr>
    </w:lvl>
    <w:lvl w:ilvl="5" w:tplc="04090005" w:tentative="1">
      <w:start w:val="1"/>
      <w:numFmt w:val="bullet"/>
      <w:lvlText w:val=""/>
      <w:lvlJc w:val="left"/>
      <w:pPr>
        <w:tabs>
          <w:tab w:val="num" w:pos="4000"/>
        </w:tabs>
        <w:ind w:left="4000" w:hanging="480"/>
      </w:pPr>
      <w:rPr>
        <w:rFonts w:ascii="Wingdings" w:hAnsi="Wingdings" w:hint="default"/>
      </w:rPr>
    </w:lvl>
    <w:lvl w:ilvl="6" w:tplc="04090001" w:tentative="1">
      <w:start w:val="1"/>
      <w:numFmt w:val="bullet"/>
      <w:lvlText w:val=""/>
      <w:lvlJc w:val="left"/>
      <w:pPr>
        <w:tabs>
          <w:tab w:val="num" w:pos="4480"/>
        </w:tabs>
        <w:ind w:left="4480" w:hanging="480"/>
      </w:pPr>
      <w:rPr>
        <w:rFonts w:ascii="Wingdings" w:hAnsi="Wingdings" w:hint="default"/>
      </w:rPr>
    </w:lvl>
    <w:lvl w:ilvl="7" w:tplc="04090003" w:tentative="1">
      <w:start w:val="1"/>
      <w:numFmt w:val="bullet"/>
      <w:lvlText w:val=""/>
      <w:lvlJc w:val="left"/>
      <w:pPr>
        <w:tabs>
          <w:tab w:val="num" w:pos="4960"/>
        </w:tabs>
        <w:ind w:left="4960" w:hanging="480"/>
      </w:pPr>
      <w:rPr>
        <w:rFonts w:ascii="Wingdings" w:hAnsi="Wingdings" w:hint="default"/>
      </w:rPr>
    </w:lvl>
    <w:lvl w:ilvl="8" w:tplc="04090005" w:tentative="1">
      <w:start w:val="1"/>
      <w:numFmt w:val="bullet"/>
      <w:lvlText w:val=""/>
      <w:lvlJc w:val="left"/>
      <w:pPr>
        <w:tabs>
          <w:tab w:val="num" w:pos="5440"/>
        </w:tabs>
        <w:ind w:left="5440" w:hanging="480"/>
      </w:pPr>
      <w:rPr>
        <w:rFonts w:ascii="Wingdings" w:hAnsi="Wingdings" w:hint="default"/>
      </w:rPr>
    </w:lvl>
  </w:abstractNum>
  <w:abstractNum w:abstractNumId="433" w15:restartNumberingAfterBreak="0">
    <w:nsid w:val="35AC4552"/>
    <w:multiLevelType w:val="hybridMultilevel"/>
    <w:tmpl w:val="3620D39A"/>
    <w:lvl w:ilvl="0" w:tplc="35A0C6C0">
      <w:start w:val="1"/>
      <w:numFmt w:val="decimal"/>
      <w:lvlText w:val="%1."/>
      <w:lvlJc w:val="left"/>
      <w:pPr>
        <w:ind w:left="360" w:hanging="360"/>
      </w:p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start w:val="1"/>
      <w:numFmt w:val="ideographTraditional"/>
      <w:lvlText w:val="%5、"/>
      <w:lvlJc w:val="left"/>
      <w:pPr>
        <w:ind w:left="2400" w:hanging="480"/>
      </w:pPr>
    </w:lvl>
    <w:lvl w:ilvl="5" w:tplc="0409001B">
      <w:start w:val="1"/>
      <w:numFmt w:val="lowerRoman"/>
      <w:lvlText w:val="%6."/>
      <w:lvlJc w:val="right"/>
      <w:pPr>
        <w:ind w:left="2880" w:hanging="480"/>
      </w:pPr>
    </w:lvl>
    <w:lvl w:ilvl="6" w:tplc="0409000F">
      <w:start w:val="1"/>
      <w:numFmt w:val="decimal"/>
      <w:lvlText w:val="%7."/>
      <w:lvlJc w:val="left"/>
      <w:pPr>
        <w:ind w:left="3360" w:hanging="480"/>
      </w:pPr>
    </w:lvl>
    <w:lvl w:ilvl="7" w:tplc="04090019">
      <w:start w:val="1"/>
      <w:numFmt w:val="ideographTraditional"/>
      <w:lvlText w:val="%8、"/>
      <w:lvlJc w:val="left"/>
      <w:pPr>
        <w:ind w:left="3840" w:hanging="480"/>
      </w:pPr>
    </w:lvl>
    <w:lvl w:ilvl="8" w:tplc="0409001B">
      <w:start w:val="1"/>
      <w:numFmt w:val="lowerRoman"/>
      <w:lvlText w:val="%9."/>
      <w:lvlJc w:val="right"/>
      <w:pPr>
        <w:ind w:left="4320" w:hanging="480"/>
      </w:pPr>
    </w:lvl>
  </w:abstractNum>
  <w:abstractNum w:abstractNumId="434" w15:restartNumberingAfterBreak="0">
    <w:nsid w:val="35AE0181"/>
    <w:multiLevelType w:val="multilevel"/>
    <w:tmpl w:val="A300D542"/>
    <w:numStyleLink w:val="StyleBulletedGray-80"/>
  </w:abstractNum>
  <w:abstractNum w:abstractNumId="435" w15:restartNumberingAfterBreak="0">
    <w:nsid w:val="35F40A4C"/>
    <w:multiLevelType w:val="hybridMultilevel"/>
    <w:tmpl w:val="F2F43E46"/>
    <w:lvl w:ilvl="0" w:tplc="31A60884">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36" w15:restartNumberingAfterBreak="0">
    <w:nsid w:val="360C2C3E"/>
    <w:multiLevelType w:val="hybridMultilevel"/>
    <w:tmpl w:val="F5AE94F6"/>
    <w:lvl w:ilvl="0" w:tplc="CD745F36">
      <w:start w:val="1"/>
      <w:numFmt w:val="decimal"/>
      <w:lvlText w:val="%1."/>
      <w:lvlJc w:val="left"/>
      <w:pPr>
        <w:ind w:left="360" w:hanging="360"/>
      </w:p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start w:val="1"/>
      <w:numFmt w:val="ideographTraditional"/>
      <w:lvlText w:val="%5、"/>
      <w:lvlJc w:val="left"/>
      <w:pPr>
        <w:ind w:left="2400" w:hanging="480"/>
      </w:pPr>
    </w:lvl>
    <w:lvl w:ilvl="5" w:tplc="0409001B">
      <w:start w:val="1"/>
      <w:numFmt w:val="lowerRoman"/>
      <w:lvlText w:val="%6."/>
      <w:lvlJc w:val="right"/>
      <w:pPr>
        <w:ind w:left="2880" w:hanging="480"/>
      </w:pPr>
    </w:lvl>
    <w:lvl w:ilvl="6" w:tplc="0409000F">
      <w:start w:val="1"/>
      <w:numFmt w:val="decimal"/>
      <w:lvlText w:val="%7."/>
      <w:lvlJc w:val="left"/>
      <w:pPr>
        <w:ind w:left="3360" w:hanging="480"/>
      </w:pPr>
    </w:lvl>
    <w:lvl w:ilvl="7" w:tplc="04090019">
      <w:start w:val="1"/>
      <w:numFmt w:val="ideographTraditional"/>
      <w:lvlText w:val="%8、"/>
      <w:lvlJc w:val="left"/>
      <w:pPr>
        <w:ind w:left="3840" w:hanging="480"/>
      </w:pPr>
    </w:lvl>
    <w:lvl w:ilvl="8" w:tplc="0409001B">
      <w:start w:val="1"/>
      <w:numFmt w:val="lowerRoman"/>
      <w:lvlText w:val="%9."/>
      <w:lvlJc w:val="right"/>
      <w:pPr>
        <w:ind w:left="4320" w:hanging="480"/>
      </w:pPr>
    </w:lvl>
  </w:abstractNum>
  <w:abstractNum w:abstractNumId="437" w15:restartNumberingAfterBreak="0">
    <w:nsid w:val="36105188"/>
    <w:multiLevelType w:val="multilevel"/>
    <w:tmpl w:val="A300D542"/>
    <w:numStyleLink w:val="StyleBulletedGray-80"/>
  </w:abstractNum>
  <w:abstractNum w:abstractNumId="438" w15:restartNumberingAfterBreak="0">
    <w:nsid w:val="362D2678"/>
    <w:multiLevelType w:val="hybridMultilevel"/>
    <w:tmpl w:val="17E033D8"/>
    <w:lvl w:ilvl="0" w:tplc="D79E7376">
      <w:start w:val="1"/>
      <w:numFmt w:val="decimal"/>
      <w:lvlText w:val="%1."/>
      <w:lvlJc w:val="left"/>
      <w:pPr>
        <w:tabs>
          <w:tab w:val="num" w:pos="840"/>
        </w:tabs>
        <w:ind w:left="84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39" w15:restartNumberingAfterBreak="0">
    <w:nsid w:val="36761C16"/>
    <w:multiLevelType w:val="hybridMultilevel"/>
    <w:tmpl w:val="04A0C75C"/>
    <w:lvl w:ilvl="0" w:tplc="C98CB8B6">
      <w:start w:val="1"/>
      <w:numFmt w:val="bullet"/>
      <w:pStyle w:val="BL-3"/>
      <w:lvlText w:val=""/>
      <w:lvlJc w:val="left"/>
      <w:pPr>
        <w:ind w:left="1614" w:hanging="480"/>
      </w:pPr>
      <w:rPr>
        <w:rFonts w:ascii="Wingdings" w:hAnsi="Wingdings" w:hint="default"/>
        <w:sz w:val="20"/>
      </w:rPr>
    </w:lvl>
    <w:lvl w:ilvl="1" w:tplc="04090003" w:tentative="1">
      <w:start w:val="1"/>
      <w:numFmt w:val="bullet"/>
      <w:lvlText w:val=""/>
      <w:lvlJc w:val="left"/>
      <w:pPr>
        <w:ind w:left="2094" w:hanging="480"/>
      </w:pPr>
      <w:rPr>
        <w:rFonts w:ascii="Wingdings" w:hAnsi="Wingdings" w:hint="default"/>
      </w:rPr>
    </w:lvl>
    <w:lvl w:ilvl="2" w:tplc="04090005" w:tentative="1">
      <w:start w:val="1"/>
      <w:numFmt w:val="bullet"/>
      <w:lvlText w:val=""/>
      <w:lvlJc w:val="left"/>
      <w:pPr>
        <w:ind w:left="2574" w:hanging="480"/>
      </w:pPr>
      <w:rPr>
        <w:rFonts w:ascii="Wingdings" w:hAnsi="Wingdings" w:hint="default"/>
      </w:rPr>
    </w:lvl>
    <w:lvl w:ilvl="3" w:tplc="04090001" w:tentative="1">
      <w:start w:val="1"/>
      <w:numFmt w:val="bullet"/>
      <w:lvlText w:val=""/>
      <w:lvlJc w:val="left"/>
      <w:pPr>
        <w:ind w:left="3054" w:hanging="480"/>
      </w:pPr>
      <w:rPr>
        <w:rFonts w:ascii="Wingdings" w:hAnsi="Wingdings" w:hint="default"/>
      </w:rPr>
    </w:lvl>
    <w:lvl w:ilvl="4" w:tplc="04090003" w:tentative="1">
      <w:start w:val="1"/>
      <w:numFmt w:val="bullet"/>
      <w:lvlText w:val=""/>
      <w:lvlJc w:val="left"/>
      <w:pPr>
        <w:ind w:left="3534" w:hanging="480"/>
      </w:pPr>
      <w:rPr>
        <w:rFonts w:ascii="Wingdings" w:hAnsi="Wingdings" w:hint="default"/>
      </w:rPr>
    </w:lvl>
    <w:lvl w:ilvl="5" w:tplc="04090005" w:tentative="1">
      <w:start w:val="1"/>
      <w:numFmt w:val="bullet"/>
      <w:lvlText w:val=""/>
      <w:lvlJc w:val="left"/>
      <w:pPr>
        <w:ind w:left="4014" w:hanging="480"/>
      </w:pPr>
      <w:rPr>
        <w:rFonts w:ascii="Wingdings" w:hAnsi="Wingdings" w:hint="default"/>
      </w:rPr>
    </w:lvl>
    <w:lvl w:ilvl="6" w:tplc="04090001" w:tentative="1">
      <w:start w:val="1"/>
      <w:numFmt w:val="bullet"/>
      <w:lvlText w:val=""/>
      <w:lvlJc w:val="left"/>
      <w:pPr>
        <w:ind w:left="4494" w:hanging="480"/>
      </w:pPr>
      <w:rPr>
        <w:rFonts w:ascii="Wingdings" w:hAnsi="Wingdings" w:hint="default"/>
      </w:rPr>
    </w:lvl>
    <w:lvl w:ilvl="7" w:tplc="04090003" w:tentative="1">
      <w:start w:val="1"/>
      <w:numFmt w:val="bullet"/>
      <w:lvlText w:val=""/>
      <w:lvlJc w:val="left"/>
      <w:pPr>
        <w:ind w:left="4974" w:hanging="480"/>
      </w:pPr>
      <w:rPr>
        <w:rFonts w:ascii="Wingdings" w:hAnsi="Wingdings" w:hint="default"/>
      </w:rPr>
    </w:lvl>
    <w:lvl w:ilvl="8" w:tplc="04090005" w:tentative="1">
      <w:start w:val="1"/>
      <w:numFmt w:val="bullet"/>
      <w:lvlText w:val=""/>
      <w:lvlJc w:val="left"/>
      <w:pPr>
        <w:ind w:left="5454" w:hanging="480"/>
      </w:pPr>
      <w:rPr>
        <w:rFonts w:ascii="Wingdings" w:hAnsi="Wingdings" w:hint="default"/>
      </w:rPr>
    </w:lvl>
  </w:abstractNum>
  <w:abstractNum w:abstractNumId="440" w15:restartNumberingAfterBreak="0">
    <w:nsid w:val="36B6169D"/>
    <w:multiLevelType w:val="multilevel"/>
    <w:tmpl w:val="A300D542"/>
    <w:numStyleLink w:val="StyleBulletedGray-80"/>
  </w:abstractNum>
  <w:abstractNum w:abstractNumId="441" w15:restartNumberingAfterBreak="0">
    <w:nsid w:val="36CA302C"/>
    <w:multiLevelType w:val="hybridMultilevel"/>
    <w:tmpl w:val="57282E10"/>
    <w:lvl w:ilvl="0" w:tplc="0409000F">
      <w:start w:val="1"/>
      <w:numFmt w:val="bullet"/>
      <w:pStyle w:val="StyleFeatures"/>
      <w:lvlText w:val=""/>
      <w:lvlJc w:val="left"/>
      <w:pPr>
        <w:tabs>
          <w:tab w:val="num" w:pos="764"/>
        </w:tabs>
        <w:ind w:left="764" w:hanging="480"/>
      </w:pPr>
      <w:rPr>
        <w:rFonts w:ascii="Wingdings" w:hAnsi="Wingdings" w:hint="default"/>
        <w:sz w:val="20"/>
        <w:szCs w:val="20"/>
      </w:rPr>
    </w:lvl>
    <w:lvl w:ilvl="1" w:tplc="04090019" w:tentative="1">
      <w:start w:val="1"/>
      <w:numFmt w:val="bullet"/>
      <w:lvlText w:val=""/>
      <w:lvlJc w:val="left"/>
      <w:pPr>
        <w:tabs>
          <w:tab w:val="num" w:pos="960"/>
        </w:tabs>
        <w:ind w:left="960" w:hanging="480"/>
      </w:pPr>
      <w:rPr>
        <w:rFonts w:ascii="Wingdings" w:hAnsi="Wingdings" w:hint="default"/>
      </w:rPr>
    </w:lvl>
    <w:lvl w:ilvl="2" w:tplc="0409001B" w:tentative="1">
      <w:start w:val="1"/>
      <w:numFmt w:val="bullet"/>
      <w:lvlText w:val=""/>
      <w:lvlJc w:val="left"/>
      <w:pPr>
        <w:tabs>
          <w:tab w:val="num" w:pos="1440"/>
        </w:tabs>
        <w:ind w:left="1440" w:hanging="480"/>
      </w:pPr>
      <w:rPr>
        <w:rFonts w:ascii="Wingdings" w:hAnsi="Wingdings" w:hint="default"/>
      </w:rPr>
    </w:lvl>
    <w:lvl w:ilvl="3" w:tplc="0409000F">
      <w:start w:val="1"/>
      <w:numFmt w:val="bullet"/>
      <w:lvlText w:val=""/>
      <w:lvlJc w:val="left"/>
      <w:pPr>
        <w:tabs>
          <w:tab w:val="num" w:pos="1920"/>
        </w:tabs>
        <w:ind w:left="1920" w:hanging="480"/>
      </w:pPr>
      <w:rPr>
        <w:rFonts w:ascii="Wingdings" w:hAnsi="Wingdings" w:hint="default"/>
      </w:rPr>
    </w:lvl>
    <w:lvl w:ilvl="4" w:tplc="04090019" w:tentative="1">
      <w:start w:val="1"/>
      <w:numFmt w:val="bullet"/>
      <w:lvlText w:val=""/>
      <w:lvlJc w:val="left"/>
      <w:pPr>
        <w:tabs>
          <w:tab w:val="num" w:pos="2400"/>
        </w:tabs>
        <w:ind w:left="2400" w:hanging="480"/>
      </w:pPr>
      <w:rPr>
        <w:rFonts w:ascii="Wingdings" w:hAnsi="Wingdings" w:hint="default"/>
      </w:rPr>
    </w:lvl>
    <w:lvl w:ilvl="5" w:tplc="0409001B" w:tentative="1">
      <w:start w:val="1"/>
      <w:numFmt w:val="bullet"/>
      <w:lvlText w:val=""/>
      <w:lvlJc w:val="left"/>
      <w:pPr>
        <w:tabs>
          <w:tab w:val="num" w:pos="2880"/>
        </w:tabs>
        <w:ind w:left="2880" w:hanging="480"/>
      </w:pPr>
      <w:rPr>
        <w:rFonts w:ascii="Wingdings" w:hAnsi="Wingdings" w:hint="default"/>
      </w:rPr>
    </w:lvl>
    <w:lvl w:ilvl="6" w:tplc="0409000F" w:tentative="1">
      <w:start w:val="1"/>
      <w:numFmt w:val="bullet"/>
      <w:lvlText w:val=""/>
      <w:lvlJc w:val="left"/>
      <w:pPr>
        <w:tabs>
          <w:tab w:val="num" w:pos="3360"/>
        </w:tabs>
        <w:ind w:left="3360" w:hanging="480"/>
      </w:pPr>
      <w:rPr>
        <w:rFonts w:ascii="Wingdings" w:hAnsi="Wingdings" w:hint="default"/>
      </w:rPr>
    </w:lvl>
    <w:lvl w:ilvl="7" w:tplc="04090019" w:tentative="1">
      <w:start w:val="1"/>
      <w:numFmt w:val="bullet"/>
      <w:lvlText w:val=""/>
      <w:lvlJc w:val="left"/>
      <w:pPr>
        <w:tabs>
          <w:tab w:val="num" w:pos="3840"/>
        </w:tabs>
        <w:ind w:left="3840" w:hanging="480"/>
      </w:pPr>
      <w:rPr>
        <w:rFonts w:ascii="Wingdings" w:hAnsi="Wingdings" w:hint="default"/>
      </w:rPr>
    </w:lvl>
    <w:lvl w:ilvl="8" w:tplc="0409001B" w:tentative="1">
      <w:start w:val="1"/>
      <w:numFmt w:val="bullet"/>
      <w:lvlText w:val=""/>
      <w:lvlJc w:val="left"/>
      <w:pPr>
        <w:tabs>
          <w:tab w:val="num" w:pos="4320"/>
        </w:tabs>
        <w:ind w:left="4320" w:hanging="480"/>
      </w:pPr>
      <w:rPr>
        <w:rFonts w:ascii="Wingdings" w:hAnsi="Wingdings" w:hint="default"/>
      </w:rPr>
    </w:lvl>
  </w:abstractNum>
  <w:abstractNum w:abstractNumId="442" w15:restartNumberingAfterBreak="0">
    <w:nsid w:val="37236C22"/>
    <w:multiLevelType w:val="hybridMultilevel"/>
    <w:tmpl w:val="19DC91C0"/>
    <w:lvl w:ilvl="0" w:tplc="CF72E1EE">
      <w:start w:val="1"/>
      <w:numFmt w:val="decimal"/>
      <w:lvlText w:val="%1."/>
      <w:lvlJc w:val="left"/>
      <w:pPr>
        <w:ind w:left="840" w:hanging="360"/>
      </w:pPr>
    </w:lvl>
    <w:lvl w:ilvl="1" w:tplc="04090019">
      <w:start w:val="1"/>
      <w:numFmt w:val="ideographTraditional"/>
      <w:lvlText w:val="%2、"/>
      <w:lvlJc w:val="left"/>
      <w:pPr>
        <w:ind w:left="1440" w:hanging="480"/>
      </w:pPr>
    </w:lvl>
    <w:lvl w:ilvl="2" w:tplc="0409001B">
      <w:start w:val="1"/>
      <w:numFmt w:val="lowerRoman"/>
      <w:lvlText w:val="%3."/>
      <w:lvlJc w:val="right"/>
      <w:pPr>
        <w:ind w:left="1920" w:hanging="480"/>
      </w:pPr>
    </w:lvl>
    <w:lvl w:ilvl="3" w:tplc="0409000F">
      <w:start w:val="1"/>
      <w:numFmt w:val="decimal"/>
      <w:lvlText w:val="%4."/>
      <w:lvlJc w:val="left"/>
      <w:pPr>
        <w:ind w:left="2400" w:hanging="480"/>
      </w:pPr>
    </w:lvl>
    <w:lvl w:ilvl="4" w:tplc="04090019">
      <w:start w:val="1"/>
      <w:numFmt w:val="ideographTraditional"/>
      <w:lvlText w:val="%5、"/>
      <w:lvlJc w:val="left"/>
      <w:pPr>
        <w:ind w:left="2880" w:hanging="480"/>
      </w:pPr>
    </w:lvl>
    <w:lvl w:ilvl="5" w:tplc="0409001B">
      <w:start w:val="1"/>
      <w:numFmt w:val="lowerRoman"/>
      <w:lvlText w:val="%6."/>
      <w:lvlJc w:val="right"/>
      <w:pPr>
        <w:ind w:left="3360" w:hanging="480"/>
      </w:pPr>
    </w:lvl>
    <w:lvl w:ilvl="6" w:tplc="0409000F">
      <w:start w:val="1"/>
      <w:numFmt w:val="decimal"/>
      <w:lvlText w:val="%7."/>
      <w:lvlJc w:val="left"/>
      <w:pPr>
        <w:ind w:left="3840" w:hanging="480"/>
      </w:pPr>
    </w:lvl>
    <w:lvl w:ilvl="7" w:tplc="04090019">
      <w:start w:val="1"/>
      <w:numFmt w:val="ideographTraditional"/>
      <w:lvlText w:val="%8、"/>
      <w:lvlJc w:val="left"/>
      <w:pPr>
        <w:ind w:left="4320" w:hanging="480"/>
      </w:pPr>
    </w:lvl>
    <w:lvl w:ilvl="8" w:tplc="0409001B">
      <w:start w:val="1"/>
      <w:numFmt w:val="lowerRoman"/>
      <w:lvlText w:val="%9."/>
      <w:lvlJc w:val="right"/>
      <w:pPr>
        <w:ind w:left="4800" w:hanging="480"/>
      </w:pPr>
    </w:lvl>
  </w:abstractNum>
  <w:abstractNum w:abstractNumId="443" w15:restartNumberingAfterBreak="0">
    <w:nsid w:val="3725341F"/>
    <w:multiLevelType w:val="hybridMultilevel"/>
    <w:tmpl w:val="9FD8B89A"/>
    <w:lvl w:ilvl="0" w:tplc="0409000F">
      <w:start w:val="1"/>
      <w:numFmt w:val="decimal"/>
      <w:lvlText w:val="%1."/>
      <w:lvlJc w:val="left"/>
      <w:pPr>
        <w:ind w:left="997" w:hanging="480"/>
      </w:pPr>
    </w:lvl>
    <w:lvl w:ilvl="1" w:tplc="04090019" w:tentative="1">
      <w:start w:val="1"/>
      <w:numFmt w:val="ideographTraditional"/>
      <w:lvlText w:val="%2、"/>
      <w:lvlJc w:val="left"/>
      <w:pPr>
        <w:ind w:left="1477" w:hanging="480"/>
      </w:pPr>
    </w:lvl>
    <w:lvl w:ilvl="2" w:tplc="0409001B" w:tentative="1">
      <w:start w:val="1"/>
      <w:numFmt w:val="lowerRoman"/>
      <w:lvlText w:val="%3."/>
      <w:lvlJc w:val="right"/>
      <w:pPr>
        <w:ind w:left="1957" w:hanging="480"/>
      </w:pPr>
    </w:lvl>
    <w:lvl w:ilvl="3" w:tplc="0409000F" w:tentative="1">
      <w:start w:val="1"/>
      <w:numFmt w:val="decimal"/>
      <w:lvlText w:val="%4."/>
      <w:lvlJc w:val="left"/>
      <w:pPr>
        <w:ind w:left="2437" w:hanging="480"/>
      </w:pPr>
    </w:lvl>
    <w:lvl w:ilvl="4" w:tplc="04090019" w:tentative="1">
      <w:start w:val="1"/>
      <w:numFmt w:val="ideographTraditional"/>
      <w:lvlText w:val="%5、"/>
      <w:lvlJc w:val="left"/>
      <w:pPr>
        <w:ind w:left="2917" w:hanging="480"/>
      </w:pPr>
    </w:lvl>
    <w:lvl w:ilvl="5" w:tplc="0409001B" w:tentative="1">
      <w:start w:val="1"/>
      <w:numFmt w:val="lowerRoman"/>
      <w:lvlText w:val="%6."/>
      <w:lvlJc w:val="right"/>
      <w:pPr>
        <w:ind w:left="3397" w:hanging="480"/>
      </w:pPr>
    </w:lvl>
    <w:lvl w:ilvl="6" w:tplc="0409000F" w:tentative="1">
      <w:start w:val="1"/>
      <w:numFmt w:val="decimal"/>
      <w:lvlText w:val="%7."/>
      <w:lvlJc w:val="left"/>
      <w:pPr>
        <w:ind w:left="3877" w:hanging="480"/>
      </w:pPr>
    </w:lvl>
    <w:lvl w:ilvl="7" w:tplc="04090019" w:tentative="1">
      <w:start w:val="1"/>
      <w:numFmt w:val="ideographTraditional"/>
      <w:lvlText w:val="%8、"/>
      <w:lvlJc w:val="left"/>
      <w:pPr>
        <w:ind w:left="4357" w:hanging="480"/>
      </w:pPr>
    </w:lvl>
    <w:lvl w:ilvl="8" w:tplc="0409001B" w:tentative="1">
      <w:start w:val="1"/>
      <w:numFmt w:val="lowerRoman"/>
      <w:lvlText w:val="%9."/>
      <w:lvlJc w:val="right"/>
      <w:pPr>
        <w:ind w:left="4837" w:hanging="480"/>
      </w:pPr>
    </w:lvl>
  </w:abstractNum>
  <w:abstractNum w:abstractNumId="444" w15:restartNumberingAfterBreak="0">
    <w:nsid w:val="3725547E"/>
    <w:multiLevelType w:val="multilevel"/>
    <w:tmpl w:val="A300D542"/>
    <w:numStyleLink w:val="StyleBulletedGray-80"/>
  </w:abstractNum>
  <w:abstractNum w:abstractNumId="445" w15:restartNumberingAfterBreak="0">
    <w:nsid w:val="37364697"/>
    <w:multiLevelType w:val="multilevel"/>
    <w:tmpl w:val="A300D542"/>
    <w:numStyleLink w:val="StyleBulletedGray-80"/>
  </w:abstractNum>
  <w:abstractNum w:abstractNumId="446" w15:restartNumberingAfterBreak="0">
    <w:nsid w:val="37707973"/>
    <w:multiLevelType w:val="hybridMultilevel"/>
    <w:tmpl w:val="3CFACD28"/>
    <w:lvl w:ilvl="0" w:tplc="340C2C16">
      <w:start w:val="1"/>
      <w:numFmt w:val="lowerLetter"/>
      <w:lvlText w:val="%1."/>
      <w:lvlJc w:val="left"/>
      <w:pPr>
        <w:ind w:left="630" w:hanging="360"/>
      </w:pPr>
      <w:rPr>
        <w:rFonts w:hint="default"/>
        <w:b w:val="0"/>
      </w:rPr>
    </w:lvl>
    <w:lvl w:ilvl="1" w:tplc="04090019">
      <w:start w:val="1"/>
      <w:numFmt w:val="ideographTraditional"/>
      <w:lvlText w:val="%2、"/>
      <w:lvlJc w:val="left"/>
      <w:pPr>
        <w:ind w:left="1230" w:hanging="480"/>
      </w:pPr>
    </w:lvl>
    <w:lvl w:ilvl="2" w:tplc="0409001B" w:tentative="1">
      <w:start w:val="1"/>
      <w:numFmt w:val="lowerRoman"/>
      <w:lvlText w:val="%3."/>
      <w:lvlJc w:val="right"/>
      <w:pPr>
        <w:ind w:left="1710" w:hanging="480"/>
      </w:pPr>
    </w:lvl>
    <w:lvl w:ilvl="3" w:tplc="0409000F" w:tentative="1">
      <w:start w:val="1"/>
      <w:numFmt w:val="decimal"/>
      <w:lvlText w:val="%4."/>
      <w:lvlJc w:val="left"/>
      <w:pPr>
        <w:ind w:left="2190" w:hanging="480"/>
      </w:pPr>
    </w:lvl>
    <w:lvl w:ilvl="4" w:tplc="04090019" w:tentative="1">
      <w:start w:val="1"/>
      <w:numFmt w:val="ideographTraditional"/>
      <w:lvlText w:val="%5、"/>
      <w:lvlJc w:val="left"/>
      <w:pPr>
        <w:ind w:left="2670" w:hanging="480"/>
      </w:pPr>
    </w:lvl>
    <w:lvl w:ilvl="5" w:tplc="0409001B" w:tentative="1">
      <w:start w:val="1"/>
      <w:numFmt w:val="lowerRoman"/>
      <w:lvlText w:val="%6."/>
      <w:lvlJc w:val="right"/>
      <w:pPr>
        <w:ind w:left="3150" w:hanging="480"/>
      </w:pPr>
    </w:lvl>
    <w:lvl w:ilvl="6" w:tplc="0409000F" w:tentative="1">
      <w:start w:val="1"/>
      <w:numFmt w:val="decimal"/>
      <w:lvlText w:val="%7."/>
      <w:lvlJc w:val="left"/>
      <w:pPr>
        <w:ind w:left="3630" w:hanging="480"/>
      </w:pPr>
    </w:lvl>
    <w:lvl w:ilvl="7" w:tplc="04090019" w:tentative="1">
      <w:start w:val="1"/>
      <w:numFmt w:val="ideographTraditional"/>
      <w:lvlText w:val="%8、"/>
      <w:lvlJc w:val="left"/>
      <w:pPr>
        <w:ind w:left="4110" w:hanging="480"/>
      </w:pPr>
    </w:lvl>
    <w:lvl w:ilvl="8" w:tplc="0409001B" w:tentative="1">
      <w:start w:val="1"/>
      <w:numFmt w:val="lowerRoman"/>
      <w:lvlText w:val="%9."/>
      <w:lvlJc w:val="right"/>
      <w:pPr>
        <w:ind w:left="4590" w:hanging="480"/>
      </w:pPr>
    </w:lvl>
  </w:abstractNum>
  <w:abstractNum w:abstractNumId="447" w15:restartNumberingAfterBreak="0">
    <w:nsid w:val="37754CCC"/>
    <w:multiLevelType w:val="hybridMultilevel"/>
    <w:tmpl w:val="CCF425CA"/>
    <w:lvl w:ilvl="0" w:tplc="04090003">
      <w:start w:val="1"/>
      <w:numFmt w:val="bullet"/>
      <w:lvlText w:val=""/>
      <w:lvlJc w:val="left"/>
      <w:pPr>
        <w:ind w:left="880" w:hanging="480"/>
      </w:pPr>
      <w:rPr>
        <w:rFonts w:ascii="Wingdings" w:hAnsi="Wingdings" w:hint="default"/>
      </w:rPr>
    </w:lvl>
    <w:lvl w:ilvl="1" w:tplc="04090003" w:tentative="1">
      <w:start w:val="1"/>
      <w:numFmt w:val="bullet"/>
      <w:lvlText w:val=""/>
      <w:lvlJc w:val="left"/>
      <w:pPr>
        <w:ind w:left="1360" w:hanging="480"/>
      </w:pPr>
      <w:rPr>
        <w:rFonts w:ascii="Wingdings" w:hAnsi="Wingdings" w:hint="default"/>
      </w:rPr>
    </w:lvl>
    <w:lvl w:ilvl="2" w:tplc="04090005" w:tentative="1">
      <w:start w:val="1"/>
      <w:numFmt w:val="bullet"/>
      <w:lvlText w:val=""/>
      <w:lvlJc w:val="left"/>
      <w:pPr>
        <w:ind w:left="1840" w:hanging="480"/>
      </w:pPr>
      <w:rPr>
        <w:rFonts w:ascii="Wingdings" w:hAnsi="Wingdings" w:hint="default"/>
      </w:rPr>
    </w:lvl>
    <w:lvl w:ilvl="3" w:tplc="04090001" w:tentative="1">
      <w:start w:val="1"/>
      <w:numFmt w:val="bullet"/>
      <w:lvlText w:val=""/>
      <w:lvlJc w:val="left"/>
      <w:pPr>
        <w:ind w:left="2320" w:hanging="480"/>
      </w:pPr>
      <w:rPr>
        <w:rFonts w:ascii="Wingdings" w:hAnsi="Wingdings" w:hint="default"/>
      </w:rPr>
    </w:lvl>
    <w:lvl w:ilvl="4" w:tplc="04090003" w:tentative="1">
      <w:start w:val="1"/>
      <w:numFmt w:val="bullet"/>
      <w:lvlText w:val=""/>
      <w:lvlJc w:val="left"/>
      <w:pPr>
        <w:ind w:left="2800" w:hanging="480"/>
      </w:pPr>
      <w:rPr>
        <w:rFonts w:ascii="Wingdings" w:hAnsi="Wingdings" w:hint="default"/>
      </w:rPr>
    </w:lvl>
    <w:lvl w:ilvl="5" w:tplc="04090005" w:tentative="1">
      <w:start w:val="1"/>
      <w:numFmt w:val="bullet"/>
      <w:lvlText w:val=""/>
      <w:lvlJc w:val="left"/>
      <w:pPr>
        <w:ind w:left="3280" w:hanging="480"/>
      </w:pPr>
      <w:rPr>
        <w:rFonts w:ascii="Wingdings" w:hAnsi="Wingdings" w:hint="default"/>
      </w:rPr>
    </w:lvl>
    <w:lvl w:ilvl="6" w:tplc="04090001" w:tentative="1">
      <w:start w:val="1"/>
      <w:numFmt w:val="bullet"/>
      <w:lvlText w:val=""/>
      <w:lvlJc w:val="left"/>
      <w:pPr>
        <w:ind w:left="3760" w:hanging="480"/>
      </w:pPr>
      <w:rPr>
        <w:rFonts w:ascii="Wingdings" w:hAnsi="Wingdings" w:hint="default"/>
      </w:rPr>
    </w:lvl>
    <w:lvl w:ilvl="7" w:tplc="04090003" w:tentative="1">
      <w:start w:val="1"/>
      <w:numFmt w:val="bullet"/>
      <w:lvlText w:val=""/>
      <w:lvlJc w:val="left"/>
      <w:pPr>
        <w:ind w:left="4240" w:hanging="480"/>
      </w:pPr>
      <w:rPr>
        <w:rFonts w:ascii="Wingdings" w:hAnsi="Wingdings" w:hint="default"/>
      </w:rPr>
    </w:lvl>
    <w:lvl w:ilvl="8" w:tplc="04090005" w:tentative="1">
      <w:start w:val="1"/>
      <w:numFmt w:val="bullet"/>
      <w:lvlText w:val=""/>
      <w:lvlJc w:val="left"/>
      <w:pPr>
        <w:ind w:left="4720" w:hanging="480"/>
      </w:pPr>
      <w:rPr>
        <w:rFonts w:ascii="Wingdings" w:hAnsi="Wingdings" w:hint="default"/>
      </w:rPr>
    </w:lvl>
  </w:abstractNum>
  <w:abstractNum w:abstractNumId="448" w15:restartNumberingAfterBreak="0">
    <w:nsid w:val="378A7469"/>
    <w:multiLevelType w:val="multilevel"/>
    <w:tmpl w:val="A300D542"/>
    <w:numStyleLink w:val="StyleBulletedGray-80"/>
  </w:abstractNum>
  <w:abstractNum w:abstractNumId="449" w15:restartNumberingAfterBreak="0">
    <w:nsid w:val="37A322BD"/>
    <w:multiLevelType w:val="hybridMultilevel"/>
    <w:tmpl w:val="BA9C9F72"/>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450" w15:restartNumberingAfterBreak="0">
    <w:nsid w:val="37CB2317"/>
    <w:multiLevelType w:val="multilevel"/>
    <w:tmpl w:val="A300D542"/>
    <w:numStyleLink w:val="StyleBulletedGray-80"/>
  </w:abstractNum>
  <w:abstractNum w:abstractNumId="451" w15:restartNumberingAfterBreak="0">
    <w:nsid w:val="37EC1EC6"/>
    <w:multiLevelType w:val="multilevel"/>
    <w:tmpl w:val="19E4B690"/>
    <w:lvl w:ilvl="0">
      <w:start w:val="1"/>
      <w:numFmt w:val="bullet"/>
      <w:pStyle w:val="BL-1"/>
      <w:lvlText w:val=""/>
      <w:lvlJc w:val="left"/>
      <w:pPr>
        <w:ind w:left="480" w:hanging="480"/>
      </w:pPr>
      <w:rPr>
        <w:rFonts w:ascii="Wingdings" w:hAnsi="Wingdings" w:hint="default"/>
      </w:rPr>
    </w:lvl>
    <w:lvl w:ilvl="1">
      <w:start w:val="1"/>
      <w:numFmt w:val="bullet"/>
      <w:lvlText w:val=""/>
      <w:lvlJc w:val="left"/>
      <w:pPr>
        <w:ind w:left="960" w:hanging="480"/>
      </w:pPr>
      <w:rPr>
        <w:rFonts w:ascii="Wingdings" w:hAnsi="Wingdings" w:hint="default"/>
      </w:rPr>
    </w:lvl>
    <w:lvl w:ilvl="2">
      <w:start w:val="1"/>
      <w:numFmt w:val="bullet"/>
      <w:lvlText w:val=""/>
      <w:lvlJc w:val="left"/>
      <w:pPr>
        <w:ind w:left="1440" w:hanging="480"/>
      </w:pPr>
      <w:rPr>
        <w:rFonts w:ascii="Wingdings" w:hAnsi="Wingdings" w:hint="default"/>
      </w:rPr>
    </w:lvl>
    <w:lvl w:ilvl="3">
      <w:start w:val="1"/>
      <w:numFmt w:val="bullet"/>
      <w:lvlText w:val=""/>
      <w:lvlJc w:val="left"/>
      <w:pPr>
        <w:ind w:left="1920" w:hanging="480"/>
      </w:pPr>
      <w:rPr>
        <w:rFonts w:ascii="Wingdings" w:hAnsi="Wingdings" w:hint="default"/>
      </w:rPr>
    </w:lvl>
    <w:lvl w:ilvl="4">
      <w:start w:val="1"/>
      <w:numFmt w:val="bullet"/>
      <w:lvlText w:val=""/>
      <w:lvlJc w:val="left"/>
      <w:pPr>
        <w:ind w:left="2400" w:hanging="480"/>
      </w:pPr>
      <w:rPr>
        <w:rFonts w:ascii="Wingdings" w:hAnsi="Wingdings" w:hint="default"/>
      </w:rPr>
    </w:lvl>
    <w:lvl w:ilvl="5">
      <w:start w:val="1"/>
      <w:numFmt w:val="bullet"/>
      <w:lvlText w:val=""/>
      <w:lvlJc w:val="left"/>
      <w:pPr>
        <w:ind w:left="2880" w:hanging="480"/>
      </w:pPr>
      <w:rPr>
        <w:rFonts w:ascii="Wingdings" w:hAnsi="Wingdings" w:hint="default"/>
      </w:rPr>
    </w:lvl>
    <w:lvl w:ilvl="6">
      <w:start w:val="1"/>
      <w:numFmt w:val="bullet"/>
      <w:lvlText w:val=""/>
      <w:lvlJc w:val="left"/>
      <w:pPr>
        <w:ind w:left="3360" w:hanging="480"/>
      </w:pPr>
      <w:rPr>
        <w:rFonts w:ascii="Wingdings" w:hAnsi="Wingdings" w:hint="default"/>
      </w:rPr>
    </w:lvl>
    <w:lvl w:ilvl="7">
      <w:start w:val="1"/>
      <w:numFmt w:val="bullet"/>
      <w:lvlText w:val=""/>
      <w:lvlJc w:val="left"/>
      <w:pPr>
        <w:ind w:left="3840" w:hanging="480"/>
      </w:pPr>
      <w:rPr>
        <w:rFonts w:ascii="Wingdings" w:hAnsi="Wingdings" w:hint="default"/>
      </w:rPr>
    </w:lvl>
    <w:lvl w:ilvl="8">
      <w:start w:val="1"/>
      <w:numFmt w:val="bullet"/>
      <w:lvlText w:val=""/>
      <w:lvlJc w:val="left"/>
      <w:pPr>
        <w:ind w:left="4320" w:hanging="480"/>
      </w:pPr>
      <w:rPr>
        <w:rFonts w:ascii="Wingdings" w:hAnsi="Wingdings" w:hint="default"/>
      </w:rPr>
    </w:lvl>
  </w:abstractNum>
  <w:abstractNum w:abstractNumId="452" w15:restartNumberingAfterBreak="0">
    <w:nsid w:val="380C6F66"/>
    <w:multiLevelType w:val="hybridMultilevel"/>
    <w:tmpl w:val="D46489CC"/>
    <w:lvl w:ilvl="0" w:tplc="04090001">
      <w:start w:val="1"/>
      <w:numFmt w:val="bullet"/>
      <w:lvlText w:val=""/>
      <w:lvlJc w:val="left"/>
      <w:pPr>
        <w:tabs>
          <w:tab w:val="num" w:pos="480"/>
        </w:tabs>
        <w:ind w:left="480" w:hanging="480"/>
      </w:pPr>
      <w:rPr>
        <w:rFonts w:ascii="Wingdings" w:hAnsi="Wingdings" w:hint="default"/>
      </w:rPr>
    </w:lvl>
    <w:lvl w:ilvl="1" w:tplc="04090003">
      <w:start w:val="1"/>
      <w:numFmt w:val="bullet"/>
      <w:lvlText w:val=""/>
      <w:lvlJc w:val="left"/>
      <w:pPr>
        <w:tabs>
          <w:tab w:val="num" w:pos="960"/>
        </w:tabs>
        <w:ind w:left="960" w:hanging="480"/>
      </w:pPr>
      <w:rPr>
        <w:rFonts w:ascii="Wingdings" w:hAnsi="Wingdings" w:hint="default"/>
      </w:rPr>
    </w:lvl>
    <w:lvl w:ilvl="2" w:tplc="04090005" w:tentative="1">
      <w:start w:val="1"/>
      <w:numFmt w:val="bullet"/>
      <w:lvlText w:val=""/>
      <w:lvlJc w:val="left"/>
      <w:pPr>
        <w:tabs>
          <w:tab w:val="num" w:pos="1440"/>
        </w:tabs>
        <w:ind w:left="1440" w:hanging="480"/>
      </w:pPr>
      <w:rPr>
        <w:rFonts w:ascii="Wingdings" w:hAnsi="Wingdings" w:hint="default"/>
      </w:rPr>
    </w:lvl>
    <w:lvl w:ilvl="3" w:tplc="04090001" w:tentative="1">
      <w:start w:val="1"/>
      <w:numFmt w:val="bullet"/>
      <w:lvlText w:val=""/>
      <w:lvlJc w:val="left"/>
      <w:pPr>
        <w:tabs>
          <w:tab w:val="num" w:pos="1920"/>
        </w:tabs>
        <w:ind w:left="1920" w:hanging="480"/>
      </w:pPr>
      <w:rPr>
        <w:rFonts w:ascii="Wingdings" w:hAnsi="Wingdings" w:hint="default"/>
      </w:rPr>
    </w:lvl>
    <w:lvl w:ilvl="4" w:tplc="04090003" w:tentative="1">
      <w:start w:val="1"/>
      <w:numFmt w:val="bullet"/>
      <w:lvlText w:val=""/>
      <w:lvlJc w:val="left"/>
      <w:pPr>
        <w:tabs>
          <w:tab w:val="num" w:pos="2400"/>
        </w:tabs>
        <w:ind w:left="2400" w:hanging="480"/>
      </w:pPr>
      <w:rPr>
        <w:rFonts w:ascii="Wingdings" w:hAnsi="Wingdings" w:hint="default"/>
      </w:rPr>
    </w:lvl>
    <w:lvl w:ilvl="5" w:tplc="04090005" w:tentative="1">
      <w:start w:val="1"/>
      <w:numFmt w:val="bullet"/>
      <w:lvlText w:val=""/>
      <w:lvlJc w:val="left"/>
      <w:pPr>
        <w:tabs>
          <w:tab w:val="num" w:pos="2880"/>
        </w:tabs>
        <w:ind w:left="2880" w:hanging="480"/>
      </w:pPr>
      <w:rPr>
        <w:rFonts w:ascii="Wingdings" w:hAnsi="Wingdings" w:hint="default"/>
      </w:rPr>
    </w:lvl>
    <w:lvl w:ilvl="6" w:tplc="04090001" w:tentative="1">
      <w:start w:val="1"/>
      <w:numFmt w:val="bullet"/>
      <w:lvlText w:val=""/>
      <w:lvlJc w:val="left"/>
      <w:pPr>
        <w:tabs>
          <w:tab w:val="num" w:pos="3360"/>
        </w:tabs>
        <w:ind w:left="3360" w:hanging="480"/>
      </w:pPr>
      <w:rPr>
        <w:rFonts w:ascii="Wingdings" w:hAnsi="Wingdings" w:hint="default"/>
      </w:rPr>
    </w:lvl>
    <w:lvl w:ilvl="7" w:tplc="04090003" w:tentative="1">
      <w:start w:val="1"/>
      <w:numFmt w:val="bullet"/>
      <w:lvlText w:val=""/>
      <w:lvlJc w:val="left"/>
      <w:pPr>
        <w:tabs>
          <w:tab w:val="num" w:pos="3840"/>
        </w:tabs>
        <w:ind w:left="3840" w:hanging="480"/>
      </w:pPr>
      <w:rPr>
        <w:rFonts w:ascii="Wingdings" w:hAnsi="Wingdings" w:hint="default"/>
      </w:rPr>
    </w:lvl>
    <w:lvl w:ilvl="8" w:tplc="04090005" w:tentative="1">
      <w:start w:val="1"/>
      <w:numFmt w:val="bullet"/>
      <w:lvlText w:val=""/>
      <w:lvlJc w:val="left"/>
      <w:pPr>
        <w:tabs>
          <w:tab w:val="num" w:pos="4320"/>
        </w:tabs>
        <w:ind w:left="4320" w:hanging="480"/>
      </w:pPr>
      <w:rPr>
        <w:rFonts w:ascii="Wingdings" w:hAnsi="Wingdings" w:hint="default"/>
      </w:rPr>
    </w:lvl>
  </w:abstractNum>
  <w:abstractNum w:abstractNumId="453" w15:restartNumberingAfterBreak="0">
    <w:nsid w:val="381C5320"/>
    <w:multiLevelType w:val="multilevel"/>
    <w:tmpl w:val="A300D542"/>
    <w:numStyleLink w:val="StyleBulletedGray-80"/>
  </w:abstractNum>
  <w:abstractNum w:abstractNumId="454" w15:restartNumberingAfterBreak="0">
    <w:nsid w:val="385C66B8"/>
    <w:multiLevelType w:val="multilevel"/>
    <w:tmpl w:val="E06E8F0A"/>
    <w:lvl w:ilvl="0">
      <w:start w:val="1"/>
      <w:numFmt w:val="decimal"/>
      <w:lvlText w:val="%1"/>
      <w:lvlJc w:val="left"/>
      <w:pPr>
        <w:tabs>
          <w:tab w:val="num" w:pos="432"/>
        </w:tabs>
        <w:ind w:left="432" w:hanging="432"/>
      </w:pPr>
      <w:rPr>
        <w:rFonts w:hint="eastAsia"/>
      </w:rPr>
    </w:lvl>
    <w:lvl w:ilvl="1">
      <w:start w:val="1"/>
      <w:numFmt w:val="decimal"/>
      <w:lvlText w:val="%1.%2"/>
      <w:lvlJc w:val="left"/>
      <w:pPr>
        <w:tabs>
          <w:tab w:val="num" w:pos="6876"/>
        </w:tabs>
        <w:ind w:left="6876" w:hanging="576"/>
      </w:pPr>
      <w:rPr>
        <w:rFonts w:hint="eastAsia"/>
        <w:b/>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lvlText w:val="%1.%2.%3"/>
      <w:lvlJc w:val="left"/>
      <w:pPr>
        <w:tabs>
          <w:tab w:val="num" w:pos="720"/>
        </w:tabs>
        <w:ind w:left="720" w:hanging="720"/>
      </w:pPr>
      <w:rPr>
        <w:rFonts w:hint="eastAsia"/>
        <w:b/>
        <w:bCs w:val="0"/>
        <w:i w:val="0"/>
        <w:iCs w:val="0"/>
        <w:caps w:val="0"/>
        <w:smallCaps w:val="0"/>
        <w:strike w:val="0"/>
        <w:dstrike w:val="0"/>
        <w:vanish w:val="0"/>
        <w:color w:val="000000"/>
        <w:spacing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lvlText w:val="%1.%2.%3.%4"/>
      <w:lvlJc w:val="left"/>
      <w:pPr>
        <w:tabs>
          <w:tab w:val="num" w:pos="864"/>
        </w:tabs>
        <w:ind w:left="864" w:hanging="864"/>
      </w:pPr>
      <w:rPr>
        <w:rFonts w:hint="eastAsia"/>
        <w:b w:val="0"/>
        <w:bCs w:val="0"/>
        <w:i/>
        <w:iCs w:val="0"/>
        <w:caps w:val="0"/>
        <w:smallCaps w:val="0"/>
        <w:strike w:val="0"/>
        <w:dstrike w:val="0"/>
        <w:vanish w:val="0"/>
        <w:color w:val="000000"/>
        <w:spacing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4">
      <w:start w:val="1"/>
      <w:numFmt w:val="decimal"/>
      <w:lvlText w:val="%1.%2.%3.%4.%5"/>
      <w:lvlJc w:val="left"/>
      <w:pPr>
        <w:tabs>
          <w:tab w:val="num" w:pos="1008"/>
        </w:tabs>
        <w:ind w:left="1008" w:hanging="1008"/>
      </w:pPr>
      <w:rPr>
        <w:rFonts w:hint="eastAsia"/>
      </w:rPr>
    </w:lvl>
    <w:lvl w:ilvl="5">
      <w:start w:val="1"/>
      <w:numFmt w:val="decimal"/>
      <w:lvlText w:val="%1.%2.%3.%4.%5.%6"/>
      <w:lvlJc w:val="left"/>
      <w:pPr>
        <w:tabs>
          <w:tab w:val="num" w:pos="1152"/>
        </w:tabs>
        <w:ind w:left="1152" w:hanging="1152"/>
      </w:pPr>
      <w:rPr>
        <w:rFonts w:hint="eastAsia"/>
      </w:rPr>
    </w:lvl>
    <w:lvl w:ilvl="6">
      <w:start w:val="1"/>
      <w:numFmt w:val="decimal"/>
      <w:lvlText w:val="%1.%2.%3.%4.%5.%6.%7"/>
      <w:lvlJc w:val="left"/>
      <w:pPr>
        <w:tabs>
          <w:tab w:val="num" w:pos="1296"/>
        </w:tabs>
        <w:ind w:left="1296" w:hanging="1296"/>
      </w:pPr>
      <w:rPr>
        <w:rFonts w:hint="eastAsia"/>
      </w:rPr>
    </w:lvl>
    <w:lvl w:ilvl="7">
      <w:start w:val="1"/>
      <w:numFmt w:val="decimal"/>
      <w:lvlText w:val="%1.%2.%3.%4.%5.%6.%7.%8"/>
      <w:lvlJc w:val="left"/>
      <w:pPr>
        <w:tabs>
          <w:tab w:val="num" w:pos="1440"/>
        </w:tabs>
        <w:ind w:left="1440" w:hanging="1440"/>
      </w:pPr>
      <w:rPr>
        <w:rFonts w:hint="eastAsia"/>
      </w:rPr>
    </w:lvl>
    <w:lvl w:ilvl="8">
      <w:start w:val="1"/>
      <w:numFmt w:val="decimal"/>
      <w:lvlText w:val="%1.%2.%3.%4.%5.%6.%7.%8.%9"/>
      <w:lvlJc w:val="left"/>
      <w:pPr>
        <w:tabs>
          <w:tab w:val="num" w:pos="1584"/>
        </w:tabs>
        <w:ind w:left="1584" w:hanging="1584"/>
      </w:pPr>
      <w:rPr>
        <w:rFonts w:hint="eastAsia"/>
      </w:rPr>
    </w:lvl>
  </w:abstractNum>
  <w:abstractNum w:abstractNumId="455" w15:restartNumberingAfterBreak="0">
    <w:nsid w:val="386E242D"/>
    <w:multiLevelType w:val="hybridMultilevel"/>
    <w:tmpl w:val="32AA10B6"/>
    <w:lvl w:ilvl="0" w:tplc="04090001">
      <w:start w:val="1"/>
      <w:numFmt w:val="bullet"/>
      <w:lvlText w:val=""/>
      <w:lvlJc w:val="left"/>
      <w:pPr>
        <w:tabs>
          <w:tab w:val="num" w:pos="480"/>
        </w:tabs>
        <w:ind w:left="480" w:hanging="480"/>
      </w:pPr>
      <w:rPr>
        <w:rFonts w:ascii="Symbol" w:hAnsi="Symbol" w:hint="default"/>
        <w:color w:val="auto"/>
      </w:rPr>
    </w:lvl>
    <w:lvl w:ilvl="1" w:tplc="509CF726">
      <w:start w:val="1"/>
      <w:numFmt w:val="bullet"/>
      <w:lvlText w:val=""/>
      <w:lvlJc w:val="left"/>
      <w:pPr>
        <w:tabs>
          <w:tab w:val="num" w:pos="960"/>
        </w:tabs>
        <w:ind w:left="960" w:hanging="480"/>
      </w:pPr>
      <w:rPr>
        <w:rFonts w:ascii="Wingdings" w:hAnsi="Wingdings" w:hint="default"/>
      </w:rPr>
    </w:lvl>
    <w:lvl w:ilvl="2" w:tplc="FBFA4C20">
      <w:start w:val="1"/>
      <w:numFmt w:val="decimal"/>
      <w:lvlText w:val="%3."/>
      <w:lvlJc w:val="left"/>
      <w:pPr>
        <w:tabs>
          <w:tab w:val="num" w:pos="1440"/>
        </w:tabs>
        <w:ind w:left="1440" w:hanging="480"/>
      </w:pPr>
      <w:rPr>
        <w:rFonts w:hint="eastAsia"/>
        <w:color w:val="000000"/>
        <w:u w:color="548DD4"/>
      </w:rPr>
    </w:lvl>
    <w:lvl w:ilvl="3" w:tplc="406CCB6C">
      <w:start w:val="1"/>
      <w:numFmt w:val="bullet"/>
      <w:lvlText w:val=""/>
      <w:lvlJc w:val="left"/>
      <w:pPr>
        <w:tabs>
          <w:tab w:val="num" w:pos="1920"/>
        </w:tabs>
        <w:ind w:left="1920" w:hanging="480"/>
      </w:pPr>
      <w:rPr>
        <w:rFonts w:ascii="Wingdings" w:hAnsi="Wingdings" w:hint="default"/>
        <w:color w:val="auto"/>
      </w:rPr>
    </w:lvl>
    <w:lvl w:ilvl="4" w:tplc="7818A078">
      <w:start w:val="1"/>
      <w:numFmt w:val="bullet"/>
      <w:lvlText w:val=""/>
      <w:lvlJc w:val="left"/>
      <w:pPr>
        <w:tabs>
          <w:tab w:val="num" w:pos="2400"/>
        </w:tabs>
        <w:ind w:left="2400" w:hanging="480"/>
      </w:pPr>
      <w:rPr>
        <w:rFonts w:ascii="Wingdings" w:hAnsi="Wingdings" w:hint="default"/>
      </w:rPr>
    </w:lvl>
    <w:lvl w:ilvl="5" w:tplc="8EB2CEC4" w:tentative="1">
      <w:start w:val="1"/>
      <w:numFmt w:val="bullet"/>
      <w:lvlText w:val=""/>
      <w:lvlJc w:val="left"/>
      <w:pPr>
        <w:tabs>
          <w:tab w:val="num" w:pos="2880"/>
        </w:tabs>
        <w:ind w:left="2880" w:hanging="480"/>
      </w:pPr>
      <w:rPr>
        <w:rFonts w:ascii="Wingdings" w:hAnsi="Wingdings" w:hint="default"/>
      </w:rPr>
    </w:lvl>
    <w:lvl w:ilvl="6" w:tplc="F0269406" w:tentative="1">
      <w:start w:val="1"/>
      <w:numFmt w:val="bullet"/>
      <w:lvlText w:val=""/>
      <w:lvlJc w:val="left"/>
      <w:pPr>
        <w:tabs>
          <w:tab w:val="num" w:pos="3360"/>
        </w:tabs>
        <w:ind w:left="3360" w:hanging="480"/>
      </w:pPr>
      <w:rPr>
        <w:rFonts w:ascii="Wingdings" w:hAnsi="Wingdings" w:hint="default"/>
      </w:rPr>
    </w:lvl>
    <w:lvl w:ilvl="7" w:tplc="497C920A" w:tentative="1">
      <w:start w:val="1"/>
      <w:numFmt w:val="bullet"/>
      <w:lvlText w:val=""/>
      <w:lvlJc w:val="left"/>
      <w:pPr>
        <w:tabs>
          <w:tab w:val="num" w:pos="3840"/>
        </w:tabs>
        <w:ind w:left="3840" w:hanging="480"/>
      </w:pPr>
      <w:rPr>
        <w:rFonts w:ascii="Wingdings" w:hAnsi="Wingdings" w:hint="default"/>
      </w:rPr>
    </w:lvl>
    <w:lvl w:ilvl="8" w:tplc="0310E6FA" w:tentative="1">
      <w:start w:val="1"/>
      <w:numFmt w:val="bullet"/>
      <w:lvlText w:val=""/>
      <w:lvlJc w:val="left"/>
      <w:pPr>
        <w:tabs>
          <w:tab w:val="num" w:pos="4320"/>
        </w:tabs>
        <w:ind w:left="4320" w:hanging="480"/>
      </w:pPr>
      <w:rPr>
        <w:rFonts w:ascii="Wingdings" w:hAnsi="Wingdings" w:hint="default"/>
      </w:rPr>
    </w:lvl>
  </w:abstractNum>
  <w:abstractNum w:abstractNumId="456" w15:restartNumberingAfterBreak="0">
    <w:nsid w:val="389319A2"/>
    <w:multiLevelType w:val="multilevel"/>
    <w:tmpl w:val="A300D542"/>
    <w:numStyleLink w:val="StyleBulletedGray-80"/>
  </w:abstractNum>
  <w:abstractNum w:abstractNumId="457" w15:restartNumberingAfterBreak="0">
    <w:nsid w:val="38B655CE"/>
    <w:multiLevelType w:val="multilevel"/>
    <w:tmpl w:val="A300D542"/>
    <w:numStyleLink w:val="StyleBulletedGray-80"/>
  </w:abstractNum>
  <w:abstractNum w:abstractNumId="458" w15:restartNumberingAfterBreak="0">
    <w:nsid w:val="38D45787"/>
    <w:multiLevelType w:val="multilevel"/>
    <w:tmpl w:val="A300D542"/>
    <w:numStyleLink w:val="StyleBulletedGray-80"/>
  </w:abstractNum>
  <w:abstractNum w:abstractNumId="459" w15:restartNumberingAfterBreak="0">
    <w:nsid w:val="38E02D62"/>
    <w:multiLevelType w:val="hybridMultilevel"/>
    <w:tmpl w:val="8BFE1C32"/>
    <w:lvl w:ilvl="0" w:tplc="04090001">
      <w:start w:val="1"/>
      <w:numFmt w:val="bullet"/>
      <w:lvlText w:val=""/>
      <w:lvlJc w:val="left"/>
      <w:pPr>
        <w:tabs>
          <w:tab w:val="num" w:pos="480"/>
        </w:tabs>
        <w:ind w:left="480" w:hanging="480"/>
      </w:pPr>
      <w:rPr>
        <w:rFonts w:ascii="Wingdings" w:hAnsi="Wingdings" w:hint="default"/>
      </w:rPr>
    </w:lvl>
    <w:lvl w:ilvl="1" w:tplc="04090003" w:tentative="1">
      <w:start w:val="1"/>
      <w:numFmt w:val="bullet"/>
      <w:lvlText w:val=""/>
      <w:lvlJc w:val="left"/>
      <w:pPr>
        <w:tabs>
          <w:tab w:val="num" w:pos="960"/>
        </w:tabs>
        <w:ind w:left="960" w:hanging="480"/>
      </w:pPr>
      <w:rPr>
        <w:rFonts w:ascii="Wingdings" w:hAnsi="Wingdings" w:hint="default"/>
      </w:rPr>
    </w:lvl>
    <w:lvl w:ilvl="2" w:tplc="04090005" w:tentative="1">
      <w:start w:val="1"/>
      <w:numFmt w:val="bullet"/>
      <w:lvlText w:val=""/>
      <w:lvlJc w:val="left"/>
      <w:pPr>
        <w:tabs>
          <w:tab w:val="num" w:pos="1440"/>
        </w:tabs>
        <w:ind w:left="1440" w:hanging="480"/>
      </w:pPr>
      <w:rPr>
        <w:rFonts w:ascii="Wingdings" w:hAnsi="Wingdings" w:hint="default"/>
      </w:rPr>
    </w:lvl>
    <w:lvl w:ilvl="3" w:tplc="04090001" w:tentative="1">
      <w:start w:val="1"/>
      <w:numFmt w:val="bullet"/>
      <w:lvlText w:val=""/>
      <w:lvlJc w:val="left"/>
      <w:pPr>
        <w:tabs>
          <w:tab w:val="num" w:pos="1920"/>
        </w:tabs>
        <w:ind w:left="1920" w:hanging="480"/>
      </w:pPr>
      <w:rPr>
        <w:rFonts w:ascii="Wingdings" w:hAnsi="Wingdings" w:hint="default"/>
      </w:rPr>
    </w:lvl>
    <w:lvl w:ilvl="4" w:tplc="04090003" w:tentative="1">
      <w:start w:val="1"/>
      <w:numFmt w:val="bullet"/>
      <w:lvlText w:val=""/>
      <w:lvlJc w:val="left"/>
      <w:pPr>
        <w:tabs>
          <w:tab w:val="num" w:pos="2400"/>
        </w:tabs>
        <w:ind w:left="2400" w:hanging="480"/>
      </w:pPr>
      <w:rPr>
        <w:rFonts w:ascii="Wingdings" w:hAnsi="Wingdings" w:hint="default"/>
      </w:rPr>
    </w:lvl>
    <w:lvl w:ilvl="5" w:tplc="04090005" w:tentative="1">
      <w:start w:val="1"/>
      <w:numFmt w:val="bullet"/>
      <w:lvlText w:val=""/>
      <w:lvlJc w:val="left"/>
      <w:pPr>
        <w:tabs>
          <w:tab w:val="num" w:pos="2880"/>
        </w:tabs>
        <w:ind w:left="2880" w:hanging="480"/>
      </w:pPr>
      <w:rPr>
        <w:rFonts w:ascii="Wingdings" w:hAnsi="Wingdings" w:hint="default"/>
      </w:rPr>
    </w:lvl>
    <w:lvl w:ilvl="6" w:tplc="04090001" w:tentative="1">
      <w:start w:val="1"/>
      <w:numFmt w:val="bullet"/>
      <w:lvlText w:val=""/>
      <w:lvlJc w:val="left"/>
      <w:pPr>
        <w:tabs>
          <w:tab w:val="num" w:pos="3360"/>
        </w:tabs>
        <w:ind w:left="3360" w:hanging="480"/>
      </w:pPr>
      <w:rPr>
        <w:rFonts w:ascii="Wingdings" w:hAnsi="Wingdings" w:hint="default"/>
      </w:rPr>
    </w:lvl>
    <w:lvl w:ilvl="7" w:tplc="04090003" w:tentative="1">
      <w:start w:val="1"/>
      <w:numFmt w:val="bullet"/>
      <w:lvlText w:val=""/>
      <w:lvlJc w:val="left"/>
      <w:pPr>
        <w:tabs>
          <w:tab w:val="num" w:pos="3840"/>
        </w:tabs>
        <w:ind w:left="3840" w:hanging="480"/>
      </w:pPr>
      <w:rPr>
        <w:rFonts w:ascii="Wingdings" w:hAnsi="Wingdings" w:hint="default"/>
      </w:rPr>
    </w:lvl>
    <w:lvl w:ilvl="8" w:tplc="04090005" w:tentative="1">
      <w:start w:val="1"/>
      <w:numFmt w:val="bullet"/>
      <w:lvlText w:val=""/>
      <w:lvlJc w:val="left"/>
      <w:pPr>
        <w:tabs>
          <w:tab w:val="num" w:pos="4320"/>
        </w:tabs>
        <w:ind w:left="4320" w:hanging="480"/>
      </w:pPr>
      <w:rPr>
        <w:rFonts w:ascii="Wingdings" w:hAnsi="Wingdings" w:hint="default"/>
      </w:rPr>
    </w:lvl>
  </w:abstractNum>
  <w:abstractNum w:abstractNumId="460" w15:restartNumberingAfterBreak="0">
    <w:nsid w:val="38EF6A8F"/>
    <w:multiLevelType w:val="hybridMultilevel"/>
    <w:tmpl w:val="C140250E"/>
    <w:lvl w:ilvl="0" w:tplc="A5A088BE">
      <w:start w:val="1"/>
      <w:numFmt w:val="bullet"/>
      <w:lvlText w:val=""/>
      <w:lvlJc w:val="left"/>
      <w:pPr>
        <w:tabs>
          <w:tab w:val="num" w:pos="567"/>
        </w:tabs>
        <w:ind w:left="567" w:hanging="397"/>
      </w:pPr>
      <w:rPr>
        <w:rFonts w:ascii="Wingdings" w:hAnsi="Wingdings" w:hint="default"/>
      </w:rPr>
    </w:lvl>
    <w:lvl w:ilvl="1" w:tplc="DCB0E60C">
      <w:start w:val="1"/>
      <w:numFmt w:val="bullet"/>
      <w:lvlText w:val="o"/>
      <w:lvlJc w:val="left"/>
      <w:pPr>
        <w:tabs>
          <w:tab w:val="num" w:pos="1477"/>
        </w:tabs>
        <w:ind w:left="1477" w:hanging="397"/>
      </w:pPr>
      <w:rPr>
        <w:rFonts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61" w15:restartNumberingAfterBreak="0">
    <w:nsid w:val="39262DCB"/>
    <w:multiLevelType w:val="multilevel"/>
    <w:tmpl w:val="A300D542"/>
    <w:numStyleLink w:val="StyleBulletedGray-80"/>
  </w:abstractNum>
  <w:abstractNum w:abstractNumId="462" w15:restartNumberingAfterBreak="0">
    <w:nsid w:val="3993041C"/>
    <w:multiLevelType w:val="hybridMultilevel"/>
    <w:tmpl w:val="79902B7A"/>
    <w:lvl w:ilvl="0" w:tplc="C05C44D2">
      <w:start w:val="1"/>
      <w:numFmt w:val="bullet"/>
      <w:lvlText w:val=""/>
      <w:lvlJc w:val="left"/>
      <w:pPr>
        <w:tabs>
          <w:tab w:val="num" w:pos="480"/>
        </w:tabs>
        <w:ind w:left="480" w:hanging="480"/>
      </w:pPr>
      <w:rPr>
        <w:rFonts w:ascii="Symbol" w:hAnsi="Symbol" w:hint="default"/>
        <w:color w:val="auto"/>
      </w:rPr>
    </w:lvl>
    <w:lvl w:ilvl="1" w:tplc="AAD88A6A">
      <w:start w:val="1"/>
      <w:numFmt w:val="bullet"/>
      <w:lvlText w:val=""/>
      <w:lvlJc w:val="left"/>
      <w:pPr>
        <w:tabs>
          <w:tab w:val="num" w:pos="960"/>
        </w:tabs>
        <w:ind w:left="960" w:hanging="480"/>
      </w:pPr>
      <w:rPr>
        <w:rFonts w:ascii="Wingdings" w:hAnsi="Wingdings" w:hint="default"/>
      </w:rPr>
    </w:lvl>
    <w:lvl w:ilvl="2" w:tplc="9F90DB0A">
      <w:start w:val="1"/>
      <w:numFmt w:val="bullet"/>
      <w:lvlText w:val=""/>
      <w:lvlJc w:val="left"/>
      <w:pPr>
        <w:tabs>
          <w:tab w:val="num" w:pos="1440"/>
        </w:tabs>
        <w:ind w:left="1440" w:hanging="480"/>
      </w:pPr>
      <w:rPr>
        <w:rFonts w:ascii="Wingdings" w:hAnsi="Wingdings" w:hint="default"/>
        <w:color w:val="auto"/>
      </w:rPr>
    </w:lvl>
    <w:lvl w:ilvl="3" w:tplc="95AC8B1A">
      <w:start w:val="1"/>
      <w:numFmt w:val="bullet"/>
      <w:lvlText w:val=""/>
      <w:lvlJc w:val="left"/>
      <w:pPr>
        <w:tabs>
          <w:tab w:val="num" w:pos="1920"/>
        </w:tabs>
        <w:ind w:left="1920" w:hanging="480"/>
      </w:pPr>
      <w:rPr>
        <w:rFonts w:ascii="Wingdings" w:hAnsi="Wingdings" w:hint="default"/>
      </w:rPr>
    </w:lvl>
    <w:lvl w:ilvl="4" w:tplc="EE026A98" w:tentative="1">
      <w:start w:val="1"/>
      <w:numFmt w:val="bullet"/>
      <w:lvlText w:val=""/>
      <w:lvlJc w:val="left"/>
      <w:pPr>
        <w:tabs>
          <w:tab w:val="num" w:pos="2400"/>
        </w:tabs>
        <w:ind w:left="2400" w:hanging="480"/>
      </w:pPr>
      <w:rPr>
        <w:rFonts w:ascii="Wingdings" w:hAnsi="Wingdings" w:hint="default"/>
      </w:rPr>
    </w:lvl>
    <w:lvl w:ilvl="5" w:tplc="AEEE6AD2" w:tentative="1">
      <w:start w:val="1"/>
      <w:numFmt w:val="bullet"/>
      <w:lvlText w:val=""/>
      <w:lvlJc w:val="left"/>
      <w:pPr>
        <w:tabs>
          <w:tab w:val="num" w:pos="2880"/>
        </w:tabs>
        <w:ind w:left="2880" w:hanging="480"/>
      </w:pPr>
      <w:rPr>
        <w:rFonts w:ascii="Wingdings" w:hAnsi="Wingdings" w:hint="default"/>
      </w:rPr>
    </w:lvl>
    <w:lvl w:ilvl="6" w:tplc="56E612F0" w:tentative="1">
      <w:start w:val="1"/>
      <w:numFmt w:val="bullet"/>
      <w:lvlText w:val=""/>
      <w:lvlJc w:val="left"/>
      <w:pPr>
        <w:tabs>
          <w:tab w:val="num" w:pos="3360"/>
        </w:tabs>
        <w:ind w:left="3360" w:hanging="480"/>
      </w:pPr>
      <w:rPr>
        <w:rFonts w:ascii="Wingdings" w:hAnsi="Wingdings" w:hint="default"/>
      </w:rPr>
    </w:lvl>
    <w:lvl w:ilvl="7" w:tplc="07B4FD90" w:tentative="1">
      <w:start w:val="1"/>
      <w:numFmt w:val="bullet"/>
      <w:lvlText w:val=""/>
      <w:lvlJc w:val="left"/>
      <w:pPr>
        <w:tabs>
          <w:tab w:val="num" w:pos="3840"/>
        </w:tabs>
        <w:ind w:left="3840" w:hanging="480"/>
      </w:pPr>
      <w:rPr>
        <w:rFonts w:ascii="Wingdings" w:hAnsi="Wingdings" w:hint="default"/>
      </w:rPr>
    </w:lvl>
    <w:lvl w:ilvl="8" w:tplc="47CCCB36" w:tentative="1">
      <w:start w:val="1"/>
      <w:numFmt w:val="bullet"/>
      <w:lvlText w:val=""/>
      <w:lvlJc w:val="left"/>
      <w:pPr>
        <w:tabs>
          <w:tab w:val="num" w:pos="4320"/>
        </w:tabs>
        <w:ind w:left="4320" w:hanging="480"/>
      </w:pPr>
      <w:rPr>
        <w:rFonts w:ascii="Wingdings" w:hAnsi="Wingdings" w:hint="default"/>
      </w:rPr>
    </w:lvl>
  </w:abstractNum>
  <w:abstractNum w:abstractNumId="463" w15:restartNumberingAfterBreak="0">
    <w:nsid w:val="39C90753"/>
    <w:multiLevelType w:val="multilevel"/>
    <w:tmpl w:val="A300D542"/>
    <w:numStyleLink w:val="StyleBulletedGray-80"/>
  </w:abstractNum>
  <w:abstractNum w:abstractNumId="464" w15:restartNumberingAfterBreak="0">
    <w:nsid w:val="39CD3BB5"/>
    <w:multiLevelType w:val="multilevel"/>
    <w:tmpl w:val="A300D542"/>
    <w:numStyleLink w:val="StyleBulletedGray-80"/>
  </w:abstractNum>
  <w:abstractNum w:abstractNumId="465" w15:restartNumberingAfterBreak="0">
    <w:nsid w:val="39D15453"/>
    <w:multiLevelType w:val="singleLevel"/>
    <w:tmpl w:val="B50C2F00"/>
    <w:lvl w:ilvl="0">
      <w:start w:val="1"/>
      <w:numFmt w:val="decimal"/>
      <w:lvlText w:val="%1."/>
      <w:legacy w:legacy="1" w:legacySpace="0" w:legacyIndent="360"/>
      <w:lvlJc w:val="left"/>
      <w:pPr>
        <w:ind w:left="0" w:firstLine="0"/>
      </w:pPr>
      <w:rPr>
        <w:rFonts w:ascii="Arial" w:hAnsi="Arial" w:cs="Arial" w:hint="default"/>
        <w:color w:val="auto"/>
      </w:rPr>
    </w:lvl>
  </w:abstractNum>
  <w:abstractNum w:abstractNumId="466" w15:restartNumberingAfterBreak="0">
    <w:nsid w:val="39EB1D82"/>
    <w:multiLevelType w:val="multilevel"/>
    <w:tmpl w:val="A300D542"/>
    <w:styleLink w:val="StyleBulletedGray-807"/>
    <w:lvl w:ilvl="0">
      <w:start w:val="1"/>
      <w:numFmt w:val="bullet"/>
      <w:lvlText w:val="–"/>
      <w:lvlJc w:val="left"/>
      <w:pPr>
        <w:tabs>
          <w:tab w:val="num" w:pos="960"/>
        </w:tabs>
        <w:ind w:left="1360" w:hanging="480"/>
      </w:pPr>
      <w:rPr>
        <w:rFonts w:ascii="新細明體" w:eastAsia="新細明體" w:hAnsi="新細明體" w:hint="eastAsia"/>
        <w:color w:val="333333"/>
      </w:rPr>
    </w:lvl>
    <w:lvl w:ilvl="1">
      <w:start w:val="1"/>
      <w:numFmt w:val="bullet"/>
      <w:lvlText w:val=""/>
      <w:lvlJc w:val="left"/>
      <w:pPr>
        <w:tabs>
          <w:tab w:val="num" w:pos="1440"/>
        </w:tabs>
        <w:ind w:left="1440" w:hanging="480"/>
      </w:pPr>
      <w:rPr>
        <w:rFonts w:ascii="Wingdings" w:hAnsi="Wingdings" w:hint="default"/>
      </w:rPr>
    </w:lvl>
    <w:lvl w:ilvl="2">
      <w:start w:val="1"/>
      <w:numFmt w:val="bullet"/>
      <w:lvlText w:val=""/>
      <w:lvlJc w:val="left"/>
      <w:pPr>
        <w:tabs>
          <w:tab w:val="num" w:pos="1920"/>
        </w:tabs>
        <w:ind w:left="1920" w:hanging="480"/>
      </w:pPr>
      <w:rPr>
        <w:rFonts w:ascii="Wingdings" w:hAnsi="Wingdings" w:hint="default"/>
      </w:rPr>
    </w:lvl>
    <w:lvl w:ilvl="3">
      <w:start w:val="1"/>
      <w:numFmt w:val="bullet"/>
      <w:lvlText w:val=""/>
      <w:lvlJc w:val="left"/>
      <w:pPr>
        <w:tabs>
          <w:tab w:val="num" w:pos="2400"/>
        </w:tabs>
        <w:ind w:left="2400" w:hanging="480"/>
      </w:pPr>
      <w:rPr>
        <w:rFonts w:ascii="Wingdings" w:hAnsi="Wingdings" w:hint="default"/>
      </w:rPr>
    </w:lvl>
    <w:lvl w:ilvl="4">
      <w:start w:val="1"/>
      <w:numFmt w:val="bullet"/>
      <w:lvlText w:val=""/>
      <w:lvlJc w:val="left"/>
      <w:pPr>
        <w:tabs>
          <w:tab w:val="num" w:pos="2880"/>
        </w:tabs>
        <w:ind w:left="2880" w:hanging="480"/>
      </w:pPr>
      <w:rPr>
        <w:rFonts w:ascii="Wingdings" w:hAnsi="Wingdings" w:hint="default"/>
      </w:rPr>
    </w:lvl>
    <w:lvl w:ilvl="5">
      <w:start w:val="1"/>
      <w:numFmt w:val="bullet"/>
      <w:lvlText w:val=""/>
      <w:lvlJc w:val="left"/>
      <w:pPr>
        <w:tabs>
          <w:tab w:val="num" w:pos="3360"/>
        </w:tabs>
        <w:ind w:left="3360" w:hanging="480"/>
      </w:pPr>
      <w:rPr>
        <w:rFonts w:ascii="Wingdings" w:hAnsi="Wingdings" w:hint="default"/>
      </w:rPr>
    </w:lvl>
    <w:lvl w:ilvl="6">
      <w:start w:val="1"/>
      <w:numFmt w:val="bullet"/>
      <w:lvlText w:val=""/>
      <w:lvlJc w:val="left"/>
      <w:pPr>
        <w:tabs>
          <w:tab w:val="num" w:pos="3840"/>
        </w:tabs>
        <w:ind w:left="3840" w:hanging="480"/>
      </w:pPr>
      <w:rPr>
        <w:rFonts w:ascii="Wingdings" w:hAnsi="Wingdings" w:hint="default"/>
      </w:rPr>
    </w:lvl>
    <w:lvl w:ilvl="7">
      <w:start w:val="1"/>
      <w:numFmt w:val="bullet"/>
      <w:lvlText w:val=""/>
      <w:lvlJc w:val="left"/>
      <w:pPr>
        <w:tabs>
          <w:tab w:val="num" w:pos="4320"/>
        </w:tabs>
        <w:ind w:left="4320" w:hanging="480"/>
      </w:pPr>
      <w:rPr>
        <w:rFonts w:ascii="Wingdings" w:hAnsi="Wingdings" w:hint="default"/>
      </w:rPr>
    </w:lvl>
    <w:lvl w:ilvl="8">
      <w:start w:val="1"/>
      <w:numFmt w:val="bullet"/>
      <w:lvlText w:val=""/>
      <w:lvlJc w:val="left"/>
      <w:pPr>
        <w:tabs>
          <w:tab w:val="num" w:pos="4800"/>
        </w:tabs>
        <w:ind w:left="4800" w:hanging="480"/>
      </w:pPr>
      <w:rPr>
        <w:rFonts w:ascii="Wingdings" w:hAnsi="Wingdings" w:hint="default"/>
      </w:rPr>
    </w:lvl>
  </w:abstractNum>
  <w:abstractNum w:abstractNumId="467" w15:restartNumberingAfterBreak="0">
    <w:nsid w:val="3A00436D"/>
    <w:multiLevelType w:val="hybridMultilevel"/>
    <w:tmpl w:val="4B5C62F2"/>
    <w:lvl w:ilvl="0" w:tplc="2E82B864">
      <w:start w:val="1"/>
      <w:numFmt w:val="decimal"/>
      <w:lvlText w:val="%1."/>
      <w:lvlJc w:val="left"/>
      <w:pPr>
        <w:ind w:left="1080" w:hanging="360"/>
      </w:pPr>
      <w:rPr>
        <w:rFonts w:hint="default"/>
      </w:rPr>
    </w:lvl>
    <w:lvl w:ilvl="1" w:tplc="04090019" w:tentative="1">
      <w:start w:val="1"/>
      <w:numFmt w:val="ideographTraditional"/>
      <w:lvlText w:val="%2、"/>
      <w:lvlJc w:val="left"/>
      <w:pPr>
        <w:ind w:left="1680" w:hanging="480"/>
      </w:pPr>
    </w:lvl>
    <w:lvl w:ilvl="2" w:tplc="0409001B" w:tentative="1">
      <w:start w:val="1"/>
      <w:numFmt w:val="lowerRoman"/>
      <w:lvlText w:val="%3."/>
      <w:lvlJc w:val="right"/>
      <w:pPr>
        <w:ind w:left="2160" w:hanging="480"/>
      </w:pPr>
    </w:lvl>
    <w:lvl w:ilvl="3" w:tplc="0409000F" w:tentative="1">
      <w:start w:val="1"/>
      <w:numFmt w:val="decimal"/>
      <w:lvlText w:val="%4."/>
      <w:lvlJc w:val="left"/>
      <w:pPr>
        <w:ind w:left="2640" w:hanging="480"/>
      </w:pPr>
    </w:lvl>
    <w:lvl w:ilvl="4" w:tplc="04090019" w:tentative="1">
      <w:start w:val="1"/>
      <w:numFmt w:val="ideographTraditional"/>
      <w:lvlText w:val="%5、"/>
      <w:lvlJc w:val="left"/>
      <w:pPr>
        <w:ind w:left="3120" w:hanging="480"/>
      </w:pPr>
    </w:lvl>
    <w:lvl w:ilvl="5" w:tplc="0409001B" w:tentative="1">
      <w:start w:val="1"/>
      <w:numFmt w:val="lowerRoman"/>
      <w:lvlText w:val="%6."/>
      <w:lvlJc w:val="right"/>
      <w:pPr>
        <w:ind w:left="3600" w:hanging="480"/>
      </w:pPr>
    </w:lvl>
    <w:lvl w:ilvl="6" w:tplc="0409000F" w:tentative="1">
      <w:start w:val="1"/>
      <w:numFmt w:val="decimal"/>
      <w:lvlText w:val="%7."/>
      <w:lvlJc w:val="left"/>
      <w:pPr>
        <w:ind w:left="4080" w:hanging="480"/>
      </w:pPr>
    </w:lvl>
    <w:lvl w:ilvl="7" w:tplc="04090019" w:tentative="1">
      <w:start w:val="1"/>
      <w:numFmt w:val="ideographTraditional"/>
      <w:lvlText w:val="%8、"/>
      <w:lvlJc w:val="left"/>
      <w:pPr>
        <w:ind w:left="4560" w:hanging="480"/>
      </w:pPr>
    </w:lvl>
    <w:lvl w:ilvl="8" w:tplc="0409001B" w:tentative="1">
      <w:start w:val="1"/>
      <w:numFmt w:val="lowerRoman"/>
      <w:lvlText w:val="%9."/>
      <w:lvlJc w:val="right"/>
      <w:pPr>
        <w:ind w:left="5040" w:hanging="480"/>
      </w:pPr>
    </w:lvl>
  </w:abstractNum>
  <w:abstractNum w:abstractNumId="468" w15:restartNumberingAfterBreak="0">
    <w:nsid w:val="3A0336CA"/>
    <w:multiLevelType w:val="multilevel"/>
    <w:tmpl w:val="A300D542"/>
    <w:numStyleLink w:val="StyleBulletedGray-80"/>
  </w:abstractNum>
  <w:abstractNum w:abstractNumId="469" w15:restartNumberingAfterBreak="0">
    <w:nsid w:val="3A0920D5"/>
    <w:multiLevelType w:val="multilevel"/>
    <w:tmpl w:val="A300D542"/>
    <w:numStyleLink w:val="StyleBulletedGray-80"/>
  </w:abstractNum>
  <w:abstractNum w:abstractNumId="470" w15:restartNumberingAfterBreak="0">
    <w:nsid w:val="3A1F7B49"/>
    <w:multiLevelType w:val="hybridMultilevel"/>
    <w:tmpl w:val="D4124D7C"/>
    <w:lvl w:ilvl="0" w:tplc="04090001">
      <w:start w:val="1"/>
      <w:numFmt w:val="bullet"/>
      <w:lvlText w:val=""/>
      <w:lvlJc w:val="left"/>
      <w:pPr>
        <w:ind w:left="480" w:hanging="480"/>
      </w:pPr>
      <w:rPr>
        <w:rFonts w:ascii="Wingdings" w:hAnsi="Wingdings" w:hint="default"/>
      </w:rPr>
    </w:lvl>
    <w:lvl w:ilvl="1" w:tplc="04090003">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471" w15:restartNumberingAfterBreak="0">
    <w:nsid w:val="3A2F5D86"/>
    <w:multiLevelType w:val="hybridMultilevel"/>
    <w:tmpl w:val="56C8955E"/>
    <w:lvl w:ilvl="0" w:tplc="0E3442BC">
      <w:start w:val="1"/>
      <w:numFmt w:val="decimal"/>
      <w:lvlText w:val="%1."/>
      <w:lvlJc w:val="left"/>
      <w:pPr>
        <w:tabs>
          <w:tab w:val="num" w:pos="454"/>
        </w:tabs>
        <w:ind w:left="454" w:hanging="454"/>
      </w:pPr>
      <w:rPr>
        <w:rFonts w:hint="eastAsia"/>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72" w15:restartNumberingAfterBreak="0">
    <w:nsid w:val="3A6736B4"/>
    <w:multiLevelType w:val="hybridMultilevel"/>
    <w:tmpl w:val="9288E56A"/>
    <w:lvl w:ilvl="0" w:tplc="FA901EB0">
      <w:start w:val="1"/>
      <w:numFmt w:val="decimal"/>
      <w:lvlText w:val="%1."/>
      <w:lvlJc w:val="left"/>
      <w:pPr>
        <w:ind w:left="360" w:hanging="360"/>
      </w:p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start w:val="1"/>
      <w:numFmt w:val="ideographTraditional"/>
      <w:lvlText w:val="%5、"/>
      <w:lvlJc w:val="left"/>
      <w:pPr>
        <w:ind w:left="2400" w:hanging="480"/>
      </w:pPr>
    </w:lvl>
    <w:lvl w:ilvl="5" w:tplc="0409001B">
      <w:start w:val="1"/>
      <w:numFmt w:val="lowerRoman"/>
      <w:lvlText w:val="%6."/>
      <w:lvlJc w:val="right"/>
      <w:pPr>
        <w:ind w:left="2880" w:hanging="480"/>
      </w:pPr>
    </w:lvl>
    <w:lvl w:ilvl="6" w:tplc="0409000F">
      <w:start w:val="1"/>
      <w:numFmt w:val="decimal"/>
      <w:lvlText w:val="%7."/>
      <w:lvlJc w:val="left"/>
      <w:pPr>
        <w:ind w:left="3360" w:hanging="480"/>
      </w:pPr>
    </w:lvl>
    <w:lvl w:ilvl="7" w:tplc="04090019">
      <w:start w:val="1"/>
      <w:numFmt w:val="ideographTraditional"/>
      <w:lvlText w:val="%8、"/>
      <w:lvlJc w:val="left"/>
      <w:pPr>
        <w:ind w:left="3840" w:hanging="480"/>
      </w:pPr>
    </w:lvl>
    <w:lvl w:ilvl="8" w:tplc="0409001B">
      <w:start w:val="1"/>
      <w:numFmt w:val="lowerRoman"/>
      <w:lvlText w:val="%9."/>
      <w:lvlJc w:val="right"/>
      <w:pPr>
        <w:ind w:left="4320" w:hanging="480"/>
      </w:pPr>
    </w:lvl>
  </w:abstractNum>
  <w:abstractNum w:abstractNumId="473" w15:restartNumberingAfterBreak="0">
    <w:nsid w:val="3A841C9E"/>
    <w:multiLevelType w:val="hybridMultilevel"/>
    <w:tmpl w:val="FA8C9482"/>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74" w15:restartNumberingAfterBreak="0">
    <w:nsid w:val="3A9C32C0"/>
    <w:multiLevelType w:val="hybridMultilevel"/>
    <w:tmpl w:val="1C36A32C"/>
    <w:styleLink w:val="StyleBulletedWingdingssymbolBefore0cmHanging48ch2"/>
    <w:lvl w:ilvl="0" w:tplc="04090001">
      <w:start w:val="1"/>
      <w:numFmt w:val="decimal"/>
      <w:lvlText w:val="%1."/>
      <w:lvlJc w:val="left"/>
      <w:pPr>
        <w:tabs>
          <w:tab w:val="num" w:pos="360"/>
        </w:tabs>
        <w:ind w:left="360" w:hanging="360"/>
      </w:pPr>
      <w:rPr>
        <w:rFonts w:hint="default"/>
      </w:rPr>
    </w:lvl>
    <w:lvl w:ilvl="1" w:tplc="04090019" w:tentative="1">
      <w:start w:val="1"/>
      <w:numFmt w:val="lowerLetter"/>
      <w:lvlText w:val="%2)"/>
      <w:lvlJc w:val="left"/>
      <w:pPr>
        <w:tabs>
          <w:tab w:val="num" w:pos="840"/>
        </w:tabs>
        <w:ind w:left="840" w:hanging="420"/>
      </w:pPr>
    </w:lvl>
    <w:lvl w:ilvl="2" w:tplc="0409001B" w:tentative="1">
      <w:start w:val="1"/>
      <w:numFmt w:val="lowerRoman"/>
      <w:lvlText w:val="%3."/>
      <w:lvlJc w:val="righ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9" w:tentative="1">
      <w:start w:val="1"/>
      <w:numFmt w:val="lowerLetter"/>
      <w:lvlText w:val="%5)"/>
      <w:lvlJc w:val="left"/>
      <w:pPr>
        <w:tabs>
          <w:tab w:val="num" w:pos="2100"/>
        </w:tabs>
        <w:ind w:left="2100" w:hanging="420"/>
      </w:pPr>
    </w:lvl>
    <w:lvl w:ilvl="5" w:tplc="0409001B" w:tentative="1">
      <w:start w:val="1"/>
      <w:numFmt w:val="lowerRoman"/>
      <w:lvlText w:val="%6."/>
      <w:lvlJc w:val="righ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9" w:tentative="1">
      <w:start w:val="1"/>
      <w:numFmt w:val="lowerLetter"/>
      <w:lvlText w:val="%8)"/>
      <w:lvlJc w:val="left"/>
      <w:pPr>
        <w:tabs>
          <w:tab w:val="num" w:pos="3360"/>
        </w:tabs>
        <w:ind w:left="3360" w:hanging="420"/>
      </w:pPr>
    </w:lvl>
    <w:lvl w:ilvl="8" w:tplc="0409001B" w:tentative="1">
      <w:start w:val="1"/>
      <w:numFmt w:val="lowerRoman"/>
      <w:lvlText w:val="%9."/>
      <w:lvlJc w:val="right"/>
      <w:pPr>
        <w:tabs>
          <w:tab w:val="num" w:pos="3780"/>
        </w:tabs>
        <w:ind w:left="3780" w:hanging="420"/>
      </w:pPr>
    </w:lvl>
  </w:abstractNum>
  <w:abstractNum w:abstractNumId="475" w15:restartNumberingAfterBreak="0">
    <w:nsid w:val="3AEB0925"/>
    <w:multiLevelType w:val="multilevel"/>
    <w:tmpl w:val="A300D542"/>
    <w:numStyleLink w:val="StyleBulletedGray-80"/>
  </w:abstractNum>
  <w:abstractNum w:abstractNumId="476" w15:restartNumberingAfterBreak="0">
    <w:nsid w:val="3B0F7FC4"/>
    <w:multiLevelType w:val="multilevel"/>
    <w:tmpl w:val="A300D542"/>
    <w:numStyleLink w:val="StyleBulletedGray-80"/>
  </w:abstractNum>
  <w:abstractNum w:abstractNumId="477" w15:restartNumberingAfterBreak="0">
    <w:nsid w:val="3B4C19CE"/>
    <w:multiLevelType w:val="hybridMultilevel"/>
    <w:tmpl w:val="CB0062AE"/>
    <w:lvl w:ilvl="0" w:tplc="D79E7376">
      <w:start w:val="1"/>
      <w:numFmt w:val="decimal"/>
      <w:lvlText w:val="%1."/>
      <w:lvlJc w:val="left"/>
      <w:pPr>
        <w:tabs>
          <w:tab w:val="num" w:pos="840"/>
        </w:tabs>
        <w:ind w:left="84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78" w15:restartNumberingAfterBreak="0">
    <w:nsid w:val="3B5D1736"/>
    <w:multiLevelType w:val="multilevel"/>
    <w:tmpl w:val="94424356"/>
    <w:styleLink w:val="NormalNumbered"/>
    <w:lvl w:ilvl="0">
      <w:start w:val="1"/>
      <w:numFmt w:val="decimal"/>
      <w:lvlText w:val="%1."/>
      <w:lvlJc w:val="left"/>
      <w:pPr>
        <w:tabs>
          <w:tab w:val="num" w:pos="480"/>
        </w:tabs>
        <w:ind w:left="480" w:hanging="480"/>
      </w:pPr>
      <w:rPr>
        <w:rFonts w:ascii="Verdana" w:eastAsia="新細明體" w:hAnsi="Verdana"/>
        <w:kern w:val="2"/>
      </w:rPr>
    </w:lvl>
    <w:lvl w:ilvl="1">
      <w:start w:val="1"/>
      <w:numFmt w:val="bullet"/>
      <w:lvlText w:val=""/>
      <w:lvlJc w:val="left"/>
      <w:pPr>
        <w:tabs>
          <w:tab w:val="num" w:pos="960"/>
        </w:tabs>
        <w:ind w:left="960" w:hanging="480"/>
      </w:pPr>
      <w:rPr>
        <w:rFonts w:ascii="Wingdings" w:hAnsi="Wingdings" w:hint="default"/>
      </w:rPr>
    </w:lvl>
    <w:lvl w:ilvl="2">
      <w:start w:val="1"/>
      <w:numFmt w:val="bullet"/>
      <w:lvlText w:val=""/>
      <w:lvlJc w:val="left"/>
      <w:pPr>
        <w:tabs>
          <w:tab w:val="num" w:pos="1440"/>
        </w:tabs>
        <w:ind w:left="1440" w:hanging="480"/>
      </w:pPr>
      <w:rPr>
        <w:rFonts w:ascii="Wingdings" w:hAnsi="Wingdings" w:hint="default"/>
      </w:rPr>
    </w:lvl>
    <w:lvl w:ilvl="3">
      <w:start w:val="1"/>
      <w:numFmt w:val="bullet"/>
      <w:lvlText w:val=""/>
      <w:lvlJc w:val="left"/>
      <w:pPr>
        <w:tabs>
          <w:tab w:val="num" w:pos="1920"/>
        </w:tabs>
        <w:ind w:left="1920" w:hanging="480"/>
      </w:pPr>
      <w:rPr>
        <w:rFonts w:ascii="Wingdings" w:hAnsi="Wingdings" w:hint="default"/>
      </w:rPr>
    </w:lvl>
    <w:lvl w:ilvl="4">
      <w:start w:val="1"/>
      <w:numFmt w:val="bullet"/>
      <w:lvlText w:val=""/>
      <w:lvlJc w:val="left"/>
      <w:pPr>
        <w:tabs>
          <w:tab w:val="num" w:pos="2400"/>
        </w:tabs>
        <w:ind w:left="2400" w:hanging="480"/>
      </w:pPr>
      <w:rPr>
        <w:rFonts w:ascii="Wingdings" w:hAnsi="Wingdings" w:hint="default"/>
      </w:rPr>
    </w:lvl>
    <w:lvl w:ilvl="5">
      <w:start w:val="1"/>
      <w:numFmt w:val="bullet"/>
      <w:lvlText w:val=""/>
      <w:lvlJc w:val="left"/>
      <w:pPr>
        <w:tabs>
          <w:tab w:val="num" w:pos="2880"/>
        </w:tabs>
        <w:ind w:left="2880" w:hanging="480"/>
      </w:pPr>
      <w:rPr>
        <w:rFonts w:ascii="Wingdings" w:hAnsi="Wingdings" w:hint="default"/>
      </w:rPr>
    </w:lvl>
    <w:lvl w:ilvl="6">
      <w:start w:val="1"/>
      <w:numFmt w:val="bullet"/>
      <w:lvlText w:val=""/>
      <w:lvlJc w:val="left"/>
      <w:pPr>
        <w:tabs>
          <w:tab w:val="num" w:pos="3360"/>
        </w:tabs>
        <w:ind w:left="3360" w:hanging="480"/>
      </w:pPr>
      <w:rPr>
        <w:rFonts w:ascii="Wingdings" w:hAnsi="Wingdings" w:hint="default"/>
      </w:rPr>
    </w:lvl>
    <w:lvl w:ilvl="7">
      <w:start w:val="1"/>
      <w:numFmt w:val="bullet"/>
      <w:lvlText w:val=""/>
      <w:lvlJc w:val="left"/>
      <w:pPr>
        <w:tabs>
          <w:tab w:val="num" w:pos="3840"/>
        </w:tabs>
        <w:ind w:left="3840" w:hanging="480"/>
      </w:pPr>
      <w:rPr>
        <w:rFonts w:ascii="Wingdings" w:hAnsi="Wingdings" w:hint="default"/>
      </w:rPr>
    </w:lvl>
    <w:lvl w:ilvl="8">
      <w:start w:val="1"/>
      <w:numFmt w:val="bullet"/>
      <w:lvlText w:val=""/>
      <w:lvlJc w:val="left"/>
      <w:pPr>
        <w:tabs>
          <w:tab w:val="num" w:pos="4320"/>
        </w:tabs>
        <w:ind w:left="4320" w:hanging="480"/>
      </w:pPr>
      <w:rPr>
        <w:rFonts w:ascii="Wingdings" w:hAnsi="Wingdings" w:hint="default"/>
      </w:rPr>
    </w:lvl>
  </w:abstractNum>
  <w:abstractNum w:abstractNumId="479" w15:restartNumberingAfterBreak="0">
    <w:nsid w:val="3B9B6036"/>
    <w:multiLevelType w:val="multilevel"/>
    <w:tmpl w:val="A300D542"/>
    <w:numStyleLink w:val="StyleBulletedGray-80"/>
  </w:abstractNum>
  <w:abstractNum w:abstractNumId="480" w15:restartNumberingAfterBreak="0">
    <w:nsid w:val="3BDA4C67"/>
    <w:multiLevelType w:val="hybridMultilevel"/>
    <w:tmpl w:val="91E6C7E2"/>
    <w:lvl w:ilvl="0" w:tplc="3FD2C8CE">
      <w:start w:val="1"/>
      <w:numFmt w:val="decimal"/>
      <w:lvlText w:val="%1."/>
      <w:lvlJc w:val="left"/>
      <w:pPr>
        <w:tabs>
          <w:tab w:val="num" w:pos="1200"/>
        </w:tabs>
        <w:ind w:left="1200" w:hanging="480"/>
      </w:pPr>
    </w:lvl>
    <w:lvl w:ilvl="1" w:tplc="3A8A5092" w:tentative="1">
      <w:start w:val="1"/>
      <w:numFmt w:val="ideographTraditional"/>
      <w:lvlText w:val="%2、"/>
      <w:lvlJc w:val="left"/>
      <w:pPr>
        <w:tabs>
          <w:tab w:val="num" w:pos="1680"/>
        </w:tabs>
        <w:ind w:left="1680" w:hanging="480"/>
      </w:pPr>
    </w:lvl>
    <w:lvl w:ilvl="2" w:tplc="60FAED08" w:tentative="1">
      <w:start w:val="1"/>
      <w:numFmt w:val="lowerRoman"/>
      <w:lvlText w:val="%3."/>
      <w:lvlJc w:val="right"/>
      <w:pPr>
        <w:tabs>
          <w:tab w:val="num" w:pos="2160"/>
        </w:tabs>
        <w:ind w:left="2160" w:hanging="480"/>
      </w:pPr>
    </w:lvl>
    <w:lvl w:ilvl="3" w:tplc="0128D938" w:tentative="1">
      <w:start w:val="1"/>
      <w:numFmt w:val="decimal"/>
      <w:lvlText w:val="%4."/>
      <w:lvlJc w:val="left"/>
      <w:pPr>
        <w:tabs>
          <w:tab w:val="num" w:pos="2640"/>
        </w:tabs>
        <w:ind w:left="2640" w:hanging="480"/>
      </w:pPr>
    </w:lvl>
    <w:lvl w:ilvl="4" w:tplc="B6B6D108" w:tentative="1">
      <w:start w:val="1"/>
      <w:numFmt w:val="ideographTraditional"/>
      <w:lvlText w:val="%5、"/>
      <w:lvlJc w:val="left"/>
      <w:pPr>
        <w:tabs>
          <w:tab w:val="num" w:pos="3120"/>
        </w:tabs>
        <w:ind w:left="3120" w:hanging="480"/>
      </w:pPr>
    </w:lvl>
    <w:lvl w:ilvl="5" w:tplc="CAA80A9C" w:tentative="1">
      <w:start w:val="1"/>
      <w:numFmt w:val="lowerRoman"/>
      <w:lvlText w:val="%6."/>
      <w:lvlJc w:val="right"/>
      <w:pPr>
        <w:tabs>
          <w:tab w:val="num" w:pos="3600"/>
        </w:tabs>
        <w:ind w:left="3600" w:hanging="480"/>
      </w:pPr>
    </w:lvl>
    <w:lvl w:ilvl="6" w:tplc="52C4AC26" w:tentative="1">
      <w:start w:val="1"/>
      <w:numFmt w:val="decimal"/>
      <w:lvlText w:val="%7."/>
      <w:lvlJc w:val="left"/>
      <w:pPr>
        <w:tabs>
          <w:tab w:val="num" w:pos="4080"/>
        </w:tabs>
        <w:ind w:left="4080" w:hanging="480"/>
      </w:pPr>
    </w:lvl>
    <w:lvl w:ilvl="7" w:tplc="CD362E98" w:tentative="1">
      <w:start w:val="1"/>
      <w:numFmt w:val="ideographTraditional"/>
      <w:lvlText w:val="%8、"/>
      <w:lvlJc w:val="left"/>
      <w:pPr>
        <w:tabs>
          <w:tab w:val="num" w:pos="4560"/>
        </w:tabs>
        <w:ind w:left="4560" w:hanging="480"/>
      </w:pPr>
    </w:lvl>
    <w:lvl w:ilvl="8" w:tplc="C3727BFE" w:tentative="1">
      <w:start w:val="1"/>
      <w:numFmt w:val="lowerRoman"/>
      <w:lvlText w:val="%9."/>
      <w:lvlJc w:val="right"/>
      <w:pPr>
        <w:tabs>
          <w:tab w:val="num" w:pos="5040"/>
        </w:tabs>
        <w:ind w:left="5040" w:hanging="480"/>
      </w:pPr>
    </w:lvl>
  </w:abstractNum>
  <w:abstractNum w:abstractNumId="481" w15:restartNumberingAfterBreak="0">
    <w:nsid w:val="3BFD0FFF"/>
    <w:multiLevelType w:val="hybridMultilevel"/>
    <w:tmpl w:val="41582932"/>
    <w:lvl w:ilvl="0" w:tplc="0409000F">
      <w:start w:val="1"/>
      <w:numFmt w:val="decimal"/>
      <w:lvlText w:val="%1."/>
      <w:lvlJc w:val="left"/>
      <w:pPr>
        <w:tabs>
          <w:tab w:val="num" w:pos="720"/>
        </w:tabs>
        <w:ind w:left="720" w:hanging="360"/>
      </w:pPr>
    </w:lvl>
    <w:lvl w:ilvl="1" w:tplc="E4985C42">
      <w:start w:val="1"/>
      <w:numFmt w:val="decimal"/>
      <w:lvlText w:val="(%2)"/>
      <w:lvlJc w:val="left"/>
      <w:pPr>
        <w:tabs>
          <w:tab w:val="num" w:pos="1440"/>
        </w:tabs>
        <w:ind w:left="1440" w:hanging="360"/>
      </w:pPr>
      <w:rPr>
        <w:rFonts w:hint="eastAsia"/>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82" w15:restartNumberingAfterBreak="0">
    <w:nsid w:val="3C10650B"/>
    <w:multiLevelType w:val="multilevel"/>
    <w:tmpl w:val="A300D542"/>
    <w:numStyleLink w:val="StyleBulletedGray-80"/>
  </w:abstractNum>
  <w:abstractNum w:abstractNumId="483" w15:restartNumberingAfterBreak="0">
    <w:nsid w:val="3C1775B6"/>
    <w:multiLevelType w:val="hybridMultilevel"/>
    <w:tmpl w:val="3370B586"/>
    <w:lvl w:ilvl="0" w:tplc="0409000F">
      <w:start w:val="1"/>
      <w:numFmt w:val="decimal"/>
      <w:lvlText w:val="%1."/>
      <w:lvlJc w:val="left"/>
      <w:pPr>
        <w:ind w:left="840" w:hanging="360"/>
      </w:pPr>
    </w:lvl>
    <w:lvl w:ilvl="1" w:tplc="04090019" w:tentative="1">
      <w:start w:val="1"/>
      <w:numFmt w:val="lowerLetter"/>
      <w:lvlText w:val="%2."/>
      <w:lvlJc w:val="left"/>
      <w:pPr>
        <w:ind w:left="1560" w:hanging="360"/>
      </w:pPr>
    </w:lvl>
    <w:lvl w:ilvl="2" w:tplc="0409001B" w:tentative="1">
      <w:start w:val="1"/>
      <w:numFmt w:val="lowerRoman"/>
      <w:lvlText w:val="%3."/>
      <w:lvlJc w:val="right"/>
      <w:pPr>
        <w:ind w:left="2280" w:hanging="180"/>
      </w:pPr>
    </w:lvl>
    <w:lvl w:ilvl="3" w:tplc="0409000F" w:tentative="1">
      <w:start w:val="1"/>
      <w:numFmt w:val="decimal"/>
      <w:lvlText w:val="%4."/>
      <w:lvlJc w:val="left"/>
      <w:pPr>
        <w:ind w:left="3000" w:hanging="360"/>
      </w:pPr>
    </w:lvl>
    <w:lvl w:ilvl="4" w:tplc="04090019" w:tentative="1">
      <w:start w:val="1"/>
      <w:numFmt w:val="lowerLetter"/>
      <w:lvlText w:val="%5."/>
      <w:lvlJc w:val="left"/>
      <w:pPr>
        <w:ind w:left="3720" w:hanging="360"/>
      </w:pPr>
    </w:lvl>
    <w:lvl w:ilvl="5" w:tplc="0409001B" w:tentative="1">
      <w:start w:val="1"/>
      <w:numFmt w:val="lowerRoman"/>
      <w:lvlText w:val="%6."/>
      <w:lvlJc w:val="right"/>
      <w:pPr>
        <w:ind w:left="4440" w:hanging="180"/>
      </w:pPr>
    </w:lvl>
    <w:lvl w:ilvl="6" w:tplc="0409000F" w:tentative="1">
      <w:start w:val="1"/>
      <w:numFmt w:val="decimal"/>
      <w:lvlText w:val="%7."/>
      <w:lvlJc w:val="left"/>
      <w:pPr>
        <w:ind w:left="5160" w:hanging="360"/>
      </w:pPr>
    </w:lvl>
    <w:lvl w:ilvl="7" w:tplc="04090019" w:tentative="1">
      <w:start w:val="1"/>
      <w:numFmt w:val="lowerLetter"/>
      <w:lvlText w:val="%8."/>
      <w:lvlJc w:val="left"/>
      <w:pPr>
        <w:ind w:left="5880" w:hanging="360"/>
      </w:pPr>
    </w:lvl>
    <w:lvl w:ilvl="8" w:tplc="0409001B" w:tentative="1">
      <w:start w:val="1"/>
      <w:numFmt w:val="lowerRoman"/>
      <w:lvlText w:val="%9."/>
      <w:lvlJc w:val="right"/>
      <w:pPr>
        <w:ind w:left="6600" w:hanging="180"/>
      </w:pPr>
    </w:lvl>
  </w:abstractNum>
  <w:abstractNum w:abstractNumId="484" w15:restartNumberingAfterBreak="0">
    <w:nsid w:val="3C3C1B48"/>
    <w:multiLevelType w:val="multilevel"/>
    <w:tmpl w:val="A300D542"/>
    <w:numStyleLink w:val="StyleBulletedGray-80"/>
  </w:abstractNum>
  <w:abstractNum w:abstractNumId="485" w15:restartNumberingAfterBreak="0">
    <w:nsid w:val="3C6111B6"/>
    <w:multiLevelType w:val="multilevel"/>
    <w:tmpl w:val="AFD2B8DE"/>
    <w:numStyleLink w:val="Header2"/>
  </w:abstractNum>
  <w:abstractNum w:abstractNumId="486" w15:restartNumberingAfterBreak="0">
    <w:nsid w:val="3C694706"/>
    <w:multiLevelType w:val="multilevel"/>
    <w:tmpl w:val="A300D542"/>
    <w:numStyleLink w:val="StyleBulletedGray-80"/>
  </w:abstractNum>
  <w:abstractNum w:abstractNumId="487" w15:restartNumberingAfterBreak="0">
    <w:nsid w:val="3C7F06DE"/>
    <w:multiLevelType w:val="multilevel"/>
    <w:tmpl w:val="A300D542"/>
    <w:numStyleLink w:val="StyleBulletedGray-80"/>
  </w:abstractNum>
  <w:abstractNum w:abstractNumId="488" w15:restartNumberingAfterBreak="0">
    <w:nsid w:val="3CF30757"/>
    <w:multiLevelType w:val="multilevel"/>
    <w:tmpl w:val="A300D542"/>
    <w:numStyleLink w:val="StyleBulletedGray-80"/>
  </w:abstractNum>
  <w:abstractNum w:abstractNumId="489" w15:restartNumberingAfterBreak="0">
    <w:nsid w:val="3D094869"/>
    <w:multiLevelType w:val="multilevel"/>
    <w:tmpl w:val="E7683ACC"/>
    <w:lvl w:ilvl="0">
      <w:start w:val="1"/>
      <w:numFmt w:val="decimal"/>
      <w:lvlText w:val="%1"/>
      <w:lvlJc w:val="left"/>
      <w:pPr>
        <w:tabs>
          <w:tab w:val="num" w:pos="432"/>
        </w:tabs>
        <w:ind w:left="432" w:hanging="432"/>
      </w:pPr>
      <w:rPr>
        <w:rFonts w:hint="eastAsia"/>
      </w:rPr>
    </w:lvl>
    <w:lvl w:ilvl="1">
      <w:start w:val="1"/>
      <w:numFmt w:val="decimal"/>
      <w:lvlText w:val="%1.%2"/>
      <w:lvlJc w:val="left"/>
      <w:pPr>
        <w:tabs>
          <w:tab w:val="num" w:pos="6876"/>
        </w:tabs>
        <w:ind w:left="6876" w:hanging="576"/>
      </w:pPr>
      <w:rPr>
        <w:rFonts w:hint="eastAsia"/>
        <w:b/>
        <w:bCs w:val="0"/>
        <w:i w:val="0"/>
        <w:iCs w:val="0"/>
        <w:caps w:val="0"/>
        <w:smallCaps w:val="0"/>
        <w:strike w:val="0"/>
        <w:dstrike w:val="0"/>
        <w:noProof w:val="0"/>
        <w:vanish w:val="0"/>
        <w:color w:val="000000"/>
        <w:spacing w:val="0"/>
        <w:kern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lvlText w:val="%1.%2.%3"/>
      <w:lvlJc w:val="left"/>
      <w:pPr>
        <w:tabs>
          <w:tab w:val="num" w:pos="720"/>
        </w:tabs>
        <w:ind w:left="720" w:hanging="720"/>
      </w:pPr>
      <w:rPr>
        <w:rFonts w:hint="eastAsia"/>
        <w:b/>
        <w:bCs w:val="0"/>
        <w:i w:val="0"/>
        <w:iCs w:val="0"/>
        <w:caps w:val="0"/>
        <w:smallCaps w:val="0"/>
        <w:strike w:val="0"/>
        <w:dstrike w:val="0"/>
        <w:noProof w:val="0"/>
        <w:vanish w:val="0"/>
        <w:color w:val="000000"/>
        <w:spacing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lvlText w:val="%1.%2.%3.%4"/>
      <w:lvlJc w:val="left"/>
      <w:pPr>
        <w:tabs>
          <w:tab w:val="num" w:pos="864"/>
        </w:tabs>
        <w:ind w:left="864" w:hanging="864"/>
      </w:pPr>
      <w:rPr>
        <w:rFonts w:hint="eastAsia"/>
        <w:b w:val="0"/>
        <w:bCs w:val="0"/>
        <w:i w:val="0"/>
        <w:iCs w:val="0"/>
        <w:caps w:val="0"/>
        <w:smallCaps w:val="0"/>
        <w:strike w:val="0"/>
        <w:dstrike w:val="0"/>
        <w:noProof w:val="0"/>
        <w:vanish w:val="0"/>
        <w:color w:val="000000"/>
        <w:spacing w:val="0"/>
        <w:position w:val="0"/>
        <w:u w:val="none"/>
        <w:effect w:val="none"/>
        <w:vertAlign w:val="baseline"/>
        <w:em w:val="none"/>
        <w:lang w:bidi="x-none"/>
        <w:specVanish w:val="0"/>
        <w14:shadow w14:blurRad="0" w14:dist="0" w14:dir="0" w14:sx="0" w14:sy="0" w14:kx="0" w14:ky="0" w14:algn="none">
          <w14:srgbClr w14:val="000000"/>
        </w14:shadow>
        <w14:textOutline w14:w="0" w14:cap="rnd" w14:cmpd="sng" w14:algn="ctr">
          <w14:noFill/>
          <w14:prstDash w14:val="solid"/>
          <w14:bevel/>
        </w14:textOutline>
      </w:rPr>
    </w:lvl>
    <w:lvl w:ilvl="4">
      <w:start w:val="1"/>
      <w:numFmt w:val="decimal"/>
      <w:lvlText w:val="%1.%2.%3.%4.%5"/>
      <w:lvlJc w:val="left"/>
      <w:pPr>
        <w:tabs>
          <w:tab w:val="num" w:pos="1008"/>
        </w:tabs>
        <w:ind w:left="1008" w:hanging="1008"/>
      </w:pPr>
      <w:rPr>
        <w:rFonts w:hint="eastAsia"/>
      </w:rPr>
    </w:lvl>
    <w:lvl w:ilvl="5">
      <w:start w:val="1"/>
      <w:numFmt w:val="decimal"/>
      <w:lvlText w:val="%1.%2.%3.%4.%5.%6"/>
      <w:lvlJc w:val="left"/>
      <w:pPr>
        <w:tabs>
          <w:tab w:val="num" w:pos="1152"/>
        </w:tabs>
        <w:ind w:left="1152" w:hanging="1152"/>
      </w:pPr>
      <w:rPr>
        <w:rFonts w:hint="eastAsia"/>
      </w:rPr>
    </w:lvl>
    <w:lvl w:ilvl="6">
      <w:start w:val="1"/>
      <w:numFmt w:val="decimal"/>
      <w:lvlText w:val="%1.%2.%3.%4.%5.%6.%7"/>
      <w:lvlJc w:val="left"/>
      <w:pPr>
        <w:tabs>
          <w:tab w:val="num" w:pos="1296"/>
        </w:tabs>
        <w:ind w:left="1296" w:hanging="1296"/>
      </w:pPr>
      <w:rPr>
        <w:rFonts w:hint="eastAsia"/>
      </w:rPr>
    </w:lvl>
    <w:lvl w:ilvl="7">
      <w:start w:val="1"/>
      <w:numFmt w:val="decimal"/>
      <w:lvlText w:val="%1.%2.%3.%4.%5.%6.%7.%8"/>
      <w:lvlJc w:val="left"/>
      <w:pPr>
        <w:tabs>
          <w:tab w:val="num" w:pos="1440"/>
        </w:tabs>
        <w:ind w:left="1440" w:hanging="1440"/>
      </w:pPr>
      <w:rPr>
        <w:rFonts w:hint="eastAsia"/>
      </w:rPr>
    </w:lvl>
    <w:lvl w:ilvl="8">
      <w:start w:val="1"/>
      <w:numFmt w:val="decimal"/>
      <w:lvlText w:val="%1.%2.%3.%4.%5.%6.%7.%8.%9"/>
      <w:lvlJc w:val="left"/>
      <w:pPr>
        <w:tabs>
          <w:tab w:val="num" w:pos="1584"/>
        </w:tabs>
        <w:ind w:left="1584" w:hanging="1584"/>
      </w:pPr>
      <w:rPr>
        <w:rFonts w:hint="eastAsia"/>
      </w:rPr>
    </w:lvl>
  </w:abstractNum>
  <w:abstractNum w:abstractNumId="490" w15:restartNumberingAfterBreak="0">
    <w:nsid w:val="3D0E0F12"/>
    <w:multiLevelType w:val="hybridMultilevel"/>
    <w:tmpl w:val="39443CC8"/>
    <w:lvl w:ilvl="0" w:tplc="80D886DC">
      <w:start w:val="1"/>
      <w:numFmt w:val="decimal"/>
      <w:lvlText w:val="%1."/>
      <w:lvlJc w:val="left"/>
      <w:pPr>
        <w:ind w:left="360" w:hanging="360"/>
      </w:p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start w:val="1"/>
      <w:numFmt w:val="ideographTraditional"/>
      <w:lvlText w:val="%5、"/>
      <w:lvlJc w:val="left"/>
      <w:pPr>
        <w:ind w:left="2400" w:hanging="480"/>
      </w:pPr>
    </w:lvl>
    <w:lvl w:ilvl="5" w:tplc="0409001B">
      <w:start w:val="1"/>
      <w:numFmt w:val="lowerRoman"/>
      <w:lvlText w:val="%6."/>
      <w:lvlJc w:val="right"/>
      <w:pPr>
        <w:ind w:left="2880" w:hanging="480"/>
      </w:pPr>
    </w:lvl>
    <w:lvl w:ilvl="6" w:tplc="0409000F">
      <w:start w:val="1"/>
      <w:numFmt w:val="decimal"/>
      <w:lvlText w:val="%7."/>
      <w:lvlJc w:val="left"/>
      <w:pPr>
        <w:ind w:left="3360" w:hanging="480"/>
      </w:pPr>
    </w:lvl>
    <w:lvl w:ilvl="7" w:tplc="04090019">
      <w:start w:val="1"/>
      <w:numFmt w:val="ideographTraditional"/>
      <w:lvlText w:val="%8、"/>
      <w:lvlJc w:val="left"/>
      <w:pPr>
        <w:ind w:left="3840" w:hanging="480"/>
      </w:pPr>
    </w:lvl>
    <w:lvl w:ilvl="8" w:tplc="0409001B">
      <w:start w:val="1"/>
      <w:numFmt w:val="lowerRoman"/>
      <w:lvlText w:val="%9."/>
      <w:lvlJc w:val="right"/>
      <w:pPr>
        <w:ind w:left="4320" w:hanging="480"/>
      </w:pPr>
    </w:lvl>
  </w:abstractNum>
  <w:abstractNum w:abstractNumId="491" w15:restartNumberingAfterBreak="0">
    <w:nsid w:val="3D1347F6"/>
    <w:multiLevelType w:val="multilevel"/>
    <w:tmpl w:val="A300D542"/>
    <w:numStyleLink w:val="StyleBulletedGray-80"/>
  </w:abstractNum>
  <w:abstractNum w:abstractNumId="492" w15:restartNumberingAfterBreak="0">
    <w:nsid w:val="3D1759C2"/>
    <w:multiLevelType w:val="hybridMultilevel"/>
    <w:tmpl w:val="6D76CB2E"/>
    <w:lvl w:ilvl="0" w:tplc="8460F436">
      <w:start w:val="1"/>
      <w:numFmt w:val="bullet"/>
      <w:lvlText w:val=""/>
      <w:lvlJc w:val="left"/>
      <w:pPr>
        <w:ind w:left="880" w:hanging="480"/>
      </w:pPr>
      <w:rPr>
        <w:rFonts w:ascii="Wingdings" w:hAnsi="Wingdings" w:hint="default"/>
        <w:b w:val="0"/>
        <w:i w:val="0"/>
        <w:sz w:val="20"/>
      </w:rPr>
    </w:lvl>
    <w:lvl w:ilvl="1" w:tplc="04090003" w:tentative="1">
      <w:start w:val="1"/>
      <w:numFmt w:val="bullet"/>
      <w:lvlText w:val=""/>
      <w:lvlJc w:val="left"/>
      <w:pPr>
        <w:ind w:left="1360" w:hanging="480"/>
      </w:pPr>
      <w:rPr>
        <w:rFonts w:ascii="Wingdings" w:hAnsi="Wingdings" w:hint="default"/>
      </w:rPr>
    </w:lvl>
    <w:lvl w:ilvl="2" w:tplc="04090005" w:tentative="1">
      <w:start w:val="1"/>
      <w:numFmt w:val="bullet"/>
      <w:lvlText w:val=""/>
      <w:lvlJc w:val="left"/>
      <w:pPr>
        <w:ind w:left="1840" w:hanging="480"/>
      </w:pPr>
      <w:rPr>
        <w:rFonts w:ascii="Wingdings" w:hAnsi="Wingdings" w:hint="default"/>
      </w:rPr>
    </w:lvl>
    <w:lvl w:ilvl="3" w:tplc="04090001" w:tentative="1">
      <w:start w:val="1"/>
      <w:numFmt w:val="bullet"/>
      <w:lvlText w:val=""/>
      <w:lvlJc w:val="left"/>
      <w:pPr>
        <w:ind w:left="2320" w:hanging="480"/>
      </w:pPr>
      <w:rPr>
        <w:rFonts w:ascii="Wingdings" w:hAnsi="Wingdings" w:hint="default"/>
      </w:rPr>
    </w:lvl>
    <w:lvl w:ilvl="4" w:tplc="04090003" w:tentative="1">
      <w:start w:val="1"/>
      <w:numFmt w:val="bullet"/>
      <w:lvlText w:val=""/>
      <w:lvlJc w:val="left"/>
      <w:pPr>
        <w:ind w:left="2800" w:hanging="480"/>
      </w:pPr>
      <w:rPr>
        <w:rFonts w:ascii="Wingdings" w:hAnsi="Wingdings" w:hint="default"/>
      </w:rPr>
    </w:lvl>
    <w:lvl w:ilvl="5" w:tplc="04090005" w:tentative="1">
      <w:start w:val="1"/>
      <w:numFmt w:val="bullet"/>
      <w:lvlText w:val=""/>
      <w:lvlJc w:val="left"/>
      <w:pPr>
        <w:ind w:left="3280" w:hanging="480"/>
      </w:pPr>
      <w:rPr>
        <w:rFonts w:ascii="Wingdings" w:hAnsi="Wingdings" w:hint="default"/>
      </w:rPr>
    </w:lvl>
    <w:lvl w:ilvl="6" w:tplc="04090001" w:tentative="1">
      <w:start w:val="1"/>
      <w:numFmt w:val="bullet"/>
      <w:lvlText w:val=""/>
      <w:lvlJc w:val="left"/>
      <w:pPr>
        <w:ind w:left="3760" w:hanging="480"/>
      </w:pPr>
      <w:rPr>
        <w:rFonts w:ascii="Wingdings" w:hAnsi="Wingdings" w:hint="default"/>
      </w:rPr>
    </w:lvl>
    <w:lvl w:ilvl="7" w:tplc="04090003" w:tentative="1">
      <w:start w:val="1"/>
      <w:numFmt w:val="bullet"/>
      <w:lvlText w:val=""/>
      <w:lvlJc w:val="left"/>
      <w:pPr>
        <w:ind w:left="4240" w:hanging="480"/>
      </w:pPr>
      <w:rPr>
        <w:rFonts w:ascii="Wingdings" w:hAnsi="Wingdings" w:hint="default"/>
      </w:rPr>
    </w:lvl>
    <w:lvl w:ilvl="8" w:tplc="04090005" w:tentative="1">
      <w:start w:val="1"/>
      <w:numFmt w:val="bullet"/>
      <w:lvlText w:val=""/>
      <w:lvlJc w:val="left"/>
      <w:pPr>
        <w:ind w:left="4720" w:hanging="480"/>
      </w:pPr>
      <w:rPr>
        <w:rFonts w:ascii="Wingdings" w:hAnsi="Wingdings" w:hint="default"/>
      </w:rPr>
    </w:lvl>
  </w:abstractNum>
  <w:abstractNum w:abstractNumId="493" w15:restartNumberingAfterBreak="0">
    <w:nsid w:val="3D204168"/>
    <w:multiLevelType w:val="hybridMultilevel"/>
    <w:tmpl w:val="BF70A188"/>
    <w:lvl w:ilvl="0" w:tplc="0409000F">
      <w:start w:val="1"/>
      <w:numFmt w:val="decimal"/>
      <w:lvlText w:val="%1."/>
      <w:lvlJc w:val="left"/>
      <w:pPr>
        <w:ind w:left="920" w:hanging="480"/>
      </w:pPr>
    </w:lvl>
    <w:lvl w:ilvl="1" w:tplc="04090019" w:tentative="1">
      <w:start w:val="1"/>
      <w:numFmt w:val="ideographTraditional"/>
      <w:lvlText w:val="%2、"/>
      <w:lvlJc w:val="left"/>
      <w:pPr>
        <w:ind w:left="1400" w:hanging="480"/>
      </w:pPr>
    </w:lvl>
    <w:lvl w:ilvl="2" w:tplc="0409001B" w:tentative="1">
      <w:start w:val="1"/>
      <w:numFmt w:val="lowerRoman"/>
      <w:lvlText w:val="%3."/>
      <w:lvlJc w:val="right"/>
      <w:pPr>
        <w:ind w:left="1880" w:hanging="480"/>
      </w:pPr>
    </w:lvl>
    <w:lvl w:ilvl="3" w:tplc="0409000F" w:tentative="1">
      <w:start w:val="1"/>
      <w:numFmt w:val="decimal"/>
      <w:lvlText w:val="%4."/>
      <w:lvlJc w:val="left"/>
      <w:pPr>
        <w:ind w:left="2360" w:hanging="480"/>
      </w:pPr>
    </w:lvl>
    <w:lvl w:ilvl="4" w:tplc="04090019" w:tentative="1">
      <w:start w:val="1"/>
      <w:numFmt w:val="ideographTraditional"/>
      <w:lvlText w:val="%5、"/>
      <w:lvlJc w:val="left"/>
      <w:pPr>
        <w:ind w:left="2840" w:hanging="480"/>
      </w:pPr>
    </w:lvl>
    <w:lvl w:ilvl="5" w:tplc="0409001B" w:tentative="1">
      <w:start w:val="1"/>
      <w:numFmt w:val="lowerRoman"/>
      <w:lvlText w:val="%6."/>
      <w:lvlJc w:val="right"/>
      <w:pPr>
        <w:ind w:left="3320" w:hanging="480"/>
      </w:pPr>
    </w:lvl>
    <w:lvl w:ilvl="6" w:tplc="0409000F" w:tentative="1">
      <w:start w:val="1"/>
      <w:numFmt w:val="decimal"/>
      <w:lvlText w:val="%7."/>
      <w:lvlJc w:val="left"/>
      <w:pPr>
        <w:ind w:left="3800" w:hanging="480"/>
      </w:pPr>
    </w:lvl>
    <w:lvl w:ilvl="7" w:tplc="04090019" w:tentative="1">
      <w:start w:val="1"/>
      <w:numFmt w:val="ideographTraditional"/>
      <w:lvlText w:val="%8、"/>
      <w:lvlJc w:val="left"/>
      <w:pPr>
        <w:ind w:left="4280" w:hanging="480"/>
      </w:pPr>
    </w:lvl>
    <w:lvl w:ilvl="8" w:tplc="0409001B" w:tentative="1">
      <w:start w:val="1"/>
      <w:numFmt w:val="lowerRoman"/>
      <w:lvlText w:val="%9."/>
      <w:lvlJc w:val="right"/>
      <w:pPr>
        <w:ind w:left="4760" w:hanging="480"/>
      </w:pPr>
    </w:lvl>
  </w:abstractNum>
  <w:abstractNum w:abstractNumId="494" w15:restartNumberingAfterBreak="0">
    <w:nsid w:val="3D621322"/>
    <w:multiLevelType w:val="multilevel"/>
    <w:tmpl w:val="A300D542"/>
    <w:numStyleLink w:val="StyleBulletedGray-80"/>
  </w:abstractNum>
  <w:abstractNum w:abstractNumId="495" w15:restartNumberingAfterBreak="0">
    <w:nsid w:val="3D8563BB"/>
    <w:multiLevelType w:val="multilevel"/>
    <w:tmpl w:val="A300D542"/>
    <w:numStyleLink w:val="StyleBulletedGray-80"/>
  </w:abstractNum>
  <w:abstractNum w:abstractNumId="496" w15:restartNumberingAfterBreak="0">
    <w:nsid w:val="3D8968F5"/>
    <w:multiLevelType w:val="multilevel"/>
    <w:tmpl w:val="A300D542"/>
    <w:styleLink w:val="StyleBulleted7"/>
    <w:lvl w:ilvl="0">
      <w:start w:val="1"/>
      <w:numFmt w:val="bullet"/>
      <w:lvlText w:val="–"/>
      <w:lvlJc w:val="left"/>
      <w:pPr>
        <w:tabs>
          <w:tab w:val="num" w:pos="960"/>
        </w:tabs>
        <w:ind w:left="1360" w:hanging="480"/>
      </w:pPr>
      <w:rPr>
        <w:rFonts w:ascii="新細明體" w:eastAsia="新細明體" w:hAnsi="新細明體" w:hint="eastAsia"/>
        <w:color w:val="333333"/>
      </w:rPr>
    </w:lvl>
    <w:lvl w:ilvl="1">
      <w:start w:val="1"/>
      <w:numFmt w:val="bullet"/>
      <w:lvlText w:val=""/>
      <w:lvlJc w:val="left"/>
      <w:pPr>
        <w:tabs>
          <w:tab w:val="num" w:pos="1440"/>
        </w:tabs>
        <w:ind w:left="1440" w:hanging="480"/>
      </w:pPr>
      <w:rPr>
        <w:rFonts w:ascii="Wingdings" w:hAnsi="Wingdings" w:hint="default"/>
      </w:rPr>
    </w:lvl>
    <w:lvl w:ilvl="2">
      <w:start w:val="1"/>
      <w:numFmt w:val="bullet"/>
      <w:lvlText w:val=""/>
      <w:lvlJc w:val="left"/>
      <w:pPr>
        <w:tabs>
          <w:tab w:val="num" w:pos="1920"/>
        </w:tabs>
        <w:ind w:left="1920" w:hanging="480"/>
      </w:pPr>
      <w:rPr>
        <w:rFonts w:ascii="Wingdings" w:hAnsi="Wingdings" w:hint="default"/>
      </w:rPr>
    </w:lvl>
    <w:lvl w:ilvl="3">
      <w:start w:val="1"/>
      <w:numFmt w:val="bullet"/>
      <w:lvlText w:val=""/>
      <w:lvlJc w:val="left"/>
      <w:pPr>
        <w:tabs>
          <w:tab w:val="num" w:pos="2400"/>
        </w:tabs>
        <w:ind w:left="2400" w:hanging="480"/>
      </w:pPr>
      <w:rPr>
        <w:rFonts w:ascii="Wingdings" w:hAnsi="Wingdings" w:hint="default"/>
      </w:rPr>
    </w:lvl>
    <w:lvl w:ilvl="4">
      <w:start w:val="1"/>
      <w:numFmt w:val="bullet"/>
      <w:lvlText w:val=""/>
      <w:lvlJc w:val="left"/>
      <w:pPr>
        <w:tabs>
          <w:tab w:val="num" w:pos="2880"/>
        </w:tabs>
        <w:ind w:left="2880" w:hanging="480"/>
      </w:pPr>
      <w:rPr>
        <w:rFonts w:ascii="Wingdings" w:hAnsi="Wingdings" w:hint="default"/>
      </w:rPr>
    </w:lvl>
    <w:lvl w:ilvl="5">
      <w:start w:val="1"/>
      <w:numFmt w:val="bullet"/>
      <w:lvlText w:val=""/>
      <w:lvlJc w:val="left"/>
      <w:pPr>
        <w:tabs>
          <w:tab w:val="num" w:pos="3360"/>
        </w:tabs>
        <w:ind w:left="3360" w:hanging="480"/>
      </w:pPr>
      <w:rPr>
        <w:rFonts w:ascii="Wingdings" w:hAnsi="Wingdings" w:hint="default"/>
      </w:rPr>
    </w:lvl>
    <w:lvl w:ilvl="6">
      <w:start w:val="1"/>
      <w:numFmt w:val="bullet"/>
      <w:lvlText w:val=""/>
      <w:lvlJc w:val="left"/>
      <w:pPr>
        <w:tabs>
          <w:tab w:val="num" w:pos="3840"/>
        </w:tabs>
        <w:ind w:left="3840" w:hanging="480"/>
      </w:pPr>
      <w:rPr>
        <w:rFonts w:ascii="Wingdings" w:hAnsi="Wingdings" w:hint="default"/>
      </w:rPr>
    </w:lvl>
    <w:lvl w:ilvl="7">
      <w:start w:val="1"/>
      <w:numFmt w:val="bullet"/>
      <w:lvlText w:val=""/>
      <w:lvlJc w:val="left"/>
      <w:pPr>
        <w:tabs>
          <w:tab w:val="num" w:pos="4320"/>
        </w:tabs>
        <w:ind w:left="4320" w:hanging="480"/>
      </w:pPr>
      <w:rPr>
        <w:rFonts w:ascii="Wingdings" w:hAnsi="Wingdings" w:hint="default"/>
      </w:rPr>
    </w:lvl>
    <w:lvl w:ilvl="8">
      <w:start w:val="1"/>
      <w:numFmt w:val="bullet"/>
      <w:lvlText w:val=""/>
      <w:lvlJc w:val="left"/>
      <w:pPr>
        <w:tabs>
          <w:tab w:val="num" w:pos="4800"/>
        </w:tabs>
        <w:ind w:left="4800" w:hanging="480"/>
      </w:pPr>
      <w:rPr>
        <w:rFonts w:ascii="Wingdings" w:hAnsi="Wingdings" w:hint="default"/>
      </w:rPr>
    </w:lvl>
  </w:abstractNum>
  <w:abstractNum w:abstractNumId="497" w15:restartNumberingAfterBreak="0">
    <w:nsid w:val="3DA5304C"/>
    <w:multiLevelType w:val="hybridMultilevel"/>
    <w:tmpl w:val="F398A0E6"/>
    <w:styleLink w:val="StyleBulleted2"/>
    <w:lvl w:ilvl="0" w:tplc="D3BC654C">
      <w:start w:val="1"/>
      <w:numFmt w:val="bullet"/>
      <w:pStyle w:val="BulletText"/>
      <w:lvlText w:val=""/>
      <w:lvlJc w:val="left"/>
      <w:pPr>
        <w:tabs>
          <w:tab w:val="num" w:pos="480"/>
        </w:tabs>
        <w:ind w:left="480" w:hanging="480"/>
      </w:pPr>
      <w:rPr>
        <w:rFonts w:ascii="Symbol" w:hAnsi="Symbol" w:hint="default"/>
        <w:color w:val="auto"/>
      </w:rPr>
    </w:lvl>
    <w:lvl w:ilvl="1" w:tplc="710EA850">
      <w:start w:val="1"/>
      <w:numFmt w:val="bullet"/>
      <w:lvlText w:val=""/>
      <w:lvlJc w:val="left"/>
      <w:pPr>
        <w:tabs>
          <w:tab w:val="num" w:pos="960"/>
        </w:tabs>
        <w:ind w:left="960" w:hanging="480"/>
      </w:pPr>
      <w:rPr>
        <w:rFonts w:ascii="Wingdings" w:hAnsi="Wingdings" w:hint="default"/>
      </w:rPr>
    </w:lvl>
    <w:lvl w:ilvl="2" w:tplc="853822F4">
      <w:start w:val="1"/>
      <w:numFmt w:val="bullet"/>
      <w:lvlText w:val=""/>
      <w:lvlJc w:val="left"/>
      <w:pPr>
        <w:tabs>
          <w:tab w:val="num" w:pos="1440"/>
        </w:tabs>
        <w:ind w:left="1440" w:hanging="480"/>
      </w:pPr>
      <w:rPr>
        <w:rFonts w:ascii="Wingdings" w:hAnsi="Wingdings" w:hint="default"/>
      </w:rPr>
    </w:lvl>
    <w:lvl w:ilvl="3" w:tplc="52F4D6AA" w:tentative="1">
      <w:start w:val="1"/>
      <w:numFmt w:val="bullet"/>
      <w:lvlText w:val=""/>
      <w:lvlJc w:val="left"/>
      <w:pPr>
        <w:tabs>
          <w:tab w:val="num" w:pos="1920"/>
        </w:tabs>
        <w:ind w:left="1920" w:hanging="480"/>
      </w:pPr>
      <w:rPr>
        <w:rFonts w:ascii="Wingdings" w:hAnsi="Wingdings" w:hint="default"/>
      </w:rPr>
    </w:lvl>
    <w:lvl w:ilvl="4" w:tplc="F952505E" w:tentative="1">
      <w:start w:val="1"/>
      <w:numFmt w:val="bullet"/>
      <w:lvlText w:val=""/>
      <w:lvlJc w:val="left"/>
      <w:pPr>
        <w:tabs>
          <w:tab w:val="num" w:pos="2400"/>
        </w:tabs>
        <w:ind w:left="2400" w:hanging="480"/>
      </w:pPr>
      <w:rPr>
        <w:rFonts w:ascii="Wingdings" w:hAnsi="Wingdings" w:hint="default"/>
      </w:rPr>
    </w:lvl>
    <w:lvl w:ilvl="5" w:tplc="C0F65376" w:tentative="1">
      <w:start w:val="1"/>
      <w:numFmt w:val="bullet"/>
      <w:lvlText w:val=""/>
      <w:lvlJc w:val="left"/>
      <w:pPr>
        <w:tabs>
          <w:tab w:val="num" w:pos="2880"/>
        </w:tabs>
        <w:ind w:left="2880" w:hanging="480"/>
      </w:pPr>
      <w:rPr>
        <w:rFonts w:ascii="Wingdings" w:hAnsi="Wingdings" w:hint="default"/>
      </w:rPr>
    </w:lvl>
    <w:lvl w:ilvl="6" w:tplc="2CCC1250" w:tentative="1">
      <w:start w:val="1"/>
      <w:numFmt w:val="bullet"/>
      <w:lvlText w:val=""/>
      <w:lvlJc w:val="left"/>
      <w:pPr>
        <w:tabs>
          <w:tab w:val="num" w:pos="3360"/>
        </w:tabs>
        <w:ind w:left="3360" w:hanging="480"/>
      </w:pPr>
      <w:rPr>
        <w:rFonts w:ascii="Wingdings" w:hAnsi="Wingdings" w:hint="default"/>
      </w:rPr>
    </w:lvl>
    <w:lvl w:ilvl="7" w:tplc="E17E1992" w:tentative="1">
      <w:start w:val="1"/>
      <w:numFmt w:val="bullet"/>
      <w:lvlText w:val=""/>
      <w:lvlJc w:val="left"/>
      <w:pPr>
        <w:tabs>
          <w:tab w:val="num" w:pos="3840"/>
        </w:tabs>
        <w:ind w:left="3840" w:hanging="480"/>
      </w:pPr>
      <w:rPr>
        <w:rFonts w:ascii="Wingdings" w:hAnsi="Wingdings" w:hint="default"/>
      </w:rPr>
    </w:lvl>
    <w:lvl w:ilvl="8" w:tplc="3AAAD3D4" w:tentative="1">
      <w:start w:val="1"/>
      <w:numFmt w:val="bullet"/>
      <w:lvlText w:val=""/>
      <w:lvlJc w:val="left"/>
      <w:pPr>
        <w:tabs>
          <w:tab w:val="num" w:pos="4320"/>
        </w:tabs>
        <w:ind w:left="4320" w:hanging="480"/>
      </w:pPr>
      <w:rPr>
        <w:rFonts w:ascii="Wingdings" w:hAnsi="Wingdings" w:hint="default"/>
      </w:rPr>
    </w:lvl>
  </w:abstractNum>
  <w:abstractNum w:abstractNumId="498" w15:restartNumberingAfterBreak="0">
    <w:nsid w:val="3DAE6D78"/>
    <w:multiLevelType w:val="multilevel"/>
    <w:tmpl w:val="AFD2B8DE"/>
    <w:styleLink w:val="Header2"/>
    <w:lvl w:ilvl="0">
      <w:start w:val="1"/>
      <w:numFmt w:val="none"/>
      <w:lvlText w:val="1"/>
      <w:lvlJc w:val="left"/>
      <w:pPr>
        <w:tabs>
          <w:tab w:val="num" w:pos="810"/>
        </w:tabs>
        <w:ind w:left="810" w:hanging="810"/>
      </w:pPr>
      <w:rPr>
        <w:rFonts w:hint="default"/>
      </w:rPr>
    </w:lvl>
    <w:lvl w:ilvl="1">
      <w:start w:val="1"/>
      <w:numFmt w:val="decimal"/>
      <w:lvlText w:val="1.%2"/>
      <w:lvlJc w:val="left"/>
      <w:pPr>
        <w:tabs>
          <w:tab w:val="num" w:pos="1530"/>
        </w:tabs>
        <w:ind w:left="1530" w:hanging="810"/>
      </w:pPr>
      <w:rPr>
        <w:rFonts w:hint="default"/>
      </w:rPr>
    </w:lvl>
    <w:lvl w:ilvl="2">
      <w:start w:val="1"/>
      <w:numFmt w:val="none"/>
      <w:lvlText w:val="%3%1"/>
      <w:lvlJc w:val="left"/>
      <w:pPr>
        <w:tabs>
          <w:tab w:val="num" w:pos="2250"/>
        </w:tabs>
        <w:ind w:left="2250" w:hanging="810"/>
      </w:pPr>
      <w:rPr>
        <w:rFonts w:hint="default"/>
      </w:rPr>
    </w:lvl>
    <w:lvl w:ilvl="3">
      <w:start w:val="1"/>
      <w:numFmt w:val="none"/>
      <w:lvlText w:val=""/>
      <w:lvlJc w:val="left"/>
      <w:pPr>
        <w:tabs>
          <w:tab w:val="num" w:pos="2970"/>
        </w:tabs>
        <w:ind w:left="2970" w:hanging="810"/>
      </w:pPr>
      <w:rPr>
        <w:rFonts w:hint="default"/>
      </w:rPr>
    </w:lvl>
    <w:lvl w:ilvl="4">
      <w:start w:val="1"/>
      <w:numFmt w:val="none"/>
      <w:lvlText w:val="%1.%2.%3.%4.%5"/>
      <w:lvlJc w:val="left"/>
      <w:pPr>
        <w:tabs>
          <w:tab w:val="num" w:pos="3960"/>
        </w:tabs>
        <w:ind w:left="3960" w:hanging="1080"/>
      </w:pPr>
      <w:rPr>
        <w:rFonts w:hint="default"/>
      </w:rPr>
    </w:lvl>
    <w:lvl w:ilvl="5">
      <w:start w:val="1"/>
      <w:numFmt w:val="none"/>
      <w:lvlText w:val="%1.%2.%3.%4.%5.%6"/>
      <w:lvlJc w:val="left"/>
      <w:pPr>
        <w:tabs>
          <w:tab w:val="num" w:pos="5040"/>
        </w:tabs>
        <w:ind w:left="5040" w:hanging="1440"/>
      </w:pPr>
      <w:rPr>
        <w:rFonts w:hint="default"/>
      </w:rPr>
    </w:lvl>
    <w:lvl w:ilvl="6">
      <w:start w:val="1"/>
      <w:numFmt w:val="decimal"/>
      <w:lvlRestart w:val="2"/>
      <w:lvlText w:val="%1.%2.%3.%4.%5.%6.%7"/>
      <w:lvlJc w:val="left"/>
      <w:pPr>
        <w:tabs>
          <w:tab w:val="num" w:pos="5760"/>
        </w:tabs>
        <w:ind w:left="5760" w:hanging="1440"/>
      </w:pPr>
      <w:rPr>
        <w:rFonts w:hint="default"/>
      </w:rPr>
    </w:lvl>
    <w:lvl w:ilvl="7">
      <w:start w:val="1"/>
      <w:numFmt w:val="decimal"/>
      <w:lvlText w:val="%1.%2.%3.%4.%5.%6.%7.%8"/>
      <w:lvlJc w:val="left"/>
      <w:pPr>
        <w:tabs>
          <w:tab w:val="num" w:pos="6840"/>
        </w:tabs>
        <w:ind w:left="6840" w:hanging="1800"/>
      </w:pPr>
      <w:rPr>
        <w:rFonts w:hint="default"/>
      </w:rPr>
    </w:lvl>
    <w:lvl w:ilvl="8">
      <w:start w:val="1"/>
      <w:numFmt w:val="decimal"/>
      <w:lvlText w:val="%1.%2.%3.%4.%5.%6.%7.%8.%9"/>
      <w:lvlJc w:val="left"/>
      <w:pPr>
        <w:tabs>
          <w:tab w:val="num" w:pos="7560"/>
        </w:tabs>
        <w:ind w:left="7560" w:hanging="1800"/>
      </w:pPr>
      <w:rPr>
        <w:rFonts w:hint="default"/>
      </w:rPr>
    </w:lvl>
  </w:abstractNum>
  <w:abstractNum w:abstractNumId="499" w15:restartNumberingAfterBreak="0">
    <w:nsid w:val="3DEF35E4"/>
    <w:multiLevelType w:val="multilevel"/>
    <w:tmpl w:val="A300D542"/>
    <w:numStyleLink w:val="StyleBulletedGray-80"/>
  </w:abstractNum>
  <w:abstractNum w:abstractNumId="500" w15:restartNumberingAfterBreak="0">
    <w:nsid w:val="3E086A20"/>
    <w:multiLevelType w:val="hybridMultilevel"/>
    <w:tmpl w:val="AFACF0B2"/>
    <w:lvl w:ilvl="0" w:tplc="AA54ECE8">
      <w:start w:val="1"/>
      <w:numFmt w:val="bullet"/>
      <w:lvlText w:val=""/>
      <w:lvlJc w:val="left"/>
      <w:pPr>
        <w:tabs>
          <w:tab w:val="num" w:pos="1200"/>
        </w:tabs>
        <w:ind w:left="1200" w:hanging="480"/>
      </w:pPr>
      <w:rPr>
        <w:rFonts w:ascii="Wingdings" w:hAnsi="Wingdings" w:hint="default"/>
        <w:color w:val="auto"/>
      </w:rPr>
    </w:lvl>
    <w:lvl w:ilvl="1" w:tplc="2158833A">
      <w:start w:val="1"/>
      <w:numFmt w:val="bullet"/>
      <w:lvlText w:val=""/>
      <w:lvlJc w:val="left"/>
      <w:pPr>
        <w:tabs>
          <w:tab w:val="num" w:pos="960"/>
        </w:tabs>
        <w:ind w:left="960" w:hanging="480"/>
      </w:pPr>
      <w:rPr>
        <w:rFonts w:ascii="Wingdings" w:hAnsi="Wingdings" w:hint="default"/>
      </w:rPr>
    </w:lvl>
    <w:lvl w:ilvl="2" w:tplc="D75A39F6">
      <w:start w:val="1"/>
      <w:numFmt w:val="bullet"/>
      <w:lvlText w:val=""/>
      <w:lvlJc w:val="left"/>
      <w:pPr>
        <w:tabs>
          <w:tab w:val="num" w:pos="1440"/>
        </w:tabs>
        <w:ind w:left="1440" w:hanging="480"/>
      </w:pPr>
      <w:rPr>
        <w:rFonts w:ascii="Wingdings" w:hAnsi="Wingdings" w:hint="default"/>
      </w:rPr>
    </w:lvl>
    <w:lvl w:ilvl="3" w:tplc="F40CF174" w:tentative="1">
      <w:start w:val="1"/>
      <w:numFmt w:val="bullet"/>
      <w:lvlText w:val=""/>
      <w:lvlJc w:val="left"/>
      <w:pPr>
        <w:tabs>
          <w:tab w:val="num" w:pos="1920"/>
        </w:tabs>
        <w:ind w:left="1920" w:hanging="480"/>
      </w:pPr>
      <w:rPr>
        <w:rFonts w:ascii="Wingdings" w:hAnsi="Wingdings" w:hint="default"/>
      </w:rPr>
    </w:lvl>
    <w:lvl w:ilvl="4" w:tplc="9DFC4AF6" w:tentative="1">
      <w:start w:val="1"/>
      <w:numFmt w:val="bullet"/>
      <w:lvlText w:val=""/>
      <w:lvlJc w:val="left"/>
      <w:pPr>
        <w:tabs>
          <w:tab w:val="num" w:pos="2400"/>
        </w:tabs>
        <w:ind w:left="2400" w:hanging="480"/>
      </w:pPr>
      <w:rPr>
        <w:rFonts w:ascii="Wingdings" w:hAnsi="Wingdings" w:hint="default"/>
      </w:rPr>
    </w:lvl>
    <w:lvl w:ilvl="5" w:tplc="2D6041F4" w:tentative="1">
      <w:start w:val="1"/>
      <w:numFmt w:val="bullet"/>
      <w:lvlText w:val=""/>
      <w:lvlJc w:val="left"/>
      <w:pPr>
        <w:tabs>
          <w:tab w:val="num" w:pos="2880"/>
        </w:tabs>
        <w:ind w:left="2880" w:hanging="480"/>
      </w:pPr>
      <w:rPr>
        <w:rFonts w:ascii="Wingdings" w:hAnsi="Wingdings" w:hint="default"/>
      </w:rPr>
    </w:lvl>
    <w:lvl w:ilvl="6" w:tplc="9AB0B70A" w:tentative="1">
      <w:start w:val="1"/>
      <w:numFmt w:val="bullet"/>
      <w:lvlText w:val=""/>
      <w:lvlJc w:val="left"/>
      <w:pPr>
        <w:tabs>
          <w:tab w:val="num" w:pos="3360"/>
        </w:tabs>
        <w:ind w:left="3360" w:hanging="480"/>
      </w:pPr>
      <w:rPr>
        <w:rFonts w:ascii="Wingdings" w:hAnsi="Wingdings" w:hint="default"/>
      </w:rPr>
    </w:lvl>
    <w:lvl w:ilvl="7" w:tplc="A4389BEC" w:tentative="1">
      <w:start w:val="1"/>
      <w:numFmt w:val="bullet"/>
      <w:lvlText w:val=""/>
      <w:lvlJc w:val="left"/>
      <w:pPr>
        <w:tabs>
          <w:tab w:val="num" w:pos="3840"/>
        </w:tabs>
        <w:ind w:left="3840" w:hanging="480"/>
      </w:pPr>
      <w:rPr>
        <w:rFonts w:ascii="Wingdings" w:hAnsi="Wingdings" w:hint="default"/>
      </w:rPr>
    </w:lvl>
    <w:lvl w:ilvl="8" w:tplc="382A2B84" w:tentative="1">
      <w:start w:val="1"/>
      <w:numFmt w:val="bullet"/>
      <w:lvlText w:val=""/>
      <w:lvlJc w:val="left"/>
      <w:pPr>
        <w:tabs>
          <w:tab w:val="num" w:pos="4320"/>
        </w:tabs>
        <w:ind w:left="4320" w:hanging="480"/>
      </w:pPr>
      <w:rPr>
        <w:rFonts w:ascii="Wingdings" w:hAnsi="Wingdings" w:hint="default"/>
      </w:rPr>
    </w:lvl>
  </w:abstractNum>
  <w:abstractNum w:abstractNumId="501" w15:restartNumberingAfterBreak="0">
    <w:nsid w:val="3E0F0024"/>
    <w:multiLevelType w:val="hybridMultilevel"/>
    <w:tmpl w:val="D26C1F00"/>
    <w:lvl w:ilvl="0" w:tplc="A7108480">
      <w:start w:val="1"/>
      <w:numFmt w:val="decimal"/>
      <w:lvlText w:val="%1."/>
      <w:lvlJc w:val="left"/>
      <w:pPr>
        <w:ind w:left="840" w:hanging="360"/>
      </w:pPr>
      <w:rPr>
        <w:rFonts w:ascii="Arial" w:hAnsi="Arial" w:cs="Arial" w:hint="default"/>
        <w:color w:val="auto"/>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502" w15:restartNumberingAfterBreak="0">
    <w:nsid w:val="3E1140C3"/>
    <w:multiLevelType w:val="hybridMultilevel"/>
    <w:tmpl w:val="826002B8"/>
    <w:lvl w:ilvl="0" w:tplc="04090003">
      <w:start w:val="1"/>
      <w:numFmt w:val="bullet"/>
      <w:lvlText w:val=""/>
      <w:lvlJc w:val="left"/>
      <w:pPr>
        <w:ind w:left="1780" w:hanging="480"/>
      </w:pPr>
      <w:rPr>
        <w:rFonts w:ascii="Wingdings" w:hAnsi="Wingdings" w:hint="default"/>
      </w:rPr>
    </w:lvl>
    <w:lvl w:ilvl="1" w:tplc="04090003" w:tentative="1">
      <w:start w:val="1"/>
      <w:numFmt w:val="bullet"/>
      <w:lvlText w:val=""/>
      <w:lvlJc w:val="left"/>
      <w:pPr>
        <w:ind w:left="2260" w:hanging="480"/>
      </w:pPr>
      <w:rPr>
        <w:rFonts w:ascii="Wingdings" w:hAnsi="Wingdings" w:hint="default"/>
      </w:rPr>
    </w:lvl>
    <w:lvl w:ilvl="2" w:tplc="04090005" w:tentative="1">
      <w:start w:val="1"/>
      <w:numFmt w:val="bullet"/>
      <w:lvlText w:val=""/>
      <w:lvlJc w:val="left"/>
      <w:pPr>
        <w:ind w:left="2740" w:hanging="480"/>
      </w:pPr>
      <w:rPr>
        <w:rFonts w:ascii="Wingdings" w:hAnsi="Wingdings" w:hint="default"/>
      </w:rPr>
    </w:lvl>
    <w:lvl w:ilvl="3" w:tplc="04090001" w:tentative="1">
      <w:start w:val="1"/>
      <w:numFmt w:val="bullet"/>
      <w:lvlText w:val=""/>
      <w:lvlJc w:val="left"/>
      <w:pPr>
        <w:ind w:left="3220" w:hanging="480"/>
      </w:pPr>
      <w:rPr>
        <w:rFonts w:ascii="Wingdings" w:hAnsi="Wingdings" w:hint="default"/>
      </w:rPr>
    </w:lvl>
    <w:lvl w:ilvl="4" w:tplc="04090003" w:tentative="1">
      <w:start w:val="1"/>
      <w:numFmt w:val="bullet"/>
      <w:lvlText w:val=""/>
      <w:lvlJc w:val="left"/>
      <w:pPr>
        <w:ind w:left="3700" w:hanging="480"/>
      </w:pPr>
      <w:rPr>
        <w:rFonts w:ascii="Wingdings" w:hAnsi="Wingdings" w:hint="default"/>
      </w:rPr>
    </w:lvl>
    <w:lvl w:ilvl="5" w:tplc="04090005" w:tentative="1">
      <w:start w:val="1"/>
      <w:numFmt w:val="bullet"/>
      <w:lvlText w:val=""/>
      <w:lvlJc w:val="left"/>
      <w:pPr>
        <w:ind w:left="4180" w:hanging="480"/>
      </w:pPr>
      <w:rPr>
        <w:rFonts w:ascii="Wingdings" w:hAnsi="Wingdings" w:hint="default"/>
      </w:rPr>
    </w:lvl>
    <w:lvl w:ilvl="6" w:tplc="04090001" w:tentative="1">
      <w:start w:val="1"/>
      <w:numFmt w:val="bullet"/>
      <w:lvlText w:val=""/>
      <w:lvlJc w:val="left"/>
      <w:pPr>
        <w:ind w:left="4660" w:hanging="480"/>
      </w:pPr>
      <w:rPr>
        <w:rFonts w:ascii="Wingdings" w:hAnsi="Wingdings" w:hint="default"/>
      </w:rPr>
    </w:lvl>
    <w:lvl w:ilvl="7" w:tplc="04090003" w:tentative="1">
      <w:start w:val="1"/>
      <w:numFmt w:val="bullet"/>
      <w:lvlText w:val=""/>
      <w:lvlJc w:val="left"/>
      <w:pPr>
        <w:ind w:left="5140" w:hanging="480"/>
      </w:pPr>
      <w:rPr>
        <w:rFonts w:ascii="Wingdings" w:hAnsi="Wingdings" w:hint="default"/>
      </w:rPr>
    </w:lvl>
    <w:lvl w:ilvl="8" w:tplc="04090005" w:tentative="1">
      <w:start w:val="1"/>
      <w:numFmt w:val="bullet"/>
      <w:lvlText w:val=""/>
      <w:lvlJc w:val="left"/>
      <w:pPr>
        <w:ind w:left="5620" w:hanging="480"/>
      </w:pPr>
      <w:rPr>
        <w:rFonts w:ascii="Wingdings" w:hAnsi="Wingdings" w:hint="default"/>
      </w:rPr>
    </w:lvl>
  </w:abstractNum>
  <w:abstractNum w:abstractNumId="503" w15:restartNumberingAfterBreak="0">
    <w:nsid w:val="3E1E55DF"/>
    <w:multiLevelType w:val="hybridMultilevel"/>
    <w:tmpl w:val="4B26599E"/>
    <w:lvl w:ilvl="0" w:tplc="E5D499B2">
      <w:start w:val="1"/>
      <w:numFmt w:val="bullet"/>
      <w:lvlText w:val=""/>
      <w:lvlJc w:val="left"/>
      <w:pPr>
        <w:tabs>
          <w:tab w:val="num" w:pos="480"/>
        </w:tabs>
        <w:ind w:left="480" w:hanging="480"/>
      </w:pPr>
      <w:rPr>
        <w:rFonts w:ascii="Symbol" w:hAnsi="Symbol" w:hint="default"/>
        <w:color w:val="auto"/>
      </w:rPr>
    </w:lvl>
    <w:lvl w:ilvl="1" w:tplc="D9F66C5A">
      <w:start w:val="1"/>
      <w:numFmt w:val="bullet"/>
      <w:lvlText w:val=""/>
      <w:lvlJc w:val="left"/>
      <w:pPr>
        <w:tabs>
          <w:tab w:val="num" w:pos="960"/>
        </w:tabs>
        <w:ind w:left="960" w:hanging="480"/>
      </w:pPr>
      <w:rPr>
        <w:rFonts w:ascii="Wingdings" w:hAnsi="Wingdings" w:hint="default"/>
      </w:rPr>
    </w:lvl>
    <w:lvl w:ilvl="2" w:tplc="04090001">
      <w:start w:val="1"/>
      <w:numFmt w:val="bullet"/>
      <w:lvlText w:val=""/>
      <w:lvlJc w:val="left"/>
      <w:pPr>
        <w:tabs>
          <w:tab w:val="num" w:pos="1440"/>
        </w:tabs>
        <w:ind w:left="1440" w:hanging="480"/>
      </w:pPr>
      <w:rPr>
        <w:rFonts w:ascii="Wingdings" w:hAnsi="Wingdings" w:hint="default"/>
        <w:color w:val="auto"/>
      </w:rPr>
    </w:lvl>
    <w:lvl w:ilvl="3" w:tplc="04090005">
      <w:start w:val="1"/>
      <w:numFmt w:val="bullet"/>
      <w:lvlText w:val=""/>
      <w:lvlJc w:val="left"/>
      <w:pPr>
        <w:tabs>
          <w:tab w:val="num" w:pos="1920"/>
        </w:tabs>
        <w:ind w:left="1920" w:hanging="480"/>
      </w:pPr>
      <w:rPr>
        <w:rFonts w:ascii="Wingdings" w:hAnsi="Wingdings" w:hint="default"/>
        <w:color w:val="auto"/>
      </w:rPr>
    </w:lvl>
    <w:lvl w:ilvl="4" w:tplc="A8EAA0D8">
      <w:start w:val="1"/>
      <w:numFmt w:val="bullet"/>
      <w:lvlText w:val=""/>
      <w:lvlJc w:val="left"/>
      <w:pPr>
        <w:tabs>
          <w:tab w:val="num" w:pos="2400"/>
        </w:tabs>
        <w:ind w:left="2400" w:hanging="480"/>
      </w:pPr>
      <w:rPr>
        <w:rFonts w:ascii="Wingdings" w:hAnsi="Wingdings" w:hint="default"/>
      </w:rPr>
    </w:lvl>
    <w:lvl w:ilvl="5" w:tplc="73E6C072">
      <w:start w:val="1"/>
      <w:numFmt w:val="bullet"/>
      <w:lvlText w:val=""/>
      <w:lvlJc w:val="left"/>
      <w:pPr>
        <w:tabs>
          <w:tab w:val="num" w:pos="2880"/>
        </w:tabs>
        <w:ind w:left="2880" w:hanging="480"/>
      </w:pPr>
      <w:rPr>
        <w:rFonts w:ascii="Wingdings" w:hAnsi="Wingdings" w:hint="default"/>
      </w:rPr>
    </w:lvl>
    <w:lvl w:ilvl="6" w:tplc="6CE62662" w:tentative="1">
      <w:start w:val="1"/>
      <w:numFmt w:val="bullet"/>
      <w:lvlText w:val=""/>
      <w:lvlJc w:val="left"/>
      <w:pPr>
        <w:tabs>
          <w:tab w:val="num" w:pos="3360"/>
        </w:tabs>
        <w:ind w:left="3360" w:hanging="480"/>
      </w:pPr>
      <w:rPr>
        <w:rFonts w:ascii="Wingdings" w:hAnsi="Wingdings" w:hint="default"/>
      </w:rPr>
    </w:lvl>
    <w:lvl w:ilvl="7" w:tplc="E0F82E20" w:tentative="1">
      <w:start w:val="1"/>
      <w:numFmt w:val="bullet"/>
      <w:lvlText w:val=""/>
      <w:lvlJc w:val="left"/>
      <w:pPr>
        <w:tabs>
          <w:tab w:val="num" w:pos="3840"/>
        </w:tabs>
        <w:ind w:left="3840" w:hanging="480"/>
      </w:pPr>
      <w:rPr>
        <w:rFonts w:ascii="Wingdings" w:hAnsi="Wingdings" w:hint="default"/>
      </w:rPr>
    </w:lvl>
    <w:lvl w:ilvl="8" w:tplc="D26C11B8" w:tentative="1">
      <w:start w:val="1"/>
      <w:numFmt w:val="bullet"/>
      <w:lvlText w:val=""/>
      <w:lvlJc w:val="left"/>
      <w:pPr>
        <w:tabs>
          <w:tab w:val="num" w:pos="4320"/>
        </w:tabs>
        <w:ind w:left="4320" w:hanging="480"/>
      </w:pPr>
      <w:rPr>
        <w:rFonts w:ascii="Wingdings" w:hAnsi="Wingdings" w:hint="default"/>
      </w:rPr>
    </w:lvl>
  </w:abstractNum>
  <w:abstractNum w:abstractNumId="504" w15:restartNumberingAfterBreak="0">
    <w:nsid w:val="3E3715C5"/>
    <w:multiLevelType w:val="multilevel"/>
    <w:tmpl w:val="A300D542"/>
    <w:numStyleLink w:val="StyleBulletedGray-80"/>
  </w:abstractNum>
  <w:abstractNum w:abstractNumId="505" w15:restartNumberingAfterBreak="0">
    <w:nsid w:val="3E4224EB"/>
    <w:multiLevelType w:val="multilevel"/>
    <w:tmpl w:val="A300D542"/>
    <w:numStyleLink w:val="StyleBulletedGray-80"/>
  </w:abstractNum>
  <w:abstractNum w:abstractNumId="506" w15:restartNumberingAfterBreak="0">
    <w:nsid w:val="3E4C29FC"/>
    <w:multiLevelType w:val="hybridMultilevel"/>
    <w:tmpl w:val="02C6C148"/>
    <w:lvl w:ilvl="0" w:tplc="4808D90A">
      <w:start w:val="1"/>
      <w:numFmt w:val="bullet"/>
      <w:lvlText w:val="-"/>
      <w:lvlJc w:val="left"/>
      <w:pPr>
        <w:ind w:left="435" w:hanging="360"/>
      </w:pPr>
      <w:rPr>
        <w:rFonts w:ascii="Arial" w:eastAsia="新細明體" w:hAnsi="Arial" w:cs="Arial" w:hint="default"/>
      </w:rPr>
    </w:lvl>
    <w:lvl w:ilvl="1" w:tplc="04090003" w:tentative="1">
      <w:start w:val="1"/>
      <w:numFmt w:val="bullet"/>
      <w:lvlText w:val=""/>
      <w:lvlJc w:val="left"/>
      <w:pPr>
        <w:ind w:left="1035" w:hanging="480"/>
      </w:pPr>
      <w:rPr>
        <w:rFonts w:ascii="Wingdings" w:hAnsi="Wingdings" w:hint="default"/>
      </w:rPr>
    </w:lvl>
    <w:lvl w:ilvl="2" w:tplc="04090005" w:tentative="1">
      <w:start w:val="1"/>
      <w:numFmt w:val="bullet"/>
      <w:lvlText w:val=""/>
      <w:lvlJc w:val="left"/>
      <w:pPr>
        <w:ind w:left="1515" w:hanging="480"/>
      </w:pPr>
      <w:rPr>
        <w:rFonts w:ascii="Wingdings" w:hAnsi="Wingdings" w:hint="default"/>
      </w:rPr>
    </w:lvl>
    <w:lvl w:ilvl="3" w:tplc="04090001" w:tentative="1">
      <w:start w:val="1"/>
      <w:numFmt w:val="bullet"/>
      <w:lvlText w:val=""/>
      <w:lvlJc w:val="left"/>
      <w:pPr>
        <w:ind w:left="1995" w:hanging="480"/>
      </w:pPr>
      <w:rPr>
        <w:rFonts w:ascii="Wingdings" w:hAnsi="Wingdings" w:hint="default"/>
      </w:rPr>
    </w:lvl>
    <w:lvl w:ilvl="4" w:tplc="04090003" w:tentative="1">
      <w:start w:val="1"/>
      <w:numFmt w:val="bullet"/>
      <w:lvlText w:val=""/>
      <w:lvlJc w:val="left"/>
      <w:pPr>
        <w:ind w:left="2475" w:hanging="480"/>
      </w:pPr>
      <w:rPr>
        <w:rFonts w:ascii="Wingdings" w:hAnsi="Wingdings" w:hint="default"/>
      </w:rPr>
    </w:lvl>
    <w:lvl w:ilvl="5" w:tplc="04090005" w:tentative="1">
      <w:start w:val="1"/>
      <w:numFmt w:val="bullet"/>
      <w:lvlText w:val=""/>
      <w:lvlJc w:val="left"/>
      <w:pPr>
        <w:ind w:left="2955" w:hanging="480"/>
      </w:pPr>
      <w:rPr>
        <w:rFonts w:ascii="Wingdings" w:hAnsi="Wingdings" w:hint="default"/>
      </w:rPr>
    </w:lvl>
    <w:lvl w:ilvl="6" w:tplc="04090001" w:tentative="1">
      <w:start w:val="1"/>
      <w:numFmt w:val="bullet"/>
      <w:lvlText w:val=""/>
      <w:lvlJc w:val="left"/>
      <w:pPr>
        <w:ind w:left="3435" w:hanging="480"/>
      </w:pPr>
      <w:rPr>
        <w:rFonts w:ascii="Wingdings" w:hAnsi="Wingdings" w:hint="default"/>
      </w:rPr>
    </w:lvl>
    <w:lvl w:ilvl="7" w:tplc="04090003" w:tentative="1">
      <w:start w:val="1"/>
      <w:numFmt w:val="bullet"/>
      <w:lvlText w:val=""/>
      <w:lvlJc w:val="left"/>
      <w:pPr>
        <w:ind w:left="3915" w:hanging="480"/>
      </w:pPr>
      <w:rPr>
        <w:rFonts w:ascii="Wingdings" w:hAnsi="Wingdings" w:hint="default"/>
      </w:rPr>
    </w:lvl>
    <w:lvl w:ilvl="8" w:tplc="04090005" w:tentative="1">
      <w:start w:val="1"/>
      <w:numFmt w:val="bullet"/>
      <w:lvlText w:val=""/>
      <w:lvlJc w:val="left"/>
      <w:pPr>
        <w:ind w:left="4395" w:hanging="480"/>
      </w:pPr>
      <w:rPr>
        <w:rFonts w:ascii="Wingdings" w:hAnsi="Wingdings" w:hint="default"/>
      </w:rPr>
    </w:lvl>
  </w:abstractNum>
  <w:abstractNum w:abstractNumId="507" w15:restartNumberingAfterBreak="0">
    <w:nsid w:val="3E4D5AFD"/>
    <w:multiLevelType w:val="hybridMultilevel"/>
    <w:tmpl w:val="A4F02A6A"/>
    <w:lvl w:ilvl="0" w:tplc="5C92C5FA">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08" w15:restartNumberingAfterBreak="0">
    <w:nsid w:val="3E5A4505"/>
    <w:multiLevelType w:val="hybridMultilevel"/>
    <w:tmpl w:val="B0ECFC58"/>
    <w:lvl w:ilvl="0" w:tplc="5D003D14">
      <w:start w:val="1"/>
      <w:numFmt w:val="decimal"/>
      <w:lvlText w:val="%1."/>
      <w:lvlJc w:val="left"/>
      <w:pPr>
        <w:ind w:left="480" w:hanging="480"/>
      </w:pPr>
      <w:rPr>
        <w:vertAlign w:val="baseline"/>
      </w:rPr>
    </w:lvl>
    <w:lvl w:ilvl="1" w:tplc="8D9063F0">
      <w:start w:val="1"/>
      <w:numFmt w:val="bullet"/>
      <w:lvlText w:val=""/>
      <w:lvlJc w:val="left"/>
      <w:pPr>
        <w:ind w:left="960" w:hanging="480"/>
      </w:pPr>
      <w:rPr>
        <w:rFonts w:ascii="Wingdings" w:hAnsi="Wingdings" w:hint="default"/>
        <w:color w:val="C00000"/>
        <w:lang w:val="en-US"/>
      </w:rPr>
    </w:lvl>
    <w:lvl w:ilvl="2" w:tplc="35DC9F5A">
      <w:start w:val="1"/>
      <w:numFmt w:val="bullet"/>
      <w:lvlText w:val=""/>
      <w:lvlJc w:val="left"/>
      <w:pPr>
        <w:ind w:left="1440" w:hanging="480"/>
      </w:pPr>
      <w:rPr>
        <w:rFonts w:ascii="Wingdings" w:hAnsi="Wingdings" w:hint="default"/>
        <w:color w:val="auto"/>
      </w:rPr>
    </w:lvl>
    <w:lvl w:ilvl="3" w:tplc="718A18F2">
      <w:start w:val="1"/>
      <w:numFmt w:val="bullet"/>
      <w:lvlText w:val=""/>
      <w:lvlJc w:val="left"/>
      <w:pPr>
        <w:ind w:left="1920" w:hanging="480"/>
      </w:pPr>
      <w:rPr>
        <w:rFonts w:ascii="Wingdings" w:eastAsia="Arial Unicode MS" w:hAnsi="Wingdings" w:hint="default"/>
        <w:color w:val="auto"/>
      </w:rPr>
    </w:lvl>
    <w:lvl w:ilvl="4" w:tplc="C87A9EA0">
      <w:start w:val="1"/>
      <w:numFmt w:val="bullet"/>
      <w:lvlText w:val=""/>
      <w:lvlJc w:val="left"/>
      <w:pPr>
        <w:ind w:left="2400" w:hanging="480"/>
      </w:pPr>
      <w:rPr>
        <w:rFonts w:ascii="Wingdings" w:eastAsia="Arial Unicode MS" w:hAnsi="Wingdings" w:hint="default"/>
        <w:color w:val="C00000"/>
      </w:r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09" w15:restartNumberingAfterBreak="0">
    <w:nsid w:val="3E5D34D1"/>
    <w:multiLevelType w:val="multilevel"/>
    <w:tmpl w:val="A300D542"/>
    <w:numStyleLink w:val="StyleBulletedGray-80"/>
  </w:abstractNum>
  <w:abstractNum w:abstractNumId="510" w15:restartNumberingAfterBreak="0">
    <w:nsid w:val="3E6A29D5"/>
    <w:multiLevelType w:val="hybridMultilevel"/>
    <w:tmpl w:val="C226BCBE"/>
    <w:lvl w:ilvl="0" w:tplc="04090001">
      <w:start w:val="1"/>
      <w:numFmt w:val="bullet"/>
      <w:lvlText w:val=""/>
      <w:lvlJc w:val="left"/>
      <w:pPr>
        <w:ind w:left="960" w:hanging="480"/>
      </w:pPr>
      <w:rPr>
        <w:rFonts w:ascii="Wingdings" w:hAnsi="Wingdings" w:hint="default"/>
      </w:rPr>
    </w:lvl>
    <w:lvl w:ilvl="1" w:tplc="04090003" w:tentative="1">
      <w:start w:val="1"/>
      <w:numFmt w:val="bullet"/>
      <w:lvlText w:val=""/>
      <w:lvlJc w:val="left"/>
      <w:pPr>
        <w:ind w:left="1440" w:hanging="480"/>
      </w:pPr>
      <w:rPr>
        <w:rFonts w:ascii="Wingdings" w:hAnsi="Wingdings" w:hint="default"/>
      </w:rPr>
    </w:lvl>
    <w:lvl w:ilvl="2" w:tplc="04090005" w:tentative="1">
      <w:start w:val="1"/>
      <w:numFmt w:val="bullet"/>
      <w:lvlText w:val=""/>
      <w:lvlJc w:val="left"/>
      <w:pPr>
        <w:ind w:left="1920" w:hanging="480"/>
      </w:pPr>
      <w:rPr>
        <w:rFonts w:ascii="Wingdings" w:hAnsi="Wingdings" w:hint="default"/>
      </w:rPr>
    </w:lvl>
    <w:lvl w:ilvl="3" w:tplc="04090001" w:tentative="1">
      <w:start w:val="1"/>
      <w:numFmt w:val="bullet"/>
      <w:lvlText w:val=""/>
      <w:lvlJc w:val="left"/>
      <w:pPr>
        <w:ind w:left="2400" w:hanging="480"/>
      </w:pPr>
      <w:rPr>
        <w:rFonts w:ascii="Wingdings" w:hAnsi="Wingdings" w:hint="default"/>
      </w:rPr>
    </w:lvl>
    <w:lvl w:ilvl="4" w:tplc="04090003" w:tentative="1">
      <w:start w:val="1"/>
      <w:numFmt w:val="bullet"/>
      <w:lvlText w:val=""/>
      <w:lvlJc w:val="left"/>
      <w:pPr>
        <w:ind w:left="2880" w:hanging="480"/>
      </w:pPr>
      <w:rPr>
        <w:rFonts w:ascii="Wingdings" w:hAnsi="Wingdings" w:hint="default"/>
      </w:rPr>
    </w:lvl>
    <w:lvl w:ilvl="5" w:tplc="04090005" w:tentative="1">
      <w:start w:val="1"/>
      <w:numFmt w:val="bullet"/>
      <w:lvlText w:val=""/>
      <w:lvlJc w:val="left"/>
      <w:pPr>
        <w:ind w:left="3360" w:hanging="480"/>
      </w:pPr>
      <w:rPr>
        <w:rFonts w:ascii="Wingdings" w:hAnsi="Wingdings" w:hint="default"/>
      </w:rPr>
    </w:lvl>
    <w:lvl w:ilvl="6" w:tplc="04090001" w:tentative="1">
      <w:start w:val="1"/>
      <w:numFmt w:val="bullet"/>
      <w:lvlText w:val=""/>
      <w:lvlJc w:val="left"/>
      <w:pPr>
        <w:ind w:left="3840" w:hanging="480"/>
      </w:pPr>
      <w:rPr>
        <w:rFonts w:ascii="Wingdings" w:hAnsi="Wingdings" w:hint="default"/>
      </w:rPr>
    </w:lvl>
    <w:lvl w:ilvl="7" w:tplc="04090003" w:tentative="1">
      <w:start w:val="1"/>
      <w:numFmt w:val="bullet"/>
      <w:lvlText w:val=""/>
      <w:lvlJc w:val="left"/>
      <w:pPr>
        <w:ind w:left="4320" w:hanging="480"/>
      </w:pPr>
      <w:rPr>
        <w:rFonts w:ascii="Wingdings" w:hAnsi="Wingdings" w:hint="default"/>
      </w:rPr>
    </w:lvl>
    <w:lvl w:ilvl="8" w:tplc="04090005" w:tentative="1">
      <w:start w:val="1"/>
      <w:numFmt w:val="bullet"/>
      <w:lvlText w:val=""/>
      <w:lvlJc w:val="left"/>
      <w:pPr>
        <w:ind w:left="4800" w:hanging="480"/>
      </w:pPr>
      <w:rPr>
        <w:rFonts w:ascii="Wingdings" w:hAnsi="Wingdings" w:hint="default"/>
      </w:rPr>
    </w:lvl>
  </w:abstractNum>
  <w:abstractNum w:abstractNumId="511" w15:restartNumberingAfterBreak="0">
    <w:nsid w:val="3EB61702"/>
    <w:multiLevelType w:val="multilevel"/>
    <w:tmpl w:val="A300D542"/>
    <w:numStyleLink w:val="StyleBulletedGray-80"/>
  </w:abstractNum>
  <w:abstractNum w:abstractNumId="512" w15:restartNumberingAfterBreak="0">
    <w:nsid w:val="3ECF4C9D"/>
    <w:multiLevelType w:val="hybridMultilevel"/>
    <w:tmpl w:val="E2B6F574"/>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513" w15:restartNumberingAfterBreak="0">
    <w:nsid w:val="3F2477E7"/>
    <w:multiLevelType w:val="hybridMultilevel"/>
    <w:tmpl w:val="61F0C286"/>
    <w:lvl w:ilvl="0" w:tplc="0409000F">
      <w:numFmt w:val="none"/>
      <w:lvlText w:val=""/>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14" w15:restartNumberingAfterBreak="0">
    <w:nsid w:val="3F47368B"/>
    <w:multiLevelType w:val="multilevel"/>
    <w:tmpl w:val="A300D542"/>
    <w:numStyleLink w:val="StyleBulletedGray-80"/>
  </w:abstractNum>
  <w:abstractNum w:abstractNumId="515" w15:restartNumberingAfterBreak="0">
    <w:nsid w:val="3F600C5A"/>
    <w:multiLevelType w:val="multilevel"/>
    <w:tmpl w:val="A300D542"/>
    <w:numStyleLink w:val="StyleBulletedGray-80"/>
  </w:abstractNum>
  <w:abstractNum w:abstractNumId="516" w15:restartNumberingAfterBreak="0">
    <w:nsid w:val="3F8E6D5E"/>
    <w:multiLevelType w:val="hybridMultilevel"/>
    <w:tmpl w:val="69CE71B6"/>
    <w:lvl w:ilvl="0" w:tplc="04090001">
      <w:start w:val="1"/>
      <w:numFmt w:val="bullet"/>
      <w:lvlText w:val=""/>
      <w:lvlJc w:val="left"/>
      <w:pPr>
        <w:tabs>
          <w:tab w:val="num" w:pos="1200"/>
        </w:tabs>
        <w:ind w:left="1200" w:hanging="480"/>
      </w:pPr>
      <w:rPr>
        <w:rFonts w:ascii="Wingdings" w:hAnsi="Wingdings" w:hint="default"/>
        <w:color w:val="auto"/>
      </w:rPr>
    </w:lvl>
    <w:lvl w:ilvl="1" w:tplc="765C298A">
      <w:start w:val="1"/>
      <w:numFmt w:val="bullet"/>
      <w:lvlText w:val=""/>
      <w:lvlJc w:val="left"/>
      <w:pPr>
        <w:tabs>
          <w:tab w:val="num" w:pos="960"/>
        </w:tabs>
        <w:ind w:left="960" w:hanging="480"/>
      </w:pPr>
      <w:rPr>
        <w:rFonts w:ascii="Wingdings" w:hAnsi="Wingdings" w:hint="default"/>
      </w:rPr>
    </w:lvl>
    <w:lvl w:ilvl="2" w:tplc="F36E442E">
      <w:start w:val="1"/>
      <w:numFmt w:val="bullet"/>
      <w:lvlText w:val=""/>
      <w:lvlJc w:val="left"/>
      <w:pPr>
        <w:tabs>
          <w:tab w:val="num" w:pos="1440"/>
        </w:tabs>
        <w:ind w:left="1440" w:hanging="480"/>
      </w:pPr>
      <w:rPr>
        <w:rFonts w:ascii="Wingdings" w:hAnsi="Wingdings" w:hint="default"/>
      </w:rPr>
    </w:lvl>
    <w:lvl w:ilvl="3" w:tplc="044EA472" w:tentative="1">
      <w:start w:val="1"/>
      <w:numFmt w:val="bullet"/>
      <w:lvlText w:val=""/>
      <w:lvlJc w:val="left"/>
      <w:pPr>
        <w:tabs>
          <w:tab w:val="num" w:pos="1920"/>
        </w:tabs>
        <w:ind w:left="1920" w:hanging="480"/>
      </w:pPr>
      <w:rPr>
        <w:rFonts w:ascii="Wingdings" w:hAnsi="Wingdings" w:hint="default"/>
      </w:rPr>
    </w:lvl>
    <w:lvl w:ilvl="4" w:tplc="570A8616" w:tentative="1">
      <w:start w:val="1"/>
      <w:numFmt w:val="bullet"/>
      <w:lvlText w:val=""/>
      <w:lvlJc w:val="left"/>
      <w:pPr>
        <w:tabs>
          <w:tab w:val="num" w:pos="2400"/>
        </w:tabs>
        <w:ind w:left="2400" w:hanging="480"/>
      </w:pPr>
      <w:rPr>
        <w:rFonts w:ascii="Wingdings" w:hAnsi="Wingdings" w:hint="default"/>
      </w:rPr>
    </w:lvl>
    <w:lvl w:ilvl="5" w:tplc="69A43B1C" w:tentative="1">
      <w:start w:val="1"/>
      <w:numFmt w:val="bullet"/>
      <w:lvlText w:val=""/>
      <w:lvlJc w:val="left"/>
      <w:pPr>
        <w:tabs>
          <w:tab w:val="num" w:pos="2880"/>
        </w:tabs>
        <w:ind w:left="2880" w:hanging="480"/>
      </w:pPr>
      <w:rPr>
        <w:rFonts w:ascii="Wingdings" w:hAnsi="Wingdings" w:hint="default"/>
      </w:rPr>
    </w:lvl>
    <w:lvl w:ilvl="6" w:tplc="F11ED164" w:tentative="1">
      <w:start w:val="1"/>
      <w:numFmt w:val="bullet"/>
      <w:lvlText w:val=""/>
      <w:lvlJc w:val="left"/>
      <w:pPr>
        <w:tabs>
          <w:tab w:val="num" w:pos="3360"/>
        </w:tabs>
        <w:ind w:left="3360" w:hanging="480"/>
      </w:pPr>
      <w:rPr>
        <w:rFonts w:ascii="Wingdings" w:hAnsi="Wingdings" w:hint="default"/>
      </w:rPr>
    </w:lvl>
    <w:lvl w:ilvl="7" w:tplc="9F84FF7A" w:tentative="1">
      <w:start w:val="1"/>
      <w:numFmt w:val="bullet"/>
      <w:lvlText w:val=""/>
      <w:lvlJc w:val="left"/>
      <w:pPr>
        <w:tabs>
          <w:tab w:val="num" w:pos="3840"/>
        </w:tabs>
        <w:ind w:left="3840" w:hanging="480"/>
      </w:pPr>
      <w:rPr>
        <w:rFonts w:ascii="Wingdings" w:hAnsi="Wingdings" w:hint="default"/>
      </w:rPr>
    </w:lvl>
    <w:lvl w:ilvl="8" w:tplc="6F50E896" w:tentative="1">
      <w:start w:val="1"/>
      <w:numFmt w:val="bullet"/>
      <w:lvlText w:val=""/>
      <w:lvlJc w:val="left"/>
      <w:pPr>
        <w:tabs>
          <w:tab w:val="num" w:pos="4320"/>
        </w:tabs>
        <w:ind w:left="4320" w:hanging="480"/>
      </w:pPr>
      <w:rPr>
        <w:rFonts w:ascii="Wingdings" w:hAnsi="Wingdings" w:hint="default"/>
      </w:rPr>
    </w:lvl>
  </w:abstractNum>
  <w:abstractNum w:abstractNumId="517" w15:restartNumberingAfterBreak="0">
    <w:nsid w:val="3F99239B"/>
    <w:multiLevelType w:val="hybridMultilevel"/>
    <w:tmpl w:val="5DE0D2BA"/>
    <w:lvl w:ilvl="0" w:tplc="7166B17C">
      <w:start w:val="2"/>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18" w15:restartNumberingAfterBreak="0">
    <w:nsid w:val="3FA9653B"/>
    <w:multiLevelType w:val="multilevel"/>
    <w:tmpl w:val="A300D542"/>
    <w:numStyleLink w:val="StyleBulletedGray-80"/>
  </w:abstractNum>
  <w:abstractNum w:abstractNumId="519" w15:restartNumberingAfterBreak="0">
    <w:nsid w:val="3FBE2F10"/>
    <w:multiLevelType w:val="multilevel"/>
    <w:tmpl w:val="0E1221A8"/>
    <w:lvl w:ilvl="0">
      <w:start w:val="1"/>
      <w:numFmt w:val="decimal"/>
      <w:lvlText w:val="%1."/>
      <w:lvlJc w:val="left"/>
      <w:pPr>
        <w:ind w:left="425" w:hanging="425"/>
      </w:pPr>
    </w:lvl>
    <w:lvl w:ilvl="1">
      <w:start w:val="1"/>
      <w:numFmt w:val="decimal"/>
      <w:lvlText w:val="%1.%2."/>
      <w:lvlJc w:val="left"/>
      <w:pPr>
        <w:ind w:left="567" w:hanging="567"/>
      </w:pPr>
    </w:lvl>
    <w:lvl w:ilvl="2">
      <w:start w:val="1"/>
      <w:numFmt w:val="decimal"/>
      <w:lvlText w:val="%1.%2.%3."/>
      <w:lvlJc w:val="left"/>
      <w:pPr>
        <w:ind w:left="709" w:hanging="709"/>
      </w:pPr>
    </w:lvl>
    <w:lvl w:ilvl="3">
      <w:start w:val="1"/>
      <w:numFmt w:val="decimal"/>
      <w:lvlText w:val="%1.%2.%3.%4."/>
      <w:lvlJc w:val="left"/>
      <w:pPr>
        <w:ind w:left="851" w:hanging="851"/>
      </w:pPr>
    </w:lvl>
    <w:lvl w:ilvl="4">
      <w:start w:val="1"/>
      <w:numFmt w:val="decimal"/>
      <w:lvlText w:val="%1.%2.%3.%4.%5."/>
      <w:lvlJc w:val="left"/>
      <w:pPr>
        <w:ind w:left="992" w:hanging="992"/>
      </w:pPr>
    </w:lvl>
    <w:lvl w:ilvl="5">
      <w:start w:val="1"/>
      <w:numFmt w:val="decimal"/>
      <w:lvlText w:val="%1.%2.%3.%4.%5.%6."/>
      <w:lvlJc w:val="left"/>
      <w:pPr>
        <w:ind w:left="1134" w:hanging="1134"/>
      </w:pPr>
    </w:lvl>
    <w:lvl w:ilvl="6">
      <w:start w:val="1"/>
      <w:numFmt w:val="decimal"/>
      <w:lvlText w:val="%1.%2.%3.%4.%5.%6.%7."/>
      <w:lvlJc w:val="left"/>
      <w:pPr>
        <w:ind w:left="1276" w:hanging="1276"/>
      </w:pPr>
    </w:lvl>
    <w:lvl w:ilvl="7">
      <w:start w:val="1"/>
      <w:numFmt w:val="decimal"/>
      <w:lvlText w:val="%1.%2.%3.%4.%5.%6.%7.%8."/>
      <w:lvlJc w:val="left"/>
      <w:pPr>
        <w:ind w:left="1418" w:hanging="1418"/>
      </w:pPr>
    </w:lvl>
    <w:lvl w:ilvl="8">
      <w:start w:val="1"/>
      <w:numFmt w:val="decimal"/>
      <w:lvlText w:val="%1.%2.%3.%4.%5.%6.%7.%8.%9."/>
      <w:lvlJc w:val="left"/>
      <w:pPr>
        <w:ind w:left="1559" w:hanging="1559"/>
      </w:pPr>
    </w:lvl>
  </w:abstractNum>
  <w:abstractNum w:abstractNumId="520" w15:restartNumberingAfterBreak="0">
    <w:nsid w:val="3FFA2640"/>
    <w:multiLevelType w:val="multilevel"/>
    <w:tmpl w:val="A300D542"/>
    <w:numStyleLink w:val="StyleBulletedGray-80"/>
  </w:abstractNum>
  <w:abstractNum w:abstractNumId="521" w15:restartNumberingAfterBreak="0">
    <w:nsid w:val="403909EF"/>
    <w:multiLevelType w:val="multilevel"/>
    <w:tmpl w:val="A300D542"/>
    <w:numStyleLink w:val="StyleBulletedGray-80"/>
  </w:abstractNum>
  <w:abstractNum w:abstractNumId="522" w15:restartNumberingAfterBreak="0">
    <w:nsid w:val="405830CC"/>
    <w:multiLevelType w:val="multilevel"/>
    <w:tmpl w:val="7E84313A"/>
    <w:lvl w:ilvl="0">
      <w:start w:val="1"/>
      <w:numFmt w:val="decimal"/>
      <w:lvlText w:val="%1"/>
      <w:lvlJc w:val="left"/>
      <w:pPr>
        <w:tabs>
          <w:tab w:val="num" w:pos="425"/>
        </w:tabs>
        <w:ind w:left="737" w:hanging="737"/>
      </w:pPr>
      <w:rPr>
        <w:rFonts w:hint="eastAsia"/>
      </w:rPr>
    </w:lvl>
    <w:lvl w:ilvl="1">
      <w:start w:val="1"/>
      <w:numFmt w:val="decimal"/>
      <w:lvlText w:val="%1.%2"/>
      <w:lvlJc w:val="left"/>
      <w:pPr>
        <w:tabs>
          <w:tab w:val="num" w:pos="425"/>
        </w:tabs>
        <w:ind w:left="737" w:hanging="737"/>
      </w:pPr>
      <w:rPr>
        <w:rFonts w:hint="eastAsia"/>
      </w:rPr>
    </w:lvl>
    <w:lvl w:ilvl="2">
      <w:start w:val="1"/>
      <w:numFmt w:val="decimal"/>
      <w:lvlText w:val="%1.%2.%3"/>
      <w:lvlJc w:val="left"/>
      <w:pPr>
        <w:tabs>
          <w:tab w:val="num" w:pos="425"/>
        </w:tabs>
        <w:ind w:left="737" w:hanging="737"/>
      </w:pPr>
      <w:rPr>
        <w:rFonts w:hint="eastAsia"/>
      </w:rPr>
    </w:lvl>
    <w:lvl w:ilvl="3">
      <w:start w:val="1"/>
      <w:numFmt w:val="decimal"/>
      <w:lvlText w:val="%1.%2.%3.%4"/>
      <w:lvlJc w:val="left"/>
      <w:pPr>
        <w:tabs>
          <w:tab w:val="num" w:pos="425"/>
        </w:tabs>
        <w:ind w:left="737" w:hanging="737"/>
      </w:pPr>
      <w:rPr>
        <w:rFonts w:hint="eastAsia"/>
        <w:i/>
      </w:rPr>
    </w:lvl>
    <w:lvl w:ilvl="4">
      <w:start w:val="1"/>
      <w:numFmt w:val="decimal"/>
      <w:lvlText w:val="%1.%2.%3.%4.%5"/>
      <w:lvlJc w:val="left"/>
      <w:pPr>
        <w:tabs>
          <w:tab w:val="num" w:pos="425"/>
        </w:tabs>
        <w:ind w:left="737" w:hanging="737"/>
      </w:pPr>
      <w:rPr>
        <w:rFonts w:hint="eastAsia"/>
        <w:b w:val="0"/>
        <w:i w:val="0"/>
        <w:sz w:val="21"/>
        <w:szCs w:val="21"/>
        <w:lang w:val="en-US"/>
      </w:rPr>
    </w:lvl>
    <w:lvl w:ilvl="5">
      <w:start w:val="1"/>
      <w:numFmt w:val="decimal"/>
      <w:lvlRestart w:val="0"/>
      <w:lvlText w:val="%1.%2.%3.%4.%5.%6"/>
      <w:lvlJc w:val="left"/>
      <w:pPr>
        <w:tabs>
          <w:tab w:val="num" w:pos="425"/>
        </w:tabs>
        <w:ind w:left="737" w:hanging="737"/>
      </w:pPr>
      <w:rPr>
        <w:rFonts w:hint="eastAsia"/>
      </w:rPr>
    </w:lvl>
    <w:lvl w:ilvl="6">
      <w:start w:val="1"/>
      <w:numFmt w:val="decimal"/>
      <w:lvlText w:val="%1.%2.%3.%4.%5.%6.%7"/>
      <w:lvlJc w:val="left"/>
      <w:pPr>
        <w:tabs>
          <w:tab w:val="num" w:pos="425"/>
        </w:tabs>
        <w:ind w:left="737" w:hanging="737"/>
      </w:pPr>
      <w:rPr>
        <w:rFonts w:hint="eastAsia"/>
      </w:rPr>
    </w:lvl>
    <w:lvl w:ilvl="7">
      <w:start w:val="1"/>
      <w:numFmt w:val="decimal"/>
      <w:lvlText w:val="%1.%2.%3.%4.%5.%6.%7.%8"/>
      <w:lvlJc w:val="left"/>
      <w:pPr>
        <w:tabs>
          <w:tab w:val="num" w:pos="425"/>
        </w:tabs>
        <w:ind w:left="737" w:hanging="737"/>
      </w:pPr>
      <w:rPr>
        <w:rFonts w:hint="eastAsia"/>
      </w:rPr>
    </w:lvl>
    <w:lvl w:ilvl="8">
      <w:start w:val="1"/>
      <w:numFmt w:val="decimal"/>
      <w:lvlText w:val="%1.%2.%3.%4.%5.%6.%7.%8.%9"/>
      <w:lvlJc w:val="left"/>
      <w:pPr>
        <w:tabs>
          <w:tab w:val="num" w:pos="425"/>
        </w:tabs>
        <w:ind w:left="737" w:hanging="737"/>
      </w:pPr>
      <w:rPr>
        <w:rFonts w:hint="eastAsia"/>
      </w:rPr>
    </w:lvl>
  </w:abstractNum>
  <w:abstractNum w:abstractNumId="523" w15:restartNumberingAfterBreak="0">
    <w:nsid w:val="40734D3E"/>
    <w:multiLevelType w:val="multilevel"/>
    <w:tmpl w:val="F02EA3EC"/>
    <w:numStyleLink w:val="StyleBulleted1"/>
  </w:abstractNum>
  <w:abstractNum w:abstractNumId="524" w15:restartNumberingAfterBreak="0">
    <w:nsid w:val="40855EFE"/>
    <w:multiLevelType w:val="hybridMultilevel"/>
    <w:tmpl w:val="66A06A66"/>
    <w:lvl w:ilvl="0" w:tplc="2AB4A368">
      <w:start w:val="1"/>
      <w:numFmt w:val="bullet"/>
      <w:lvlText w:val=""/>
      <w:lvlJc w:val="left"/>
      <w:pPr>
        <w:ind w:left="880" w:hanging="480"/>
      </w:pPr>
      <w:rPr>
        <w:rFonts w:ascii="Wingdings" w:hAnsi="Wingdings" w:hint="default"/>
        <w:color w:val="auto"/>
      </w:rPr>
    </w:lvl>
    <w:lvl w:ilvl="1" w:tplc="04090003" w:tentative="1">
      <w:start w:val="1"/>
      <w:numFmt w:val="bullet"/>
      <w:lvlText w:val=""/>
      <w:lvlJc w:val="left"/>
      <w:pPr>
        <w:ind w:left="1360" w:hanging="480"/>
      </w:pPr>
      <w:rPr>
        <w:rFonts w:ascii="Wingdings" w:hAnsi="Wingdings" w:hint="default"/>
      </w:rPr>
    </w:lvl>
    <w:lvl w:ilvl="2" w:tplc="04090005" w:tentative="1">
      <w:start w:val="1"/>
      <w:numFmt w:val="bullet"/>
      <w:lvlText w:val=""/>
      <w:lvlJc w:val="left"/>
      <w:pPr>
        <w:ind w:left="1840" w:hanging="480"/>
      </w:pPr>
      <w:rPr>
        <w:rFonts w:ascii="Wingdings" w:hAnsi="Wingdings" w:hint="default"/>
      </w:rPr>
    </w:lvl>
    <w:lvl w:ilvl="3" w:tplc="04090001" w:tentative="1">
      <w:start w:val="1"/>
      <w:numFmt w:val="bullet"/>
      <w:lvlText w:val=""/>
      <w:lvlJc w:val="left"/>
      <w:pPr>
        <w:ind w:left="2320" w:hanging="480"/>
      </w:pPr>
      <w:rPr>
        <w:rFonts w:ascii="Wingdings" w:hAnsi="Wingdings" w:hint="default"/>
      </w:rPr>
    </w:lvl>
    <w:lvl w:ilvl="4" w:tplc="04090003" w:tentative="1">
      <w:start w:val="1"/>
      <w:numFmt w:val="bullet"/>
      <w:lvlText w:val=""/>
      <w:lvlJc w:val="left"/>
      <w:pPr>
        <w:ind w:left="2800" w:hanging="480"/>
      </w:pPr>
      <w:rPr>
        <w:rFonts w:ascii="Wingdings" w:hAnsi="Wingdings" w:hint="default"/>
      </w:rPr>
    </w:lvl>
    <w:lvl w:ilvl="5" w:tplc="04090005" w:tentative="1">
      <w:start w:val="1"/>
      <w:numFmt w:val="bullet"/>
      <w:lvlText w:val=""/>
      <w:lvlJc w:val="left"/>
      <w:pPr>
        <w:ind w:left="3280" w:hanging="480"/>
      </w:pPr>
      <w:rPr>
        <w:rFonts w:ascii="Wingdings" w:hAnsi="Wingdings" w:hint="default"/>
      </w:rPr>
    </w:lvl>
    <w:lvl w:ilvl="6" w:tplc="04090001" w:tentative="1">
      <w:start w:val="1"/>
      <w:numFmt w:val="bullet"/>
      <w:lvlText w:val=""/>
      <w:lvlJc w:val="left"/>
      <w:pPr>
        <w:ind w:left="3760" w:hanging="480"/>
      </w:pPr>
      <w:rPr>
        <w:rFonts w:ascii="Wingdings" w:hAnsi="Wingdings" w:hint="default"/>
      </w:rPr>
    </w:lvl>
    <w:lvl w:ilvl="7" w:tplc="04090003" w:tentative="1">
      <w:start w:val="1"/>
      <w:numFmt w:val="bullet"/>
      <w:lvlText w:val=""/>
      <w:lvlJc w:val="left"/>
      <w:pPr>
        <w:ind w:left="4240" w:hanging="480"/>
      </w:pPr>
      <w:rPr>
        <w:rFonts w:ascii="Wingdings" w:hAnsi="Wingdings" w:hint="default"/>
      </w:rPr>
    </w:lvl>
    <w:lvl w:ilvl="8" w:tplc="04090005" w:tentative="1">
      <w:start w:val="1"/>
      <w:numFmt w:val="bullet"/>
      <w:lvlText w:val=""/>
      <w:lvlJc w:val="left"/>
      <w:pPr>
        <w:ind w:left="4720" w:hanging="480"/>
      </w:pPr>
      <w:rPr>
        <w:rFonts w:ascii="Wingdings" w:hAnsi="Wingdings" w:hint="default"/>
      </w:rPr>
    </w:lvl>
  </w:abstractNum>
  <w:abstractNum w:abstractNumId="525" w15:restartNumberingAfterBreak="0">
    <w:nsid w:val="409A0C11"/>
    <w:multiLevelType w:val="multilevel"/>
    <w:tmpl w:val="A300D542"/>
    <w:numStyleLink w:val="StyleBulletedGray-80"/>
  </w:abstractNum>
  <w:abstractNum w:abstractNumId="526" w15:restartNumberingAfterBreak="0">
    <w:nsid w:val="40A83659"/>
    <w:multiLevelType w:val="hybridMultilevel"/>
    <w:tmpl w:val="4A1C6CD8"/>
    <w:lvl w:ilvl="0" w:tplc="EE1082B4">
      <w:start w:val="1"/>
      <w:numFmt w:val="lowerLetter"/>
      <w:lvlText w:val="%1."/>
      <w:lvlJc w:val="left"/>
      <w:pPr>
        <w:tabs>
          <w:tab w:val="num" w:pos="360"/>
        </w:tabs>
        <w:ind w:left="360" w:hanging="360"/>
      </w:pPr>
      <w:rPr>
        <w:rFonts w:hint="default"/>
      </w:rPr>
    </w:lvl>
    <w:lvl w:ilvl="1" w:tplc="04090019" w:tentative="1">
      <w:start w:val="1"/>
      <w:numFmt w:val="lowerLetter"/>
      <w:lvlText w:val="%2)"/>
      <w:lvlJc w:val="left"/>
      <w:pPr>
        <w:tabs>
          <w:tab w:val="num" w:pos="840"/>
        </w:tabs>
        <w:ind w:left="840" w:hanging="420"/>
      </w:pPr>
    </w:lvl>
    <w:lvl w:ilvl="2" w:tplc="0409001B" w:tentative="1">
      <w:start w:val="1"/>
      <w:numFmt w:val="lowerRoman"/>
      <w:lvlText w:val="%3."/>
      <w:lvlJc w:val="righ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9" w:tentative="1">
      <w:start w:val="1"/>
      <w:numFmt w:val="lowerLetter"/>
      <w:lvlText w:val="%5)"/>
      <w:lvlJc w:val="left"/>
      <w:pPr>
        <w:tabs>
          <w:tab w:val="num" w:pos="2100"/>
        </w:tabs>
        <w:ind w:left="2100" w:hanging="420"/>
      </w:pPr>
    </w:lvl>
    <w:lvl w:ilvl="5" w:tplc="0409001B" w:tentative="1">
      <w:start w:val="1"/>
      <w:numFmt w:val="lowerRoman"/>
      <w:lvlText w:val="%6."/>
      <w:lvlJc w:val="righ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9" w:tentative="1">
      <w:start w:val="1"/>
      <w:numFmt w:val="lowerLetter"/>
      <w:lvlText w:val="%8)"/>
      <w:lvlJc w:val="left"/>
      <w:pPr>
        <w:tabs>
          <w:tab w:val="num" w:pos="3360"/>
        </w:tabs>
        <w:ind w:left="3360" w:hanging="420"/>
      </w:pPr>
    </w:lvl>
    <w:lvl w:ilvl="8" w:tplc="0409001B" w:tentative="1">
      <w:start w:val="1"/>
      <w:numFmt w:val="lowerRoman"/>
      <w:lvlText w:val="%9."/>
      <w:lvlJc w:val="right"/>
      <w:pPr>
        <w:tabs>
          <w:tab w:val="num" w:pos="3780"/>
        </w:tabs>
        <w:ind w:left="3780" w:hanging="420"/>
      </w:pPr>
    </w:lvl>
  </w:abstractNum>
  <w:abstractNum w:abstractNumId="527" w15:restartNumberingAfterBreak="0">
    <w:nsid w:val="40BB16F0"/>
    <w:multiLevelType w:val="multilevel"/>
    <w:tmpl w:val="A300D542"/>
    <w:numStyleLink w:val="StyleBulletedGray-80"/>
  </w:abstractNum>
  <w:abstractNum w:abstractNumId="528" w15:restartNumberingAfterBreak="0">
    <w:nsid w:val="40FD7E27"/>
    <w:multiLevelType w:val="multilevel"/>
    <w:tmpl w:val="A300D542"/>
    <w:numStyleLink w:val="StyleBulletedGray-80"/>
  </w:abstractNum>
  <w:abstractNum w:abstractNumId="529" w15:restartNumberingAfterBreak="0">
    <w:nsid w:val="41035D5C"/>
    <w:multiLevelType w:val="multilevel"/>
    <w:tmpl w:val="A300D542"/>
    <w:numStyleLink w:val="StyleBulletedGray-80"/>
  </w:abstractNum>
  <w:abstractNum w:abstractNumId="530" w15:restartNumberingAfterBreak="0">
    <w:nsid w:val="41133C88"/>
    <w:multiLevelType w:val="multilevel"/>
    <w:tmpl w:val="A300D542"/>
    <w:numStyleLink w:val="StyleBulletedGray-80"/>
  </w:abstractNum>
  <w:abstractNum w:abstractNumId="531" w15:restartNumberingAfterBreak="0">
    <w:nsid w:val="41162CC2"/>
    <w:multiLevelType w:val="hybridMultilevel"/>
    <w:tmpl w:val="72685AF6"/>
    <w:lvl w:ilvl="0" w:tplc="04090001">
      <w:start w:val="1"/>
      <w:numFmt w:val="bullet"/>
      <w:lvlText w:val=""/>
      <w:lvlJc w:val="left"/>
      <w:pPr>
        <w:ind w:left="880" w:hanging="480"/>
      </w:pPr>
      <w:rPr>
        <w:rFonts w:ascii="Wingdings" w:hAnsi="Wingdings" w:hint="default"/>
      </w:rPr>
    </w:lvl>
    <w:lvl w:ilvl="1" w:tplc="04090003" w:tentative="1">
      <w:start w:val="1"/>
      <w:numFmt w:val="bullet"/>
      <w:lvlText w:val=""/>
      <w:lvlJc w:val="left"/>
      <w:pPr>
        <w:ind w:left="1360" w:hanging="480"/>
      </w:pPr>
      <w:rPr>
        <w:rFonts w:ascii="Wingdings" w:hAnsi="Wingdings" w:hint="default"/>
      </w:rPr>
    </w:lvl>
    <w:lvl w:ilvl="2" w:tplc="04090005" w:tentative="1">
      <w:start w:val="1"/>
      <w:numFmt w:val="bullet"/>
      <w:lvlText w:val=""/>
      <w:lvlJc w:val="left"/>
      <w:pPr>
        <w:ind w:left="1840" w:hanging="480"/>
      </w:pPr>
      <w:rPr>
        <w:rFonts w:ascii="Wingdings" w:hAnsi="Wingdings" w:hint="default"/>
      </w:rPr>
    </w:lvl>
    <w:lvl w:ilvl="3" w:tplc="04090001" w:tentative="1">
      <w:start w:val="1"/>
      <w:numFmt w:val="bullet"/>
      <w:lvlText w:val=""/>
      <w:lvlJc w:val="left"/>
      <w:pPr>
        <w:ind w:left="2320" w:hanging="480"/>
      </w:pPr>
      <w:rPr>
        <w:rFonts w:ascii="Wingdings" w:hAnsi="Wingdings" w:hint="default"/>
      </w:rPr>
    </w:lvl>
    <w:lvl w:ilvl="4" w:tplc="04090003" w:tentative="1">
      <w:start w:val="1"/>
      <w:numFmt w:val="bullet"/>
      <w:lvlText w:val=""/>
      <w:lvlJc w:val="left"/>
      <w:pPr>
        <w:ind w:left="2800" w:hanging="480"/>
      </w:pPr>
      <w:rPr>
        <w:rFonts w:ascii="Wingdings" w:hAnsi="Wingdings" w:hint="default"/>
      </w:rPr>
    </w:lvl>
    <w:lvl w:ilvl="5" w:tplc="04090005" w:tentative="1">
      <w:start w:val="1"/>
      <w:numFmt w:val="bullet"/>
      <w:lvlText w:val=""/>
      <w:lvlJc w:val="left"/>
      <w:pPr>
        <w:ind w:left="3280" w:hanging="480"/>
      </w:pPr>
      <w:rPr>
        <w:rFonts w:ascii="Wingdings" w:hAnsi="Wingdings" w:hint="default"/>
      </w:rPr>
    </w:lvl>
    <w:lvl w:ilvl="6" w:tplc="04090001" w:tentative="1">
      <w:start w:val="1"/>
      <w:numFmt w:val="bullet"/>
      <w:lvlText w:val=""/>
      <w:lvlJc w:val="left"/>
      <w:pPr>
        <w:ind w:left="3760" w:hanging="480"/>
      </w:pPr>
      <w:rPr>
        <w:rFonts w:ascii="Wingdings" w:hAnsi="Wingdings" w:hint="default"/>
      </w:rPr>
    </w:lvl>
    <w:lvl w:ilvl="7" w:tplc="04090003" w:tentative="1">
      <w:start w:val="1"/>
      <w:numFmt w:val="bullet"/>
      <w:lvlText w:val=""/>
      <w:lvlJc w:val="left"/>
      <w:pPr>
        <w:ind w:left="4240" w:hanging="480"/>
      </w:pPr>
      <w:rPr>
        <w:rFonts w:ascii="Wingdings" w:hAnsi="Wingdings" w:hint="default"/>
      </w:rPr>
    </w:lvl>
    <w:lvl w:ilvl="8" w:tplc="04090005" w:tentative="1">
      <w:start w:val="1"/>
      <w:numFmt w:val="bullet"/>
      <w:lvlText w:val=""/>
      <w:lvlJc w:val="left"/>
      <w:pPr>
        <w:ind w:left="4720" w:hanging="480"/>
      </w:pPr>
      <w:rPr>
        <w:rFonts w:ascii="Wingdings" w:hAnsi="Wingdings" w:hint="default"/>
      </w:rPr>
    </w:lvl>
  </w:abstractNum>
  <w:abstractNum w:abstractNumId="532" w15:restartNumberingAfterBreak="0">
    <w:nsid w:val="41B46543"/>
    <w:multiLevelType w:val="multilevel"/>
    <w:tmpl w:val="A300D542"/>
    <w:numStyleLink w:val="StyleBulletedGray-80"/>
  </w:abstractNum>
  <w:abstractNum w:abstractNumId="533" w15:restartNumberingAfterBreak="0">
    <w:nsid w:val="41FE72EC"/>
    <w:multiLevelType w:val="multilevel"/>
    <w:tmpl w:val="A300D542"/>
    <w:numStyleLink w:val="StyleBulletedGray-80"/>
  </w:abstractNum>
  <w:abstractNum w:abstractNumId="534" w15:restartNumberingAfterBreak="0">
    <w:nsid w:val="42045FE0"/>
    <w:multiLevelType w:val="hybridMultilevel"/>
    <w:tmpl w:val="1F94EC84"/>
    <w:lvl w:ilvl="0" w:tplc="0409000F">
      <w:start w:val="1"/>
      <w:numFmt w:val="decimal"/>
      <w:lvlText w:val="%1."/>
      <w:lvlJc w:val="left"/>
      <w:pPr>
        <w:tabs>
          <w:tab w:val="num" w:pos="480"/>
        </w:tabs>
        <w:ind w:left="480" w:hanging="480"/>
      </w:pPr>
      <w:rPr>
        <w:rFonts w:hint="default"/>
        <w:color w:val="auto"/>
      </w:rPr>
    </w:lvl>
    <w:lvl w:ilvl="1" w:tplc="D9F66C5A">
      <w:start w:val="1"/>
      <w:numFmt w:val="bullet"/>
      <w:lvlText w:val=""/>
      <w:lvlJc w:val="left"/>
      <w:pPr>
        <w:tabs>
          <w:tab w:val="num" w:pos="960"/>
        </w:tabs>
        <w:ind w:left="960" w:hanging="480"/>
      </w:pPr>
      <w:rPr>
        <w:rFonts w:ascii="Wingdings" w:hAnsi="Wingdings" w:hint="default"/>
      </w:rPr>
    </w:lvl>
    <w:lvl w:ilvl="2" w:tplc="04130011">
      <w:start w:val="1"/>
      <w:numFmt w:val="decimal"/>
      <w:lvlText w:val="%3)"/>
      <w:lvlJc w:val="left"/>
      <w:pPr>
        <w:tabs>
          <w:tab w:val="num" w:pos="1440"/>
        </w:tabs>
        <w:ind w:left="1440" w:hanging="480"/>
      </w:pPr>
      <w:rPr>
        <w:rFonts w:hint="default"/>
        <w:color w:val="auto"/>
      </w:rPr>
    </w:lvl>
    <w:lvl w:ilvl="3" w:tplc="04090005">
      <w:start w:val="1"/>
      <w:numFmt w:val="bullet"/>
      <w:lvlText w:val=""/>
      <w:lvlJc w:val="left"/>
      <w:pPr>
        <w:tabs>
          <w:tab w:val="num" w:pos="1920"/>
        </w:tabs>
        <w:ind w:left="1920" w:hanging="480"/>
      </w:pPr>
      <w:rPr>
        <w:rFonts w:ascii="Wingdings" w:hAnsi="Wingdings" w:hint="default"/>
        <w:color w:val="auto"/>
      </w:rPr>
    </w:lvl>
    <w:lvl w:ilvl="4" w:tplc="5C1AE784">
      <w:start w:val="1"/>
      <w:numFmt w:val="bullet"/>
      <w:lvlText w:val=""/>
      <w:lvlJc w:val="left"/>
      <w:pPr>
        <w:tabs>
          <w:tab w:val="num" w:pos="2400"/>
        </w:tabs>
        <w:ind w:left="2400" w:hanging="480"/>
      </w:pPr>
      <w:rPr>
        <w:rFonts w:ascii="Wingdings" w:hAnsi="Wingdings" w:hint="default"/>
      </w:rPr>
    </w:lvl>
    <w:lvl w:ilvl="5" w:tplc="16A2AC88">
      <w:start w:val="1"/>
      <w:numFmt w:val="decimal"/>
      <w:lvlText w:val="%6."/>
      <w:lvlJc w:val="left"/>
      <w:pPr>
        <w:ind w:left="2760" w:hanging="360"/>
      </w:pPr>
      <w:rPr>
        <w:rFonts w:hint="default"/>
      </w:rPr>
    </w:lvl>
    <w:lvl w:ilvl="6" w:tplc="6CE62662" w:tentative="1">
      <w:start w:val="1"/>
      <w:numFmt w:val="bullet"/>
      <w:lvlText w:val=""/>
      <w:lvlJc w:val="left"/>
      <w:pPr>
        <w:tabs>
          <w:tab w:val="num" w:pos="3360"/>
        </w:tabs>
        <w:ind w:left="3360" w:hanging="480"/>
      </w:pPr>
      <w:rPr>
        <w:rFonts w:ascii="Wingdings" w:hAnsi="Wingdings" w:hint="default"/>
      </w:rPr>
    </w:lvl>
    <w:lvl w:ilvl="7" w:tplc="E0F82E20" w:tentative="1">
      <w:start w:val="1"/>
      <w:numFmt w:val="bullet"/>
      <w:lvlText w:val=""/>
      <w:lvlJc w:val="left"/>
      <w:pPr>
        <w:tabs>
          <w:tab w:val="num" w:pos="3840"/>
        </w:tabs>
        <w:ind w:left="3840" w:hanging="480"/>
      </w:pPr>
      <w:rPr>
        <w:rFonts w:ascii="Wingdings" w:hAnsi="Wingdings" w:hint="default"/>
      </w:rPr>
    </w:lvl>
    <w:lvl w:ilvl="8" w:tplc="D26C11B8" w:tentative="1">
      <w:start w:val="1"/>
      <w:numFmt w:val="bullet"/>
      <w:lvlText w:val=""/>
      <w:lvlJc w:val="left"/>
      <w:pPr>
        <w:tabs>
          <w:tab w:val="num" w:pos="4320"/>
        </w:tabs>
        <w:ind w:left="4320" w:hanging="480"/>
      </w:pPr>
      <w:rPr>
        <w:rFonts w:ascii="Wingdings" w:hAnsi="Wingdings" w:hint="default"/>
      </w:rPr>
    </w:lvl>
  </w:abstractNum>
  <w:abstractNum w:abstractNumId="535" w15:restartNumberingAfterBreak="0">
    <w:nsid w:val="420D3684"/>
    <w:multiLevelType w:val="hybridMultilevel"/>
    <w:tmpl w:val="2A1CD670"/>
    <w:lvl w:ilvl="0" w:tplc="0409000F">
      <w:numFmt w:val="none"/>
      <w:lvlText w:val=""/>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36" w15:restartNumberingAfterBreak="0">
    <w:nsid w:val="42433B44"/>
    <w:multiLevelType w:val="hybridMultilevel"/>
    <w:tmpl w:val="ABC422C0"/>
    <w:lvl w:ilvl="0" w:tplc="D27EDB54">
      <w:start w:val="1"/>
      <w:numFmt w:val="decimal"/>
      <w:lvlText w:val="%1."/>
      <w:lvlJc w:val="left"/>
      <w:pPr>
        <w:tabs>
          <w:tab w:val="num" w:pos="392"/>
        </w:tabs>
        <w:ind w:left="392" w:hanging="360"/>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537" w15:restartNumberingAfterBreak="0">
    <w:nsid w:val="42445D4B"/>
    <w:multiLevelType w:val="multilevel"/>
    <w:tmpl w:val="A300D542"/>
    <w:numStyleLink w:val="StyleBulletedGray-80"/>
  </w:abstractNum>
  <w:abstractNum w:abstractNumId="538" w15:restartNumberingAfterBreak="0">
    <w:nsid w:val="424B0406"/>
    <w:multiLevelType w:val="multilevel"/>
    <w:tmpl w:val="A300D542"/>
    <w:numStyleLink w:val="StyleBulletedGray-80"/>
  </w:abstractNum>
  <w:abstractNum w:abstractNumId="539" w15:restartNumberingAfterBreak="0">
    <w:nsid w:val="424B7209"/>
    <w:multiLevelType w:val="hybridMultilevel"/>
    <w:tmpl w:val="798A1AF4"/>
    <w:lvl w:ilvl="0" w:tplc="328EFBD4">
      <w:start w:val="1"/>
      <w:numFmt w:val="decimal"/>
      <w:lvlText w:val="(%1)"/>
      <w:lvlJc w:val="left"/>
      <w:pPr>
        <w:ind w:left="840" w:hanging="360"/>
      </w:pPr>
      <w:rPr>
        <w:rFonts w:hint="default"/>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540" w15:restartNumberingAfterBreak="0">
    <w:nsid w:val="42980FC8"/>
    <w:multiLevelType w:val="multilevel"/>
    <w:tmpl w:val="A300D542"/>
    <w:numStyleLink w:val="StyleBulletedGray-80"/>
  </w:abstractNum>
  <w:abstractNum w:abstractNumId="541" w15:restartNumberingAfterBreak="0">
    <w:nsid w:val="42A20012"/>
    <w:multiLevelType w:val="hybridMultilevel"/>
    <w:tmpl w:val="9F9E081C"/>
    <w:lvl w:ilvl="0" w:tplc="CEFEA2C0">
      <w:start w:val="1"/>
      <w:numFmt w:val="bullet"/>
      <w:lvlText w:val=""/>
      <w:lvlJc w:val="left"/>
      <w:pPr>
        <w:tabs>
          <w:tab w:val="num" w:pos="480"/>
        </w:tabs>
        <w:ind w:left="480" w:hanging="480"/>
      </w:pPr>
      <w:rPr>
        <w:rFonts w:ascii="Symbol" w:hAnsi="Symbol" w:hint="default"/>
        <w:color w:val="auto"/>
      </w:rPr>
    </w:lvl>
    <w:lvl w:ilvl="1" w:tplc="04090019">
      <w:start w:val="1"/>
      <w:numFmt w:val="bullet"/>
      <w:lvlText w:val=""/>
      <w:lvlJc w:val="left"/>
      <w:pPr>
        <w:tabs>
          <w:tab w:val="num" w:pos="960"/>
        </w:tabs>
        <w:ind w:left="960" w:hanging="480"/>
      </w:pPr>
      <w:rPr>
        <w:rFonts w:ascii="Wingdings" w:hAnsi="Wingdings" w:hint="default"/>
      </w:rPr>
    </w:lvl>
    <w:lvl w:ilvl="2" w:tplc="04090003">
      <w:start w:val="1"/>
      <w:numFmt w:val="bullet"/>
      <w:lvlText w:val=""/>
      <w:lvlJc w:val="left"/>
      <w:pPr>
        <w:tabs>
          <w:tab w:val="num" w:pos="1440"/>
        </w:tabs>
        <w:ind w:left="1440" w:hanging="480"/>
      </w:pPr>
      <w:rPr>
        <w:rFonts w:ascii="Wingdings" w:hAnsi="Wingdings" w:hint="default"/>
        <w:color w:val="auto"/>
      </w:rPr>
    </w:lvl>
    <w:lvl w:ilvl="3" w:tplc="0409000F">
      <w:start w:val="1"/>
      <w:numFmt w:val="bullet"/>
      <w:lvlText w:val=""/>
      <w:lvlJc w:val="left"/>
      <w:pPr>
        <w:tabs>
          <w:tab w:val="num" w:pos="1920"/>
        </w:tabs>
        <w:ind w:left="1920" w:hanging="480"/>
      </w:pPr>
      <w:rPr>
        <w:rFonts w:ascii="Wingdings" w:hAnsi="Wingdings" w:hint="default"/>
        <w:color w:val="auto"/>
      </w:rPr>
    </w:lvl>
    <w:lvl w:ilvl="4" w:tplc="04090019" w:tentative="1">
      <w:start w:val="1"/>
      <w:numFmt w:val="bullet"/>
      <w:lvlText w:val=""/>
      <w:lvlJc w:val="left"/>
      <w:pPr>
        <w:tabs>
          <w:tab w:val="num" w:pos="2400"/>
        </w:tabs>
        <w:ind w:left="2400" w:hanging="480"/>
      </w:pPr>
      <w:rPr>
        <w:rFonts w:ascii="Wingdings" w:hAnsi="Wingdings" w:hint="default"/>
      </w:rPr>
    </w:lvl>
    <w:lvl w:ilvl="5" w:tplc="0409001B" w:tentative="1">
      <w:start w:val="1"/>
      <w:numFmt w:val="bullet"/>
      <w:lvlText w:val=""/>
      <w:lvlJc w:val="left"/>
      <w:pPr>
        <w:tabs>
          <w:tab w:val="num" w:pos="2880"/>
        </w:tabs>
        <w:ind w:left="2880" w:hanging="480"/>
      </w:pPr>
      <w:rPr>
        <w:rFonts w:ascii="Wingdings" w:hAnsi="Wingdings" w:hint="default"/>
      </w:rPr>
    </w:lvl>
    <w:lvl w:ilvl="6" w:tplc="0409000F" w:tentative="1">
      <w:start w:val="1"/>
      <w:numFmt w:val="bullet"/>
      <w:lvlText w:val=""/>
      <w:lvlJc w:val="left"/>
      <w:pPr>
        <w:tabs>
          <w:tab w:val="num" w:pos="3360"/>
        </w:tabs>
        <w:ind w:left="3360" w:hanging="480"/>
      </w:pPr>
      <w:rPr>
        <w:rFonts w:ascii="Wingdings" w:hAnsi="Wingdings" w:hint="default"/>
      </w:rPr>
    </w:lvl>
    <w:lvl w:ilvl="7" w:tplc="04090019" w:tentative="1">
      <w:start w:val="1"/>
      <w:numFmt w:val="bullet"/>
      <w:lvlText w:val=""/>
      <w:lvlJc w:val="left"/>
      <w:pPr>
        <w:tabs>
          <w:tab w:val="num" w:pos="3840"/>
        </w:tabs>
        <w:ind w:left="3840" w:hanging="480"/>
      </w:pPr>
      <w:rPr>
        <w:rFonts w:ascii="Wingdings" w:hAnsi="Wingdings" w:hint="default"/>
      </w:rPr>
    </w:lvl>
    <w:lvl w:ilvl="8" w:tplc="0409001B" w:tentative="1">
      <w:start w:val="1"/>
      <w:numFmt w:val="bullet"/>
      <w:lvlText w:val=""/>
      <w:lvlJc w:val="left"/>
      <w:pPr>
        <w:tabs>
          <w:tab w:val="num" w:pos="4320"/>
        </w:tabs>
        <w:ind w:left="4320" w:hanging="480"/>
      </w:pPr>
      <w:rPr>
        <w:rFonts w:ascii="Wingdings" w:hAnsi="Wingdings" w:hint="default"/>
      </w:rPr>
    </w:lvl>
  </w:abstractNum>
  <w:abstractNum w:abstractNumId="542" w15:restartNumberingAfterBreak="0">
    <w:nsid w:val="42AD288C"/>
    <w:multiLevelType w:val="hybridMultilevel"/>
    <w:tmpl w:val="D0968D80"/>
    <w:lvl w:ilvl="0" w:tplc="9CD8A210">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43" w15:restartNumberingAfterBreak="0">
    <w:nsid w:val="42B60312"/>
    <w:multiLevelType w:val="multilevel"/>
    <w:tmpl w:val="A300D542"/>
    <w:styleLink w:val="Style32"/>
    <w:lvl w:ilvl="0">
      <w:start w:val="1"/>
      <w:numFmt w:val="bullet"/>
      <w:lvlText w:val="–"/>
      <w:lvlJc w:val="left"/>
      <w:pPr>
        <w:tabs>
          <w:tab w:val="num" w:pos="960"/>
        </w:tabs>
        <w:ind w:left="1360" w:hanging="480"/>
      </w:pPr>
      <w:rPr>
        <w:rFonts w:ascii="新細明體" w:eastAsia="新細明體" w:hAnsi="新細明體" w:hint="eastAsia"/>
        <w:color w:val="333333"/>
      </w:rPr>
    </w:lvl>
    <w:lvl w:ilvl="1">
      <w:start w:val="1"/>
      <w:numFmt w:val="bullet"/>
      <w:lvlText w:val=""/>
      <w:lvlJc w:val="left"/>
      <w:pPr>
        <w:tabs>
          <w:tab w:val="num" w:pos="1440"/>
        </w:tabs>
        <w:ind w:left="1440" w:hanging="480"/>
      </w:pPr>
      <w:rPr>
        <w:rFonts w:ascii="Wingdings" w:hAnsi="Wingdings" w:hint="default"/>
      </w:rPr>
    </w:lvl>
    <w:lvl w:ilvl="2">
      <w:start w:val="1"/>
      <w:numFmt w:val="bullet"/>
      <w:lvlText w:val=""/>
      <w:lvlJc w:val="left"/>
      <w:pPr>
        <w:tabs>
          <w:tab w:val="num" w:pos="1920"/>
        </w:tabs>
        <w:ind w:left="1920" w:hanging="480"/>
      </w:pPr>
      <w:rPr>
        <w:rFonts w:ascii="Wingdings" w:hAnsi="Wingdings" w:hint="default"/>
      </w:rPr>
    </w:lvl>
    <w:lvl w:ilvl="3">
      <w:start w:val="1"/>
      <w:numFmt w:val="bullet"/>
      <w:lvlText w:val=""/>
      <w:lvlJc w:val="left"/>
      <w:pPr>
        <w:tabs>
          <w:tab w:val="num" w:pos="2400"/>
        </w:tabs>
        <w:ind w:left="2400" w:hanging="480"/>
      </w:pPr>
      <w:rPr>
        <w:rFonts w:ascii="Wingdings" w:hAnsi="Wingdings" w:hint="default"/>
      </w:rPr>
    </w:lvl>
    <w:lvl w:ilvl="4">
      <w:start w:val="1"/>
      <w:numFmt w:val="bullet"/>
      <w:lvlText w:val=""/>
      <w:lvlJc w:val="left"/>
      <w:pPr>
        <w:tabs>
          <w:tab w:val="num" w:pos="2880"/>
        </w:tabs>
        <w:ind w:left="2880" w:hanging="480"/>
      </w:pPr>
      <w:rPr>
        <w:rFonts w:ascii="Wingdings" w:hAnsi="Wingdings" w:hint="default"/>
      </w:rPr>
    </w:lvl>
    <w:lvl w:ilvl="5">
      <w:start w:val="1"/>
      <w:numFmt w:val="bullet"/>
      <w:lvlText w:val=""/>
      <w:lvlJc w:val="left"/>
      <w:pPr>
        <w:tabs>
          <w:tab w:val="num" w:pos="3360"/>
        </w:tabs>
        <w:ind w:left="3360" w:hanging="480"/>
      </w:pPr>
      <w:rPr>
        <w:rFonts w:ascii="Wingdings" w:hAnsi="Wingdings" w:hint="default"/>
      </w:rPr>
    </w:lvl>
    <w:lvl w:ilvl="6">
      <w:start w:val="1"/>
      <w:numFmt w:val="bullet"/>
      <w:lvlText w:val=""/>
      <w:lvlJc w:val="left"/>
      <w:pPr>
        <w:tabs>
          <w:tab w:val="num" w:pos="3840"/>
        </w:tabs>
        <w:ind w:left="3840" w:hanging="480"/>
      </w:pPr>
      <w:rPr>
        <w:rFonts w:ascii="Wingdings" w:hAnsi="Wingdings" w:hint="default"/>
      </w:rPr>
    </w:lvl>
    <w:lvl w:ilvl="7">
      <w:start w:val="1"/>
      <w:numFmt w:val="bullet"/>
      <w:lvlText w:val=""/>
      <w:lvlJc w:val="left"/>
      <w:pPr>
        <w:tabs>
          <w:tab w:val="num" w:pos="4320"/>
        </w:tabs>
        <w:ind w:left="4320" w:hanging="480"/>
      </w:pPr>
      <w:rPr>
        <w:rFonts w:ascii="Wingdings" w:hAnsi="Wingdings" w:hint="default"/>
      </w:rPr>
    </w:lvl>
    <w:lvl w:ilvl="8">
      <w:start w:val="1"/>
      <w:numFmt w:val="bullet"/>
      <w:lvlText w:val=""/>
      <w:lvlJc w:val="left"/>
      <w:pPr>
        <w:tabs>
          <w:tab w:val="num" w:pos="4800"/>
        </w:tabs>
        <w:ind w:left="4800" w:hanging="480"/>
      </w:pPr>
      <w:rPr>
        <w:rFonts w:ascii="Wingdings" w:hAnsi="Wingdings" w:hint="default"/>
      </w:rPr>
    </w:lvl>
  </w:abstractNum>
  <w:abstractNum w:abstractNumId="544" w15:restartNumberingAfterBreak="0">
    <w:nsid w:val="42CF335F"/>
    <w:multiLevelType w:val="hybridMultilevel"/>
    <w:tmpl w:val="0AE2C832"/>
    <w:lvl w:ilvl="0" w:tplc="FFFFFFFF">
      <w:start w:val="1"/>
      <w:numFmt w:val="bullet"/>
      <w:lvlText w:val=""/>
      <w:lvlJc w:val="left"/>
      <w:pPr>
        <w:tabs>
          <w:tab w:val="num" w:pos="480"/>
        </w:tabs>
        <w:ind w:left="480" w:hanging="480"/>
      </w:pPr>
      <w:rPr>
        <w:rFonts w:ascii="Symbol" w:hAnsi="Symbol" w:hint="default"/>
        <w:color w:val="auto"/>
      </w:rPr>
    </w:lvl>
    <w:lvl w:ilvl="1" w:tplc="FFFFFFFF">
      <w:start w:val="1"/>
      <w:numFmt w:val="bullet"/>
      <w:lvlText w:val=""/>
      <w:lvlJc w:val="left"/>
      <w:pPr>
        <w:tabs>
          <w:tab w:val="num" w:pos="960"/>
        </w:tabs>
        <w:ind w:left="960" w:hanging="480"/>
      </w:pPr>
      <w:rPr>
        <w:rFonts w:ascii="Wingdings" w:hAnsi="Wingdings" w:hint="default"/>
      </w:rPr>
    </w:lvl>
    <w:lvl w:ilvl="2" w:tplc="FFFFFFFF">
      <w:start w:val="1"/>
      <w:numFmt w:val="bullet"/>
      <w:lvlText w:val=""/>
      <w:lvlJc w:val="left"/>
      <w:pPr>
        <w:tabs>
          <w:tab w:val="num" w:pos="1440"/>
        </w:tabs>
        <w:ind w:left="1440" w:hanging="480"/>
      </w:pPr>
      <w:rPr>
        <w:rFonts w:ascii="Wingdings" w:hAnsi="Wingdings" w:hint="default"/>
        <w:color w:val="auto"/>
      </w:rPr>
    </w:lvl>
    <w:lvl w:ilvl="3" w:tplc="FFFFFFFF" w:tentative="1">
      <w:start w:val="1"/>
      <w:numFmt w:val="bullet"/>
      <w:lvlText w:val=""/>
      <w:lvlJc w:val="left"/>
      <w:pPr>
        <w:tabs>
          <w:tab w:val="num" w:pos="1920"/>
        </w:tabs>
        <w:ind w:left="1920" w:hanging="480"/>
      </w:pPr>
      <w:rPr>
        <w:rFonts w:ascii="Wingdings" w:hAnsi="Wingdings" w:hint="default"/>
      </w:rPr>
    </w:lvl>
    <w:lvl w:ilvl="4" w:tplc="FFFFFFFF" w:tentative="1">
      <w:start w:val="1"/>
      <w:numFmt w:val="bullet"/>
      <w:lvlText w:val=""/>
      <w:lvlJc w:val="left"/>
      <w:pPr>
        <w:tabs>
          <w:tab w:val="num" w:pos="2400"/>
        </w:tabs>
        <w:ind w:left="2400" w:hanging="480"/>
      </w:pPr>
      <w:rPr>
        <w:rFonts w:ascii="Wingdings" w:hAnsi="Wingdings" w:hint="default"/>
      </w:rPr>
    </w:lvl>
    <w:lvl w:ilvl="5" w:tplc="FFFFFFFF" w:tentative="1">
      <w:start w:val="1"/>
      <w:numFmt w:val="bullet"/>
      <w:lvlText w:val=""/>
      <w:lvlJc w:val="left"/>
      <w:pPr>
        <w:tabs>
          <w:tab w:val="num" w:pos="2880"/>
        </w:tabs>
        <w:ind w:left="2880" w:hanging="480"/>
      </w:pPr>
      <w:rPr>
        <w:rFonts w:ascii="Wingdings" w:hAnsi="Wingdings" w:hint="default"/>
      </w:rPr>
    </w:lvl>
    <w:lvl w:ilvl="6" w:tplc="FFFFFFFF" w:tentative="1">
      <w:start w:val="1"/>
      <w:numFmt w:val="bullet"/>
      <w:lvlText w:val=""/>
      <w:lvlJc w:val="left"/>
      <w:pPr>
        <w:tabs>
          <w:tab w:val="num" w:pos="3360"/>
        </w:tabs>
        <w:ind w:left="3360" w:hanging="480"/>
      </w:pPr>
      <w:rPr>
        <w:rFonts w:ascii="Wingdings" w:hAnsi="Wingdings" w:hint="default"/>
      </w:rPr>
    </w:lvl>
    <w:lvl w:ilvl="7" w:tplc="FFFFFFFF" w:tentative="1">
      <w:start w:val="1"/>
      <w:numFmt w:val="bullet"/>
      <w:lvlText w:val=""/>
      <w:lvlJc w:val="left"/>
      <w:pPr>
        <w:tabs>
          <w:tab w:val="num" w:pos="3840"/>
        </w:tabs>
        <w:ind w:left="3840" w:hanging="480"/>
      </w:pPr>
      <w:rPr>
        <w:rFonts w:ascii="Wingdings" w:hAnsi="Wingdings" w:hint="default"/>
      </w:rPr>
    </w:lvl>
    <w:lvl w:ilvl="8" w:tplc="FFFFFFFF" w:tentative="1">
      <w:start w:val="1"/>
      <w:numFmt w:val="bullet"/>
      <w:lvlText w:val=""/>
      <w:lvlJc w:val="left"/>
      <w:pPr>
        <w:tabs>
          <w:tab w:val="num" w:pos="4320"/>
        </w:tabs>
        <w:ind w:left="4320" w:hanging="480"/>
      </w:pPr>
      <w:rPr>
        <w:rFonts w:ascii="Wingdings" w:hAnsi="Wingdings" w:hint="default"/>
      </w:rPr>
    </w:lvl>
  </w:abstractNum>
  <w:abstractNum w:abstractNumId="545" w15:restartNumberingAfterBreak="0">
    <w:nsid w:val="42E45A9E"/>
    <w:multiLevelType w:val="multilevel"/>
    <w:tmpl w:val="A300D542"/>
    <w:numStyleLink w:val="StyleBulletedGray-80"/>
  </w:abstractNum>
  <w:abstractNum w:abstractNumId="546" w15:restartNumberingAfterBreak="0">
    <w:nsid w:val="42FF68A8"/>
    <w:multiLevelType w:val="hybridMultilevel"/>
    <w:tmpl w:val="A8704564"/>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47" w15:restartNumberingAfterBreak="0">
    <w:nsid w:val="43013BC7"/>
    <w:multiLevelType w:val="hybridMultilevel"/>
    <w:tmpl w:val="1B16617C"/>
    <w:lvl w:ilvl="0" w:tplc="D27EDB54">
      <w:start w:val="1"/>
      <w:numFmt w:val="decimal"/>
      <w:lvlText w:val="%1."/>
      <w:lvlJc w:val="left"/>
      <w:pPr>
        <w:tabs>
          <w:tab w:val="num" w:pos="392"/>
        </w:tabs>
        <w:ind w:left="392" w:hanging="360"/>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548" w15:restartNumberingAfterBreak="0">
    <w:nsid w:val="43512E1B"/>
    <w:multiLevelType w:val="multilevel"/>
    <w:tmpl w:val="A300D542"/>
    <w:numStyleLink w:val="StyleBulletedGray-80"/>
  </w:abstractNum>
  <w:abstractNum w:abstractNumId="549" w15:restartNumberingAfterBreak="0">
    <w:nsid w:val="43D7544C"/>
    <w:multiLevelType w:val="hybridMultilevel"/>
    <w:tmpl w:val="D6E84582"/>
    <w:lvl w:ilvl="0" w:tplc="EE1082B4">
      <w:start w:val="1"/>
      <w:numFmt w:val="lowerLetter"/>
      <w:lvlText w:val="%1."/>
      <w:lvlJc w:val="left"/>
      <w:pPr>
        <w:tabs>
          <w:tab w:val="num" w:pos="360"/>
        </w:tabs>
        <w:ind w:left="360" w:hanging="360"/>
      </w:pPr>
      <w:rPr>
        <w:rFonts w:hint="default"/>
      </w:rPr>
    </w:lvl>
    <w:lvl w:ilvl="1" w:tplc="04090019" w:tentative="1">
      <w:start w:val="1"/>
      <w:numFmt w:val="lowerLetter"/>
      <w:lvlText w:val="%2)"/>
      <w:lvlJc w:val="left"/>
      <w:pPr>
        <w:tabs>
          <w:tab w:val="num" w:pos="840"/>
        </w:tabs>
        <w:ind w:left="840" w:hanging="420"/>
      </w:pPr>
    </w:lvl>
    <w:lvl w:ilvl="2" w:tplc="0409001B" w:tentative="1">
      <w:start w:val="1"/>
      <w:numFmt w:val="lowerRoman"/>
      <w:lvlText w:val="%3."/>
      <w:lvlJc w:val="righ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9" w:tentative="1">
      <w:start w:val="1"/>
      <w:numFmt w:val="lowerLetter"/>
      <w:lvlText w:val="%5)"/>
      <w:lvlJc w:val="left"/>
      <w:pPr>
        <w:tabs>
          <w:tab w:val="num" w:pos="2100"/>
        </w:tabs>
        <w:ind w:left="2100" w:hanging="420"/>
      </w:pPr>
    </w:lvl>
    <w:lvl w:ilvl="5" w:tplc="0409001B" w:tentative="1">
      <w:start w:val="1"/>
      <w:numFmt w:val="lowerRoman"/>
      <w:lvlText w:val="%6."/>
      <w:lvlJc w:val="righ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9" w:tentative="1">
      <w:start w:val="1"/>
      <w:numFmt w:val="lowerLetter"/>
      <w:lvlText w:val="%8)"/>
      <w:lvlJc w:val="left"/>
      <w:pPr>
        <w:tabs>
          <w:tab w:val="num" w:pos="3360"/>
        </w:tabs>
        <w:ind w:left="3360" w:hanging="420"/>
      </w:pPr>
    </w:lvl>
    <w:lvl w:ilvl="8" w:tplc="0409001B" w:tentative="1">
      <w:start w:val="1"/>
      <w:numFmt w:val="lowerRoman"/>
      <w:lvlText w:val="%9."/>
      <w:lvlJc w:val="right"/>
      <w:pPr>
        <w:tabs>
          <w:tab w:val="num" w:pos="3780"/>
        </w:tabs>
        <w:ind w:left="3780" w:hanging="420"/>
      </w:pPr>
    </w:lvl>
  </w:abstractNum>
  <w:abstractNum w:abstractNumId="550" w15:restartNumberingAfterBreak="0">
    <w:nsid w:val="44105B4C"/>
    <w:multiLevelType w:val="hybridMultilevel"/>
    <w:tmpl w:val="E0F82400"/>
    <w:lvl w:ilvl="0" w:tplc="920C7A64">
      <w:start w:val="1"/>
      <w:numFmt w:val="decimal"/>
      <w:lvlText w:val="%1."/>
      <w:lvlJc w:val="left"/>
      <w:pPr>
        <w:ind w:left="840" w:hanging="360"/>
      </w:pPr>
      <w:rPr>
        <w:rFonts w:hint="default"/>
      </w:rPr>
    </w:lvl>
    <w:lvl w:ilvl="1" w:tplc="04090019">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551" w15:restartNumberingAfterBreak="0">
    <w:nsid w:val="441B713B"/>
    <w:multiLevelType w:val="multilevel"/>
    <w:tmpl w:val="A300D542"/>
    <w:numStyleLink w:val="StyleBulletedGray-80"/>
  </w:abstractNum>
  <w:abstractNum w:abstractNumId="552" w15:restartNumberingAfterBreak="0">
    <w:nsid w:val="4432676D"/>
    <w:multiLevelType w:val="multilevel"/>
    <w:tmpl w:val="A300D542"/>
    <w:numStyleLink w:val="StyleBulletedGray-80"/>
  </w:abstractNum>
  <w:abstractNum w:abstractNumId="553" w15:restartNumberingAfterBreak="0">
    <w:nsid w:val="4474630A"/>
    <w:multiLevelType w:val="multilevel"/>
    <w:tmpl w:val="A300D542"/>
    <w:numStyleLink w:val="StyleBulletedGray-80"/>
  </w:abstractNum>
  <w:abstractNum w:abstractNumId="554" w15:restartNumberingAfterBreak="0">
    <w:nsid w:val="447E54CB"/>
    <w:multiLevelType w:val="hybridMultilevel"/>
    <w:tmpl w:val="6C8815CA"/>
    <w:lvl w:ilvl="0" w:tplc="B8E6F284">
      <w:start w:val="1"/>
      <w:numFmt w:val="decimal"/>
      <w:lvlText w:val="%1."/>
      <w:lvlJc w:val="left"/>
      <w:pPr>
        <w:ind w:left="360" w:hanging="360"/>
      </w:p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start w:val="1"/>
      <w:numFmt w:val="ideographTraditional"/>
      <w:lvlText w:val="%5、"/>
      <w:lvlJc w:val="left"/>
      <w:pPr>
        <w:ind w:left="2400" w:hanging="480"/>
      </w:pPr>
    </w:lvl>
    <w:lvl w:ilvl="5" w:tplc="0409001B">
      <w:start w:val="1"/>
      <w:numFmt w:val="lowerRoman"/>
      <w:lvlText w:val="%6."/>
      <w:lvlJc w:val="right"/>
      <w:pPr>
        <w:ind w:left="2880" w:hanging="480"/>
      </w:pPr>
    </w:lvl>
    <w:lvl w:ilvl="6" w:tplc="0409000F">
      <w:start w:val="1"/>
      <w:numFmt w:val="decimal"/>
      <w:lvlText w:val="%7."/>
      <w:lvlJc w:val="left"/>
      <w:pPr>
        <w:ind w:left="3360" w:hanging="480"/>
      </w:pPr>
    </w:lvl>
    <w:lvl w:ilvl="7" w:tplc="04090019">
      <w:start w:val="1"/>
      <w:numFmt w:val="ideographTraditional"/>
      <w:lvlText w:val="%8、"/>
      <w:lvlJc w:val="left"/>
      <w:pPr>
        <w:ind w:left="3840" w:hanging="480"/>
      </w:pPr>
    </w:lvl>
    <w:lvl w:ilvl="8" w:tplc="0409001B">
      <w:start w:val="1"/>
      <w:numFmt w:val="lowerRoman"/>
      <w:lvlText w:val="%9."/>
      <w:lvlJc w:val="right"/>
      <w:pPr>
        <w:ind w:left="4320" w:hanging="480"/>
      </w:pPr>
    </w:lvl>
  </w:abstractNum>
  <w:abstractNum w:abstractNumId="555" w15:restartNumberingAfterBreak="0">
    <w:nsid w:val="449E1FAF"/>
    <w:multiLevelType w:val="hybridMultilevel"/>
    <w:tmpl w:val="78FCB630"/>
    <w:lvl w:ilvl="0" w:tplc="D7FA2D9C">
      <w:start w:val="1"/>
      <w:numFmt w:val="bullet"/>
      <w:lvlText w:val=""/>
      <w:lvlJc w:val="left"/>
      <w:pPr>
        <w:tabs>
          <w:tab w:val="num" w:pos="480"/>
        </w:tabs>
        <w:ind w:left="480" w:hanging="480"/>
      </w:pPr>
      <w:rPr>
        <w:rFonts w:ascii="Symbol" w:hAnsi="Symbol" w:hint="default"/>
        <w:color w:val="auto"/>
      </w:rPr>
    </w:lvl>
    <w:lvl w:ilvl="1" w:tplc="274CDC6A">
      <w:start w:val="1"/>
      <w:numFmt w:val="bullet"/>
      <w:lvlText w:val=""/>
      <w:lvlJc w:val="left"/>
      <w:pPr>
        <w:tabs>
          <w:tab w:val="num" w:pos="960"/>
        </w:tabs>
        <w:ind w:left="960" w:hanging="480"/>
      </w:pPr>
      <w:rPr>
        <w:rFonts w:ascii="Wingdings" w:hAnsi="Wingdings" w:hint="default"/>
      </w:rPr>
    </w:lvl>
    <w:lvl w:ilvl="2" w:tplc="72605744">
      <w:start w:val="1"/>
      <w:numFmt w:val="bullet"/>
      <w:lvlText w:val=""/>
      <w:lvlJc w:val="left"/>
      <w:pPr>
        <w:tabs>
          <w:tab w:val="num" w:pos="1440"/>
        </w:tabs>
        <w:ind w:left="1440" w:hanging="480"/>
      </w:pPr>
      <w:rPr>
        <w:rFonts w:ascii="Wingdings" w:hAnsi="Wingdings" w:hint="default"/>
        <w:color w:val="auto"/>
      </w:rPr>
    </w:lvl>
    <w:lvl w:ilvl="3" w:tplc="91D4E1B6">
      <w:start w:val="1"/>
      <w:numFmt w:val="bullet"/>
      <w:lvlText w:val=""/>
      <w:lvlJc w:val="left"/>
      <w:pPr>
        <w:tabs>
          <w:tab w:val="num" w:pos="1920"/>
        </w:tabs>
        <w:ind w:left="1920" w:hanging="480"/>
      </w:pPr>
      <w:rPr>
        <w:rFonts w:ascii="Wingdings" w:hAnsi="Wingdings" w:hint="default"/>
      </w:rPr>
    </w:lvl>
    <w:lvl w:ilvl="4" w:tplc="EC1CA018" w:tentative="1">
      <w:start w:val="1"/>
      <w:numFmt w:val="bullet"/>
      <w:lvlText w:val=""/>
      <w:lvlJc w:val="left"/>
      <w:pPr>
        <w:tabs>
          <w:tab w:val="num" w:pos="2400"/>
        </w:tabs>
        <w:ind w:left="2400" w:hanging="480"/>
      </w:pPr>
      <w:rPr>
        <w:rFonts w:ascii="Wingdings" w:hAnsi="Wingdings" w:hint="default"/>
      </w:rPr>
    </w:lvl>
    <w:lvl w:ilvl="5" w:tplc="1ED2DFD6" w:tentative="1">
      <w:start w:val="1"/>
      <w:numFmt w:val="bullet"/>
      <w:lvlText w:val=""/>
      <w:lvlJc w:val="left"/>
      <w:pPr>
        <w:tabs>
          <w:tab w:val="num" w:pos="2880"/>
        </w:tabs>
        <w:ind w:left="2880" w:hanging="480"/>
      </w:pPr>
      <w:rPr>
        <w:rFonts w:ascii="Wingdings" w:hAnsi="Wingdings" w:hint="default"/>
      </w:rPr>
    </w:lvl>
    <w:lvl w:ilvl="6" w:tplc="C972D32A" w:tentative="1">
      <w:start w:val="1"/>
      <w:numFmt w:val="bullet"/>
      <w:lvlText w:val=""/>
      <w:lvlJc w:val="left"/>
      <w:pPr>
        <w:tabs>
          <w:tab w:val="num" w:pos="3360"/>
        </w:tabs>
        <w:ind w:left="3360" w:hanging="480"/>
      </w:pPr>
      <w:rPr>
        <w:rFonts w:ascii="Wingdings" w:hAnsi="Wingdings" w:hint="default"/>
      </w:rPr>
    </w:lvl>
    <w:lvl w:ilvl="7" w:tplc="6EF05968" w:tentative="1">
      <w:start w:val="1"/>
      <w:numFmt w:val="bullet"/>
      <w:lvlText w:val=""/>
      <w:lvlJc w:val="left"/>
      <w:pPr>
        <w:tabs>
          <w:tab w:val="num" w:pos="3840"/>
        </w:tabs>
        <w:ind w:left="3840" w:hanging="480"/>
      </w:pPr>
      <w:rPr>
        <w:rFonts w:ascii="Wingdings" w:hAnsi="Wingdings" w:hint="default"/>
      </w:rPr>
    </w:lvl>
    <w:lvl w:ilvl="8" w:tplc="644A0A9E" w:tentative="1">
      <w:start w:val="1"/>
      <w:numFmt w:val="bullet"/>
      <w:lvlText w:val=""/>
      <w:lvlJc w:val="left"/>
      <w:pPr>
        <w:tabs>
          <w:tab w:val="num" w:pos="4320"/>
        </w:tabs>
        <w:ind w:left="4320" w:hanging="480"/>
      </w:pPr>
      <w:rPr>
        <w:rFonts w:ascii="Wingdings" w:hAnsi="Wingdings" w:hint="default"/>
      </w:rPr>
    </w:lvl>
  </w:abstractNum>
  <w:abstractNum w:abstractNumId="556" w15:restartNumberingAfterBreak="0">
    <w:nsid w:val="44E847AF"/>
    <w:multiLevelType w:val="hybridMultilevel"/>
    <w:tmpl w:val="6F3CC1EA"/>
    <w:lvl w:ilvl="0" w:tplc="CD0E3DCE">
      <w:start w:val="3"/>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57" w15:restartNumberingAfterBreak="0">
    <w:nsid w:val="450A5F35"/>
    <w:multiLevelType w:val="hybridMultilevel"/>
    <w:tmpl w:val="8130A5BC"/>
    <w:lvl w:ilvl="0" w:tplc="E5D499B2">
      <w:start w:val="1"/>
      <w:numFmt w:val="bullet"/>
      <w:lvlText w:val=""/>
      <w:lvlJc w:val="left"/>
      <w:pPr>
        <w:tabs>
          <w:tab w:val="num" w:pos="480"/>
        </w:tabs>
        <w:ind w:left="480" w:hanging="480"/>
      </w:pPr>
      <w:rPr>
        <w:rFonts w:ascii="Symbol" w:hAnsi="Symbol" w:hint="default"/>
        <w:color w:val="auto"/>
      </w:rPr>
    </w:lvl>
    <w:lvl w:ilvl="1" w:tplc="D9F66C5A">
      <w:start w:val="1"/>
      <w:numFmt w:val="bullet"/>
      <w:lvlText w:val=""/>
      <w:lvlJc w:val="left"/>
      <w:pPr>
        <w:tabs>
          <w:tab w:val="num" w:pos="960"/>
        </w:tabs>
        <w:ind w:left="960" w:hanging="480"/>
      </w:pPr>
      <w:rPr>
        <w:rFonts w:ascii="Wingdings" w:hAnsi="Wingdings" w:hint="default"/>
      </w:rPr>
    </w:lvl>
    <w:lvl w:ilvl="2" w:tplc="04090001">
      <w:start w:val="1"/>
      <w:numFmt w:val="bullet"/>
      <w:lvlText w:val=""/>
      <w:lvlJc w:val="left"/>
      <w:pPr>
        <w:tabs>
          <w:tab w:val="num" w:pos="1440"/>
        </w:tabs>
        <w:ind w:left="1440" w:hanging="480"/>
      </w:pPr>
      <w:rPr>
        <w:rFonts w:ascii="Wingdings" w:hAnsi="Wingdings" w:hint="default"/>
        <w:color w:val="auto"/>
      </w:rPr>
    </w:lvl>
    <w:lvl w:ilvl="3" w:tplc="04090003">
      <w:start w:val="1"/>
      <w:numFmt w:val="bullet"/>
      <w:lvlText w:val=""/>
      <w:lvlJc w:val="left"/>
      <w:pPr>
        <w:tabs>
          <w:tab w:val="num" w:pos="1920"/>
        </w:tabs>
        <w:ind w:left="1920" w:hanging="480"/>
      </w:pPr>
      <w:rPr>
        <w:rFonts w:ascii="Wingdings" w:hAnsi="Wingdings" w:hint="default"/>
        <w:color w:val="auto"/>
      </w:rPr>
    </w:lvl>
    <w:lvl w:ilvl="4" w:tplc="5C1AE784">
      <w:start w:val="1"/>
      <w:numFmt w:val="bullet"/>
      <w:lvlText w:val=""/>
      <w:lvlJc w:val="left"/>
      <w:pPr>
        <w:tabs>
          <w:tab w:val="num" w:pos="2400"/>
        </w:tabs>
        <w:ind w:left="2400" w:hanging="480"/>
      </w:pPr>
      <w:rPr>
        <w:rFonts w:ascii="Wingdings" w:hAnsi="Wingdings" w:hint="default"/>
      </w:rPr>
    </w:lvl>
    <w:lvl w:ilvl="5" w:tplc="73E6C072">
      <w:start w:val="1"/>
      <w:numFmt w:val="bullet"/>
      <w:lvlText w:val=""/>
      <w:lvlJc w:val="left"/>
      <w:pPr>
        <w:tabs>
          <w:tab w:val="num" w:pos="2880"/>
        </w:tabs>
        <w:ind w:left="2880" w:hanging="480"/>
      </w:pPr>
      <w:rPr>
        <w:rFonts w:ascii="Wingdings" w:hAnsi="Wingdings" w:hint="default"/>
      </w:rPr>
    </w:lvl>
    <w:lvl w:ilvl="6" w:tplc="6CE62662" w:tentative="1">
      <w:start w:val="1"/>
      <w:numFmt w:val="bullet"/>
      <w:lvlText w:val=""/>
      <w:lvlJc w:val="left"/>
      <w:pPr>
        <w:tabs>
          <w:tab w:val="num" w:pos="3360"/>
        </w:tabs>
        <w:ind w:left="3360" w:hanging="480"/>
      </w:pPr>
      <w:rPr>
        <w:rFonts w:ascii="Wingdings" w:hAnsi="Wingdings" w:hint="default"/>
      </w:rPr>
    </w:lvl>
    <w:lvl w:ilvl="7" w:tplc="E0F82E20" w:tentative="1">
      <w:start w:val="1"/>
      <w:numFmt w:val="bullet"/>
      <w:lvlText w:val=""/>
      <w:lvlJc w:val="left"/>
      <w:pPr>
        <w:tabs>
          <w:tab w:val="num" w:pos="3840"/>
        </w:tabs>
        <w:ind w:left="3840" w:hanging="480"/>
      </w:pPr>
      <w:rPr>
        <w:rFonts w:ascii="Wingdings" w:hAnsi="Wingdings" w:hint="default"/>
      </w:rPr>
    </w:lvl>
    <w:lvl w:ilvl="8" w:tplc="D26C11B8" w:tentative="1">
      <w:start w:val="1"/>
      <w:numFmt w:val="bullet"/>
      <w:lvlText w:val=""/>
      <w:lvlJc w:val="left"/>
      <w:pPr>
        <w:tabs>
          <w:tab w:val="num" w:pos="4320"/>
        </w:tabs>
        <w:ind w:left="4320" w:hanging="480"/>
      </w:pPr>
      <w:rPr>
        <w:rFonts w:ascii="Wingdings" w:hAnsi="Wingdings" w:hint="default"/>
      </w:rPr>
    </w:lvl>
  </w:abstractNum>
  <w:abstractNum w:abstractNumId="558" w15:restartNumberingAfterBreak="0">
    <w:nsid w:val="45226E9E"/>
    <w:multiLevelType w:val="multilevel"/>
    <w:tmpl w:val="D482334A"/>
    <w:styleLink w:val="StyleBulleted11"/>
    <w:lvl w:ilvl="0">
      <w:start w:val="1"/>
      <w:numFmt w:val="bullet"/>
      <w:lvlText w:val=""/>
      <w:lvlPicBulletId w:val="0"/>
      <w:lvlJc w:val="left"/>
      <w:pPr>
        <w:tabs>
          <w:tab w:val="num" w:pos="480"/>
        </w:tabs>
        <w:ind w:left="480" w:hanging="480"/>
      </w:pPr>
      <w:rPr>
        <w:rFonts w:ascii="Wingdings" w:hAnsi="Wingdings" w:cs="Arial" w:hint="default"/>
        <w:caps w:val="0"/>
        <w:strike w:val="0"/>
        <w:dstrike w:val="0"/>
        <w:vanish w:val="0"/>
        <w:color w:val="000000"/>
        <w:sz w:val="20"/>
        <w:szCs w:val="24"/>
        <w:vertAlign w:val="baseline"/>
      </w:rPr>
    </w:lvl>
    <w:lvl w:ilvl="1">
      <w:start w:val="1"/>
      <w:numFmt w:val="bullet"/>
      <w:lvlText w:val=""/>
      <w:lvlJc w:val="left"/>
      <w:pPr>
        <w:tabs>
          <w:tab w:val="num" w:pos="-1560"/>
        </w:tabs>
        <w:ind w:left="-1560" w:hanging="480"/>
      </w:pPr>
      <w:rPr>
        <w:rFonts w:ascii="Wingdings" w:hAnsi="Wingdings" w:hint="default"/>
      </w:rPr>
    </w:lvl>
    <w:lvl w:ilvl="2">
      <w:start w:val="1"/>
      <w:numFmt w:val="bullet"/>
      <w:lvlText w:val=""/>
      <w:lvlJc w:val="left"/>
      <w:pPr>
        <w:tabs>
          <w:tab w:val="num" w:pos="-1080"/>
        </w:tabs>
        <w:ind w:left="-1080" w:hanging="480"/>
      </w:pPr>
      <w:rPr>
        <w:rFonts w:ascii="Wingdings" w:hAnsi="Wingdings" w:hint="default"/>
      </w:rPr>
    </w:lvl>
    <w:lvl w:ilvl="3">
      <w:start w:val="1"/>
      <w:numFmt w:val="bullet"/>
      <w:lvlText w:val=""/>
      <w:lvlJc w:val="left"/>
      <w:pPr>
        <w:tabs>
          <w:tab w:val="num" w:pos="-600"/>
        </w:tabs>
        <w:ind w:left="-600" w:hanging="480"/>
      </w:pPr>
      <w:rPr>
        <w:rFonts w:ascii="Wingdings" w:hAnsi="Wingdings" w:hint="default"/>
      </w:rPr>
    </w:lvl>
    <w:lvl w:ilvl="4">
      <w:start w:val="1"/>
      <w:numFmt w:val="bullet"/>
      <w:lvlText w:val=""/>
      <w:lvlJc w:val="left"/>
      <w:pPr>
        <w:tabs>
          <w:tab w:val="num" w:pos="-120"/>
        </w:tabs>
        <w:ind w:left="-120" w:hanging="480"/>
      </w:pPr>
      <w:rPr>
        <w:rFonts w:ascii="Wingdings" w:hAnsi="Wingdings" w:hint="default"/>
      </w:rPr>
    </w:lvl>
    <w:lvl w:ilvl="5">
      <w:start w:val="1"/>
      <w:numFmt w:val="bullet"/>
      <w:lvlText w:val=""/>
      <w:lvlJc w:val="left"/>
      <w:pPr>
        <w:tabs>
          <w:tab w:val="num" w:pos="360"/>
        </w:tabs>
        <w:ind w:left="360" w:hanging="480"/>
      </w:pPr>
      <w:rPr>
        <w:rFonts w:ascii="Wingdings" w:hAnsi="Wingdings" w:hint="default"/>
      </w:rPr>
    </w:lvl>
    <w:lvl w:ilvl="6">
      <w:start w:val="1"/>
      <w:numFmt w:val="bullet"/>
      <w:lvlText w:val=""/>
      <w:lvlJc w:val="left"/>
      <w:pPr>
        <w:tabs>
          <w:tab w:val="num" w:pos="840"/>
        </w:tabs>
        <w:ind w:left="840" w:hanging="480"/>
      </w:pPr>
      <w:rPr>
        <w:rFonts w:ascii="Wingdings" w:eastAsia="新細明體" w:hAnsi="Wingdings"/>
      </w:rPr>
    </w:lvl>
    <w:lvl w:ilvl="7">
      <w:start w:val="1"/>
      <w:numFmt w:val="bullet"/>
      <w:lvlText w:val=""/>
      <w:lvlJc w:val="left"/>
      <w:pPr>
        <w:tabs>
          <w:tab w:val="num" w:pos="1320"/>
        </w:tabs>
        <w:ind w:left="1320" w:hanging="480"/>
      </w:pPr>
      <w:rPr>
        <w:rFonts w:ascii="Wingdings" w:hAnsi="Wingdings" w:hint="default"/>
      </w:rPr>
    </w:lvl>
    <w:lvl w:ilvl="8">
      <w:start w:val="1"/>
      <w:numFmt w:val="bullet"/>
      <w:lvlText w:val=""/>
      <w:lvlJc w:val="left"/>
      <w:pPr>
        <w:tabs>
          <w:tab w:val="num" w:pos="1800"/>
        </w:tabs>
        <w:ind w:left="1800" w:hanging="480"/>
      </w:pPr>
      <w:rPr>
        <w:rFonts w:ascii="Wingdings" w:hAnsi="Wingdings" w:hint="default"/>
      </w:rPr>
    </w:lvl>
  </w:abstractNum>
  <w:abstractNum w:abstractNumId="559" w15:restartNumberingAfterBreak="0">
    <w:nsid w:val="45260A30"/>
    <w:multiLevelType w:val="hybridMultilevel"/>
    <w:tmpl w:val="30161B6E"/>
    <w:lvl w:ilvl="0" w:tplc="D460E97E">
      <w:start w:val="1"/>
      <w:numFmt w:val="decimal"/>
      <w:lvlText w:val="%1."/>
      <w:lvlJc w:val="left"/>
      <w:pPr>
        <w:ind w:left="360" w:hanging="360"/>
      </w:pPr>
      <w:rPr>
        <w:rFonts w:ascii="Arial" w:eastAsia="新細明體" w:hAnsi="Arial" w:cs="Times New Roman"/>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60" w15:restartNumberingAfterBreak="0">
    <w:nsid w:val="45A80F7E"/>
    <w:multiLevelType w:val="multilevel"/>
    <w:tmpl w:val="3F921CFC"/>
    <w:lvl w:ilvl="0">
      <w:start w:val="3"/>
      <w:numFmt w:val="decimal"/>
      <w:lvlText w:val="1.1.%1"/>
      <w:lvlJc w:val="left"/>
      <w:pPr>
        <w:tabs>
          <w:tab w:val="num" w:pos="425"/>
        </w:tabs>
        <w:ind w:left="425" w:hanging="425"/>
      </w:pPr>
      <w:rPr>
        <w:rFonts w:hint="eastAsia"/>
      </w:rPr>
    </w:lvl>
    <w:lvl w:ilvl="1">
      <w:start w:val="1"/>
      <w:numFmt w:val="decimal"/>
      <w:lvlText w:val="1.1.4.%2"/>
      <w:lvlJc w:val="left"/>
      <w:pPr>
        <w:tabs>
          <w:tab w:val="num" w:pos="992"/>
        </w:tabs>
        <w:ind w:left="992" w:hanging="567"/>
      </w:pPr>
      <w:rPr>
        <w:rFonts w:hint="eastAsia"/>
        <w:sz w:val="28"/>
      </w:rPr>
    </w:lvl>
    <w:lvl w:ilvl="2">
      <w:start w:val="1"/>
      <w:numFmt w:val="decimal"/>
      <w:lvlText w:val="%3%11.1.3"/>
      <w:lvlJc w:val="left"/>
      <w:pPr>
        <w:tabs>
          <w:tab w:val="num" w:pos="1418"/>
        </w:tabs>
        <w:ind w:left="1418" w:hanging="567"/>
      </w:pPr>
      <w:rPr>
        <w:rFonts w:hint="eastAsia"/>
      </w:rPr>
    </w:lvl>
    <w:lvl w:ilvl="3">
      <w:start w:val="1"/>
      <w:numFmt w:val="decimal"/>
      <w:lvlText w:val="%4%11.1.4"/>
      <w:lvlJc w:val="left"/>
      <w:pPr>
        <w:tabs>
          <w:tab w:val="num" w:pos="1984"/>
        </w:tabs>
        <w:ind w:left="1984" w:hanging="708"/>
      </w:pPr>
      <w:rPr>
        <w:rFonts w:hint="eastAsia"/>
      </w:rPr>
    </w:lvl>
    <w:lvl w:ilvl="4">
      <w:start w:val="1"/>
      <w:numFmt w:val="decimal"/>
      <w:lvlText w:val="%5%11.1.5"/>
      <w:lvlJc w:val="left"/>
      <w:pPr>
        <w:tabs>
          <w:tab w:val="num" w:pos="2551"/>
        </w:tabs>
        <w:ind w:left="2551" w:hanging="850"/>
      </w:pPr>
      <w:rPr>
        <w:rFonts w:hint="eastAsia"/>
      </w:rPr>
    </w:lvl>
    <w:lvl w:ilvl="5">
      <w:start w:val="1"/>
      <w:numFmt w:val="decimal"/>
      <w:lvlText w:val="%11.1.6"/>
      <w:lvlJc w:val="left"/>
      <w:pPr>
        <w:tabs>
          <w:tab w:val="num" w:pos="3260"/>
        </w:tabs>
        <w:ind w:left="3260" w:hanging="1134"/>
      </w:pPr>
      <w:rPr>
        <w:rFonts w:hint="eastAsia"/>
      </w:rPr>
    </w:lvl>
    <w:lvl w:ilvl="6">
      <w:start w:val="1"/>
      <w:numFmt w:val="decimal"/>
      <w:lvlText w:val="%11.1.7"/>
      <w:lvlJc w:val="left"/>
      <w:pPr>
        <w:tabs>
          <w:tab w:val="num" w:pos="3827"/>
        </w:tabs>
        <w:ind w:left="3827" w:hanging="1276"/>
      </w:pPr>
      <w:rPr>
        <w:rFonts w:hint="eastAsia"/>
      </w:rPr>
    </w:lvl>
    <w:lvl w:ilvl="7">
      <w:start w:val="1"/>
      <w:numFmt w:val="decimal"/>
      <w:lvlText w:val="%11.1.8"/>
      <w:lvlJc w:val="left"/>
      <w:pPr>
        <w:tabs>
          <w:tab w:val="num" w:pos="4394"/>
        </w:tabs>
        <w:ind w:left="4394" w:hanging="1418"/>
      </w:pPr>
      <w:rPr>
        <w:rFonts w:hint="eastAsia"/>
      </w:rPr>
    </w:lvl>
    <w:lvl w:ilvl="8">
      <w:start w:val="1"/>
      <w:numFmt w:val="decimal"/>
      <w:lvlText w:val="%11.1.9"/>
      <w:lvlJc w:val="left"/>
      <w:pPr>
        <w:tabs>
          <w:tab w:val="num" w:pos="5102"/>
        </w:tabs>
        <w:ind w:left="5102" w:hanging="1700"/>
      </w:pPr>
      <w:rPr>
        <w:rFonts w:hint="eastAsia"/>
      </w:rPr>
    </w:lvl>
  </w:abstractNum>
  <w:abstractNum w:abstractNumId="561" w15:restartNumberingAfterBreak="0">
    <w:nsid w:val="45B337D3"/>
    <w:multiLevelType w:val="hybridMultilevel"/>
    <w:tmpl w:val="AF8AD736"/>
    <w:lvl w:ilvl="0" w:tplc="E5D499B2">
      <w:start w:val="1"/>
      <w:numFmt w:val="bullet"/>
      <w:lvlText w:val=""/>
      <w:lvlJc w:val="left"/>
      <w:pPr>
        <w:tabs>
          <w:tab w:val="num" w:pos="480"/>
        </w:tabs>
        <w:ind w:left="480" w:hanging="480"/>
      </w:pPr>
      <w:rPr>
        <w:rFonts w:ascii="Symbol" w:hAnsi="Symbol" w:hint="default"/>
        <w:color w:val="auto"/>
      </w:rPr>
    </w:lvl>
    <w:lvl w:ilvl="1" w:tplc="D9F66C5A">
      <w:start w:val="1"/>
      <w:numFmt w:val="bullet"/>
      <w:lvlText w:val=""/>
      <w:lvlJc w:val="left"/>
      <w:pPr>
        <w:tabs>
          <w:tab w:val="num" w:pos="960"/>
        </w:tabs>
        <w:ind w:left="960" w:hanging="480"/>
      </w:pPr>
      <w:rPr>
        <w:rFonts w:ascii="Wingdings" w:hAnsi="Wingdings" w:hint="default"/>
      </w:rPr>
    </w:lvl>
    <w:lvl w:ilvl="2" w:tplc="04130011">
      <w:start w:val="1"/>
      <w:numFmt w:val="decimal"/>
      <w:lvlText w:val="%3)"/>
      <w:lvlJc w:val="left"/>
      <w:pPr>
        <w:tabs>
          <w:tab w:val="num" w:pos="1440"/>
        </w:tabs>
        <w:ind w:left="1440" w:hanging="480"/>
      </w:pPr>
      <w:rPr>
        <w:rFonts w:hint="default"/>
        <w:color w:val="auto"/>
      </w:rPr>
    </w:lvl>
    <w:lvl w:ilvl="3" w:tplc="04090005">
      <w:start w:val="1"/>
      <w:numFmt w:val="bullet"/>
      <w:lvlText w:val=""/>
      <w:lvlJc w:val="left"/>
      <w:pPr>
        <w:tabs>
          <w:tab w:val="num" w:pos="1920"/>
        </w:tabs>
        <w:ind w:left="1920" w:hanging="480"/>
      </w:pPr>
      <w:rPr>
        <w:rFonts w:ascii="Wingdings" w:hAnsi="Wingdings" w:hint="default"/>
        <w:color w:val="auto"/>
      </w:rPr>
    </w:lvl>
    <w:lvl w:ilvl="4" w:tplc="5C1AE784">
      <w:start w:val="1"/>
      <w:numFmt w:val="bullet"/>
      <w:lvlText w:val=""/>
      <w:lvlJc w:val="left"/>
      <w:pPr>
        <w:tabs>
          <w:tab w:val="num" w:pos="2400"/>
        </w:tabs>
        <w:ind w:left="2400" w:hanging="480"/>
      </w:pPr>
      <w:rPr>
        <w:rFonts w:ascii="Wingdings" w:hAnsi="Wingdings" w:hint="default"/>
      </w:rPr>
    </w:lvl>
    <w:lvl w:ilvl="5" w:tplc="73E6C072" w:tentative="1">
      <w:start w:val="1"/>
      <w:numFmt w:val="bullet"/>
      <w:lvlText w:val=""/>
      <w:lvlJc w:val="left"/>
      <w:pPr>
        <w:tabs>
          <w:tab w:val="num" w:pos="2880"/>
        </w:tabs>
        <w:ind w:left="2880" w:hanging="480"/>
      </w:pPr>
      <w:rPr>
        <w:rFonts w:ascii="Wingdings" w:hAnsi="Wingdings" w:hint="default"/>
      </w:rPr>
    </w:lvl>
    <w:lvl w:ilvl="6" w:tplc="6CE62662" w:tentative="1">
      <w:start w:val="1"/>
      <w:numFmt w:val="bullet"/>
      <w:lvlText w:val=""/>
      <w:lvlJc w:val="left"/>
      <w:pPr>
        <w:tabs>
          <w:tab w:val="num" w:pos="3360"/>
        </w:tabs>
        <w:ind w:left="3360" w:hanging="480"/>
      </w:pPr>
      <w:rPr>
        <w:rFonts w:ascii="Wingdings" w:hAnsi="Wingdings" w:hint="default"/>
      </w:rPr>
    </w:lvl>
    <w:lvl w:ilvl="7" w:tplc="E0F82E20" w:tentative="1">
      <w:start w:val="1"/>
      <w:numFmt w:val="bullet"/>
      <w:lvlText w:val=""/>
      <w:lvlJc w:val="left"/>
      <w:pPr>
        <w:tabs>
          <w:tab w:val="num" w:pos="3840"/>
        </w:tabs>
        <w:ind w:left="3840" w:hanging="480"/>
      </w:pPr>
      <w:rPr>
        <w:rFonts w:ascii="Wingdings" w:hAnsi="Wingdings" w:hint="default"/>
      </w:rPr>
    </w:lvl>
    <w:lvl w:ilvl="8" w:tplc="D26C11B8" w:tentative="1">
      <w:start w:val="1"/>
      <w:numFmt w:val="bullet"/>
      <w:lvlText w:val=""/>
      <w:lvlJc w:val="left"/>
      <w:pPr>
        <w:tabs>
          <w:tab w:val="num" w:pos="4320"/>
        </w:tabs>
        <w:ind w:left="4320" w:hanging="480"/>
      </w:pPr>
      <w:rPr>
        <w:rFonts w:ascii="Wingdings" w:hAnsi="Wingdings" w:hint="default"/>
      </w:rPr>
    </w:lvl>
  </w:abstractNum>
  <w:abstractNum w:abstractNumId="562" w15:restartNumberingAfterBreak="0">
    <w:nsid w:val="45D77BDF"/>
    <w:multiLevelType w:val="multilevel"/>
    <w:tmpl w:val="A300D542"/>
    <w:numStyleLink w:val="StyleBulletedGray-80"/>
  </w:abstractNum>
  <w:abstractNum w:abstractNumId="563" w15:restartNumberingAfterBreak="0">
    <w:nsid w:val="45F104BB"/>
    <w:multiLevelType w:val="multilevel"/>
    <w:tmpl w:val="A300D542"/>
    <w:numStyleLink w:val="StyleBulletedGray-80"/>
  </w:abstractNum>
  <w:abstractNum w:abstractNumId="564" w15:restartNumberingAfterBreak="0">
    <w:nsid w:val="46020887"/>
    <w:multiLevelType w:val="hybridMultilevel"/>
    <w:tmpl w:val="D4961278"/>
    <w:lvl w:ilvl="0" w:tplc="F5B84C7A">
      <w:start w:val="1"/>
      <w:numFmt w:val="bullet"/>
      <w:lvlText w:val=""/>
      <w:lvlJc w:val="left"/>
      <w:pPr>
        <w:tabs>
          <w:tab w:val="num" w:pos="880"/>
        </w:tabs>
        <w:ind w:left="880" w:hanging="480"/>
      </w:pPr>
      <w:rPr>
        <w:rFonts w:ascii="Wingdings" w:hAnsi="Wingdings" w:hint="default"/>
        <w:color w:val="auto"/>
      </w:rPr>
    </w:lvl>
    <w:lvl w:ilvl="1" w:tplc="3438C972">
      <w:start w:val="1"/>
      <w:numFmt w:val="bullet"/>
      <w:lvlText w:val=""/>
      <w:lvlJc w:val="left"/>
      <w:pPr>
        <w:tabs>
          <w:tab w:val="num" w:pos="960"/>
        </w:tabs>
        <w:ind w:left="960" w:hanging="480"/>
      </w:pPr>
      <w:rPr>
        <w:rFonts w:ascii="Wingdings" w:hAnsi="Wingdings" w:hint="default"/>
      </w:rPr>
    </w:lvl>
    <w:lvl w:ilvl="2" w:tplc="D21653BA">
      <w:start w:val="1"/>
      <w:numFmt w:val="bullet"/>
      <w:lvlText w:val=""/>
      <w:lvlJc w:val="left"/>
      <w:pPr>
        <w:tabs>
          <w:tab w:val="num" w:pos="1440"/>
        </w:tabs>
        <w:ind w:left="1440" w:hanging="480"/>
      </w:pPr>
      <w:rPr>
        <w:rFonts w:ascii="Wingdings" w:hAnsi="Wingdings" w:hint="default"/>
      </w:rPr>
    </w:lvl>
    <w:lvl w:ilvl="3" w:tplc="70CA69AE" w:tentative="1">
      <w:start w:val="1"/>
      <w:numFmt w:val="bullet"/>
      <w:lvlText w:val=""/>
      <w:lvlJc w:val="left"/>
      <w:pPr>
        <w:tabs>
          <w:tab w:val="num" w:pos="1920"/>
        </w:tabs>
        <w:ind w:left="1920" w:hanging="480"/>
      </w:pPr>
      <w:rPr>
        <w:rFonts w:ascii="Wingdings" w:hAnsi="Wingdings" w:hint="default"/>
      </w:rPr>
    </w:lvl>
    <w:lvl w:ilvl="4" w:tplc="9C42170E" w:tentative="1">
      <w:start w:val="1"/>
      <w:numFmt w:val="bullet"/>
      <w:lvlText w:val=""/>
      <w:lvlJc w:val="left"/>
      <w:pPr>
        <w:tabs>
          <w:tab w:val="num" w:pos="2400"/>
        </w:tabs>
        <w:ind w:left="2400" w:hanging="480"/>
      </w:pPr>
      <w:rPr>
        <w:rFonts w:ascii="Wingdings" w:hAnsi="Wingdings" w:hint="default"/>
      </w:rPr>
    </w:lvl>
    <w:lvl w:ilvl="5" w:tplc="CDAE4868" w:tentative="1">
      <w:start w:val="1"/>
      <w:numFmt w:val="bullet"/>
      <w:lvlText w:val=""/>
      <w:lvlJc w:val="left"/>
      <w:pPr>
        <w:tabs>
          <w:tab w:val="num" w:pos="2880"/>
        </w:tabs>
        <w:ind w:left="2880" w:hanging="480"/>
      </w:pPr>
      <w:rPr>
        <w:rFonts w:ascii="Wingdings" w:hAnsi="Wingdings" w:hint="default"/>
      </w:rPr>
    </w:lvl>
    <w:lvl w:ilvl="6" w:tplc="128A998A" w:tentative="1">
      <w:start w:val="1"/>
      <w:numFmt w:val="bullet"/>
      <w:lvlText w:val=""/>
      <w:lvlJc w:val="left"/>
      <w:pPr>
        <w:tabs>
          <w:tab w:val="num" w:pos="3360"/>
        </w:tabs>
        <w:ind w:left="3360" w:hanging="480"/>
      </w:pPr>
      <w:rPr>
        <w:rFonts w:ascii="Wingdings" w:hAnsi="Wingdings" w:hint="default"/>
      </w:rPr>
    </w:lvl>
    <w:lvl w:ilvl="7" w:tplc="F2AC3836" w:tentative="1">
      <w:start w:val="1"/>
      <w:numFmt w:val="bullet"/>
      <w:lvlText w:val=""/>
      <w:lvlJc w:val="left"/>
      <w:pPr>
        <w:tabs>
          <w:tab w:val="num" w:pos="3840"/>
        </w:tabs>
        <w:ind w:left="3840" w:hanging="480"/>
      </w:pPr>
      <w:rPr>
        <w:rFonts w:ascii="Wingdings" w:hAnsi="Wingdings" w:hint="default"/>
      </w:rPr>
    </w:lvl>
    <w:lvl w:ilvl="8" w:tplc="C4D222C4" w:tentative="1">
      <w:start w:val="1"/>
      <w:numFmt w:val="bullet"/>
      <w:lvlText w:val=""/>
      <w:lvlJc w:val="left"/>
      <w:pPr>
        <w:tabs>
          <w:tab w:val="num" w:pos="4320"/>
        </w:tabs>
        <w:ind w:left="4320" w:hanging="480"/>
      </w:pPr>
      <w:rPr>
        <w:rFonts w:ascii="Wingdings" w:hAnsi="Wingdings" w:hint="default"/>
      </w:rPr>
    </w:lvl>
  </w:abstractNum>
  <w:abstractNum w:abstractNumId="565" w15:restartNumberingAfterBreak="0">
    <w:nsid w:val="461E2096"/>
    <w:multiLevelType w:val="hybridMultilevel"/>
    <w:tmpl w:val="B314A710"/>
    <w:lvl w:ilvl="0" w:tplc="04090001">
      <w:start w:val="1"/>
      <w:numFmt w:val="bullet"/>
      <w:lvlText w:val=""/>
      <w:lvlJc w:val="left"/>
      <w:pPr>
        <w:ind w:left="480" w:hanging="480"/>
      </w:pPr>
      <w:rPr>
        <w:rFonts w:ascii="Wingdings" w:hAnsi="Wingdings" w:hint="default"/>
      </w:rPr>
    </w:lvl>
    <w:lvl w:ilvl="1" w:tplc="04090003">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566" w15:restartNumberingAfterBreak="0">
    <w:nsid w:val="46306EB8"/>
    <w:multiLevelType w:val="hybridMultilevel"/>
    <w:tmpl w:val="E0641162"/>
    <w:lvl w:ilvl="0" w:tplc="0409000F">
      <w:start w:val="1"/>
      <w:numFmt w:val="decimal"/>
      <w:lvlText w:val="%1."/>
      <w:lvlJc w:val="left"/>
      <w:pPr>
        <w:ind w:left="880" w:hanging="480"/>
      </w:pPr>
    </w:lvl>
    <w:lvl w:ilvl="1" w:tplc="04090019" w:tentative="1">
      <w:start w:val="1"/>
      <w:numFmt w:val="ideographTraditional"/>
      <w:lvlText w:val="%2、"/>
      <w:lvlJc w:val="left"/>
      <w:pPr>
        <w:ind w:left="1360" w:hanging="480"/>
      </w:pPr>
    </w:lvl>
    <w:lvl w:ilvl="2" w:tplc="0409001B" w:tentative="1">
      <w:start w:val="1"/>
      <w:numFmt w:val="lowerRoman"/>
      <w:lvlText w:val="%3."/>
      <w:lvlJc w:val="right"/>
      <w:pPr>
        <w:ind w:left="1840" w:hanging="480"/>
      </w:pPr>
    </w:lvl>
    <w:lvl w:ilvl="3" w:tplc="0409000F" w:tentative="1">
      <w:start w:val="1"/>
      <w:numFmt w:val="decimal"/>
      <w:lvlText w:val="%4."/>
      <w:lvlJc w:val="left"/>
      <w:pPr>
        <w:ind w:left="2320" w:hanging="480"/>
      </w:pPr>
    </w:lvl>
    <w:lvl w:ilvl="4" w:tplc="04090019" w:tentative="1">
      <w:start w:val="1"/>
      <w:numFmt w:val="ideographTraditional"/>
      <w:lvlText w:val="%5、"/>
      <w:lvlJc w:val="left"/>
      <w:pPr>
        <w:ind w:left="2800" w:hanging="480"/>
      </w:pPr>
    </w:lvl>
    <w:lvl w:ilvl="5" w:tplc="0409001B" w:tentative="1">
      <w:start w:val="1"/>
      <w:numFmt w:val="lowerRoman"/>
      <w:lvlText w:val="%6."/>
      <w:lvlJc w:val="right"/>
      <w:pPr>
        <w:ind w:left="3280" w:hanging="480"/>
      </w:pPr>
    </w:lvl>
    <w:lvl w:ilvl="6" w:tplc="0409000F" w:tentative="1">
      <w:start w:val="1"/>
      <w:numFmt w:val="decimal"/>
      <w:lvlText w:val="%7."/>
      <w:lvlJc w:val="left"/>
      <w:pPr>
        <w:ind w:left="3760" w:hanging="480"/>
      </w:pPr>
    </w:lvl>
    <w:lvl w:ilvl="7" w:tplc="04090019" w:tentative="1">
      <w:start w:val="1"/>
      <w:numFmt w:val="ideographTraditional"/>
      <w:lvlText w:val="%8、"/>
      <w:lvlJc w:val="left"/>
      <w:pPr>
        <w:ind w:left="4240" w:hanging="480"/>
      </w:pPr>
    </w:lvl>
    <w:lvl w:ilvl="8" w:tplc="0409001B" w:tentative="1">
      <w:start w:val="1"/>
      <w:numFmt w:val="lowerRoman"/>
      <w:lvlText w:val="%9."/>
      <w:lvlJc w:val="right"/>
      <w:pPr>
        <w:ind w:left="4720" w:hanging="480"/>
      </w:pPr>
    </w:lvl>
  </w:abstractNum>
  <w:abstractNum w:abstractNumId="567" w15:restartNumberingAfterBreak="0">
    <w:nsid w:val="46514E77"/>
    <w:multiLevelType w:val="multilevel"/>
    <w:tmpl w:val="A300D542"/>
    <w:numStyleLink w:val="StyleBulletedGray-80"/>
  </w:abstractNum>
  <w:abstractNum w:abstractNumId="568" w15:restartNumberingAfterBreak="0">
    <w:nsid w:val="465311A3"/>
    <w:multiLevelType w:val="hybridMultilevel"/>
    <w:tmpl w:val="7F7C512A"/>
    <w:lvl w:ilvl="0" w:tplc="04090001">
      <w:start w:val="1"/>
      <w:numFmt w:val="bullet"/>
      <w:lvlText w:val=""/>
      <w:lvlJc w:val="left"/>
      <w:pPr>
        <w:tabs>
          <w:tab w:val="num" w:pos="480"/>
        </w:tabs>
        <w:ind w:left="480" w:hanging="480"/>
      </w:pPr>
      <w:rPr>
        <w:rFonts w:ascii="Wingdings" w:hAnsi="Wingdings" w:hint="default"/>
      </w:rPr>
    </w:lvl>
    <w:lvl w:ilvl="1" w:tplc="04090003" w:tentative="1">
      <w:start w:val="1"/>
      <w:numFmt w:val="bullet"/>
      <w:lvlText w:val=""/>
      <w:lvlJc w:val="left"/>
      <w:pPr>
        <w:tabs>
          <w:tab w:val="num" w:pos="960"/>
        </w:tabs>
        <w:ind w:left="960" w:hanging="480"/>
      </w:pPr>
      <w:rPr>
        <w:rFonts w:ascii="Wingdings" w:hAnsi="Wingdings" w:hint="default"/>
      </w:rPr>
    </w:lvl>
    <w:lvl w:ilvl="2" w:tplc="04090005" w:tentative="1">
      <w:start w:val="1"/>
      <w:numFmt w:val="bullet"/>
      <w:lvlText w:val=""/>
      <w:lvlJc w:val="left"/>
      <w:pPr>
        <w:tabs>
          <w:tab w:val="num" w:pos="1440"/>
        </w:tabs>
        <w:ind w:left="1440" w:hanging="480"/>
      </w:pPr>
      <w:rPr>
        <w:rFonts w:ascii="Wingdings" w:hAnsi="Wingdings" w:hint="default"/>
      </w:rPr>
    </w:lvl>
    <w:lvl w:ilvl="3" w:tplc="04090001" w:tentative="1">
      <w:start w:val="1"/>
      <w:numFmt w:val="bullet"/>
      <w:lvlText w:val=""/>
      <w:lvlJc w:val="left"/>
      <w:pPr>
        <w:tabs>
          <w:tab w:val="num" w:pos="1920"/>
        </w:tabs>
        <w:ind w:left="1920" w:hanging="480"/>
      </w:pPr>
      <w:rPr>
        <w:rFonts w:ascii="Wingdings" w:hAnsi="Wingdings" w:hint="default"/>
      </w:rPr>
    </w:lvl>
    <w:lvl w:ilvl="4" w:tplc="04090003" w:tentative="1">
      <w:start w:val="1"/>
      <w:numFmt w:val="bullet"/>
      <w:lvlText w:val=""/>
      <w:lvlJc w:val="left"/>
      <w:pPr>
        <w:tabs>
          <w:tab w:val="num" w:pos="2400"/>
        </w:tabs>
        <w:ind w:left="2400" w:hanging="480"/>
      </w:pPr>
      <w:rPr>
        <w:rFonts w:ascii="Wingdings" w:hAnsi="Wingdings" w:hint="default"/>
      </w:rPr>
    </w:lvl>
    <w:lvl w:ilvl="5" w:tplc="04090005" w:tentative="1">
      <w:start w:val="1"/>
      <w:numFmt w:val="bullet"/>
      <w:lvlText w:val=""/>
      <w:lvlJc w:val="left"/>
      <w:pPr>
        <w:tabs>
          <w:tab w:val="num" w:pos="2880"/>
        </w:tabs>
        <w:ind w:left="2880" w:hanging="480"/>
      </w:pPr>
      <w:rPr>
        <w:rFonts w:ascii="Wingdings" w:hAnsi="Wingdings" w:hint="default"/>
      </w:rPr>
    </w:lvl>
    <w:lvl w:ilvl="6" w:tplc="04090001" w:tentative="1">
      <w:start w:val="1"/>
      <w:numFmt w:val="bullet"/>
      <w:lvlText w:val=""/>
      <w:lvlJc w:val="left"/>
      <w:pPr>
        <w:tabs>
          <w:tab w:val="num" w:pos="3360"/>
        </w:tabs>
        <w:ind w:left="3360" w:hanging="480"/>
      </w:pPr>
      <w:rPr>
        <w:rFonts w:ascii="Wingdings" w:hAnsi="Wingdings" w:hint="default"/>
      </w:rPr>
    </w:lvl>
    <w:lvl w:ilvl="7" w:tplc="04090003" w:tentative="1">
      <w:start w:val="1"/>
      <w:numFmt w:val="bullet"/>
      <w:lvlText w:val=""/>
      <w:lvlJc w:val="left"/>
      <w:pPr>
        <w:tabs>
          <w:tab w:val="num" w:pos="3840"/>
        </w:tabs>
        <w:ind w:left="3840" w:hanging="480"/>
      </w:pPr>
      <w:rPr>
        <w:rFonts w:ascii="Wingdings" w:hAnsi="Wingdings" w:hint="default"/>
      </w:rPr>
    </w:lvl>
    <w:lvl w:ilvl="8" w:tplc="04090005" w:tentative="1">
      <w:start w:val="1"/>
      <w:numFmt w:val="bullet"/>
      <w:lvlText w:val=""/>
      <w:lvlJc w:val="left"/>
      <w:pPr>
        <w:tabs>
          <w:tab w:val="num" w:pos="4320"/>
        </w:tabs>
        <w:ind w:left="4320" w:hanging="480"/>
      </w:pPr>
      <w:rPr>
        <w:rFonts w:ascii="Wingdings" w:hAnsi="Wingdings" w:hint="default"/>
      </w:rPr>
    </w:lvl>
  </w:abstractNum>
  <w:abstractNum w:abstractNumId="569" w15:restartNumberingAfterBreak="0">
    <w:nsid w:val="465F70C4"/>
    <w:multiLevelType w:val="multilevel"/>
    <w:tmpl w:val="A300D542"/>
    <w:numStyleLink w:val="StyleBulletedGray-80"/>
  </w:abstractNum>
  <w:abstractNum w:abstractNumId="570" w15:restartNumberingAfterBreak="0">
    <w:nsid w:val="46737DA6"/>
    <w:multiLevelType w:val="hybridMultilevel"/>
    <w:tmpl w:val="D24425D8"/>
    <w:lvl w:ilvl="0" w:tplc="195096CC">
      <w:start w:val="1"/>
      <w:numFmt w:val="bullet"/>
      <w:lvlText w:val=""/>
      <w:lvlJc w:val="left"/>
      <w:pPr>
        <w:tabs>
          <w:tab w:val="num" w:pos="1200"/>
        </w:tabs>
        <w:ind w:left="1200" w:hanging="480"/>
      </w:pPr>
      <w:rPr>
        <w:rFonts w:ascii="Wingdings" w:hAnsi="Wingdings" w:hint="default"/>
        <w:color w:val="auto"/>
      </w:rPr>
    </w:lvl>
    <w:lvl w:ilvl="1" w:tplc="7882B002">
      <w:start w:val="1"/>
      <w:numFmt w:val="bullet"/>
      <w:lvlText w:val=""/>
      <w:lvlJc w:val="left"/>
      <w:pPr>
        <w:tabs>
          <w:tab w:val="num" w:pos="960"/>
        </w:tabs>
        <w:ind w:left="960" w:hanging="480"/>
      </w:pPr>
      <w:rPr>
        <w:rFonts w:ascii="Wingdings" w:hAnsi="Wingdings" w:hint="default"/>
      </w:rPr>
    </w:lvl>
    <w:lvl w:ilvl="2" w:tplc="BD40BDDC">
      <w:start w:val="1"/>
      <w:numFmt w:val="bullet"/>
      <w:lvlText w:val=""/>
      <w:lvlJc w:val="left"/>
      <w:pPr>
        <w:tabs>
          <w:tab w:val="num" w:pos="1440"/>
        </w:tabs>
        <w:ind w:left="1440" w:hanging="480"/>
      </w:pPr>
      <w:rPr>
        <w:rFonts w:ascii="Wingdings" w:hAnsi="Wingdings" w:hint="default"/>
      </w:rPr>
    </w:lvl>
    <w:lvl w:ilvl="3" w:tplc="4DC4AD7C" w:tentative="1">
      <w:start w:val="1"/>
      <w:numFmt w:val="bullet"/>
      <w:lvlText w:val=""/>
      <w:lvlJc w:val="left"/>
      <w:pPr>
        <w:tabs>
          <w:tab w:val="num" w:pos="1920"/>
        </w:tabs>
        <w:ind w:left="1920" w:hanging="480"/>
      </w:pPr>
      <w:rPr>
        <w:rFonts w:ascii="Wingdings" w:hAnsi="Wingdings" w:hint="default"/>
      </w:rPr>
    </w:lvl>
    <w:lvl w:ilvl="4" w:tplc="21785C72" w:tentative="1">
      <w:start w:val="1"/>
      <w:numFmt w:val="bullet"/>
      <w:lvlText w:val=""/>
      <w:lvlJc w:val="left"/>
      <w:pPr>
        <w:tabs>
          <w:tab w:val="num" w:pos="2400"/>
        </w:tabs>
        <w:ind w:left="2400" w:hanging="480"/>
      </w:pPr>
      <w:rPr>
        <w:rFonts w:ascii="Wingdings" w:hAnsi="Wingdings" w:hint="default"/>
      </w:rPr>
    </w:lvl>
    <w:lvl w:ilvl="5" w:tplc="F2684488" w:tentative="1">
      <w:start w:val="1"/>
      <w:numFmt w:val="bullet"/>
      <w:lvlText w:val=""/>
      <w:lvlJc w:val="left"/>
      <w:pPr>
        <w:tabs>
          <w:tab w:val="num" w:pos="2880"/>
        </w:tabs>
        <w:ind w:left="2880" w:hanging="480"/>
      </w:pPr>
      <w:rPr>
        <w:rFonts w:ascii="Wingdings" w:hAnsi="Wingdings" w:hint="default"/>
      </w:rPr>
    </w:lvl>
    <w:lvl w:ilvl="6" w:tplc="700A9336" w:tentative="1">
      <w:start w:val="1"/>
      <w:numFmt w:val="bullet"/>
      <w:lvlText w:val=""/>
      <w:lvlJc w:val="left"/>
      <w:pPr>
        <w:tabs>
          <w:tab w:val="num" w:pos="3360"/>
        </w:tabs>
        <w:ind w:left="3360" w:hanging="480"/>
      </w:pPr>
      <w:rPr>
        <w:rFonts w:ascii="Wingdings" w:hAnsi="Wingdings" w:hint="default"/>
      </w:rPr>
    </w:lvl>
    <w:lvl w:ilvl="7" w:tplc="08029882" w:tentative="1">
      <w:start w:val="1"/>
      <w:numFmt w:val="bullet"/>
      <w:lvlText w:val=""/>
      <w:lvlJc w:val="left"/>
      <w:pPr>
        <w:tabs>
          <w:tab w:val="num" w:pos="3840"/>
        </w:tabs>
        <w:ind w:left="3840" w:hanging="480"/>
      </w:pPr>
      <w:rPr>
        <w:rFonts w:ascii="Wingdings" w:hAnsi="Wingdings" w:hint="default"/>
      </w:rPr>
    </w:lvl>
    <w:lvl w:ilvl="8" w:tplc="22CC72CA" w:tentative="1">
      <w:start w:val="1"/>
      <w:numFmt w:val="bullet"/>
      <w:lvlText w:val=""/>
      <w:lvlJc w:val="left"/>
      <w:pPr>
        <w:tabs>
          <w:tab w:val="num" w:pos="4320"/>
        </w:tabs>
        <w:ind w:left="4320" w:hanging="480"/>
      </w:pPr>
      <w:rPr>
        <w:rFonts w:ascii="Wingdings" w:hAnsi="Wingdings" w:hint="default"/>
      </w:rPr>
    </w:lvl>
  </w:abstractNum>
  <w:abstractNum w:abstractNumId="571" w15:restartNumberingAfterBreak="0">
    <w:nsid w:val="46A61492"/>
    <w:multiLevelType w:val="hybridMultilevel"/>
    <w:tmpl w:val="0F129D78"/>
    <w:lvl w:ilvl="0" w:tplc="BB24E916">
      <w:start w:val="6"/>
      <w:numFmt w:val="bullet"/>
      <w:lvlText w:val="-"/>
      <w:lvlJc w:val="left"/>
      <w:pPr>
        <w:ind w:left="906" w:hanging="480"/>
      </w:pPr>
      <w:rPr>
        <w:rFonts w:ascii="Calibri" w:eastAsia="新細明體" w:hAnsi="Calibri" w:cs="Calibri" w:hint="default"/>
      </w:rPr>
    </w:lvl>
    <w:lvl w:ilvl="1" w:tplc="04090003" w:tentative="1">
      <w:start w:val="1"/>
      <w:numFmt w:val="bullet"/>
      <w:lvlText w:val=""/>
      <w:lvlJc w:val="left"/>
      <w:pPr>
        <w:ind w:left="1386" w:hanging="480"/>
      </w:pPr>
      <w:rPr>
        <w:rFonts w:ascii="Wingdings" w:hAnsi="Wingdings" w:hint="default"/>
      </w:rPr>
    </w:lvl>
    <w:lvl w:ilvl="2" w:tplc="04090005" w:tentative="1">
      <w:start w:val="1"/>
      <w:numFmt w:val="bullet"/>
      <w:lvlText w:val=""/>
      <w:lvlJc w:val="left"/>
      <w:pPr>
        <w:ind w:left="1866" w:hanging="480"/>
      </w:pPr>
      <w:rPr>
        <w:rFonts w:ascii="Wingdings" w:hAnsi="Wingdings" w:hint="default"/>
      </w:rPr>
    </w:lvl>
    <w:lvl w:ilvl="3" w:tplc="04090001" w:tentative="1">
      <w:start w:val="1"/>
      <w:numFmt w:val="bullet"/>
      <w:lvlText w:val=""/>
      <w:lvlJc w:val="left"/>
      <w:pPr>
        <w:ind w:left="2346" w:hanging="480"/>
      </w:pPr>
      <w:rPr>
        <w:rFonts w:ascii="Wingdings" w:hAnsi="Wingdings" w:hint="default"/>
      </w:rPr>
    </w:lvl>
    <w:lvl w:ilvl="4" w:tplc="04090003" w:tentative="1">
      <w:start w:val="1"/>
      <w:numFmt w:val="bullet"/>
      <w:lvlText w:val=""/>
      <w:lvlJc w:val="left"/>
      <w:pPr>
        <w:ind w:left="2826" w:hanging="480"/>
      </w:pPr>
      <w:rPr>
        <w:rFonts w:ascii="Wingdings" w:hAnsi="Wingdings" w:hint="default"/>
      </w:rPr>
    </w:lvl>
    <w:lvl w:ilvl="5" w:tplc="04090005" w:tentative="1">
      <w:start w:val="1"/>
      <w:numFmt w:val="bullet"/>
      <w:lvlText w:val=""/>
      <w:lvlJc w:val="left"/>
      <w:pPr>
        <w:ind w:left="3306" w:hanging="480"/>
      </w:pPr>
      <w:rPr>
        <w:rFonts w:ascii="Wingdings" w:hAnsi="Wingdings" w:hint="default"/>
      </w:rPr>
    </w:lvl>
    <w:lvl w:ilvl="6" w:tplc="04090001" w:tentative="1">
      <w:start w:val="1"/>
      <w:numFmt w:val="bullet"/>
      <w:lvlText w:val=""/>
      <w:lvlJc w:val="left"/>
      <w:pPr>
        <w:ind w:left="3786" w:hanging="480"/>
      </w:pPr>
      <w:rPr>
        <w:rFonts w:ascii="Wingdings" w:hAnsi="Wingdings" w:hint="default"/>
      </w:rPr>
    </w:lvl>
    <w:lvl w:ilvl="7" w:tplc="04090003" w:tentative="1">
      <w:start w:val="1"/>
      <w:numFmt w:val="bullet"/>
      <w:lvlText w:val=""/>
      <w:lvlJc w:val="left"/>
      <w:pPr>
        <w:ind w:left="4266" w:hanging="480"/>
      </w:pPr>
      <w:rPr>
        <w:rFonts w:ascii="Wingdings" w:hAnsi="Wingdings" w:hint="default"/>
      </w:rPr>
    </w:lvl>
    <w:lvl w:ilvl="8" w:tplc="04090005" w:tentative="1">
      <w:start w:val="1"/>
      <w:numFmt w:val="bullet"/>
      <w:lvlText w:val=""/>
      <w:lvlJc w:val="left"/>
      <w:pPr>
        <w:ind w:left="4746" w:hanging="480"/>
      </w:pPr>
      <w:rPr>
        <w:rFonts w:ascii="Wingdings" w:hAnsi="Wingdings" w:hint="default"/>
      </w:rPr>
    </w:lvl>
  </w:abstractNum>
  <w:abstractNum w:abstractNumId="572" w15:restartNumberingAfterBreak="0">
    <w:nsid w:val="46DC24C1"/>
    <w:multiLevelType w:val="hybridMultilevel"/>
    <w:tmpl w:val="5CC8C18C"/>
    <w:lvl w:ilvl="0" w:tplc="3C2E31F0">
      <w:start w:val="1"/>
      <w:numFmt w:val="bullet"/>
      <w:lvlText w:val=""/>
      <w:lvlJc w:val="left"/>
      <w:pPr>
        <w:tabs>
          <w:tab w:val="num" w:pos="340"/>
        </w:tabs>
        <w:ind w:left="340" w:hanging="340"/>
      </w:pPr>
      <w:rPr>
        <w:rFonts w:ascii="Wingdings" w:hAnsi="Wingdings" w:hint="default"/>
      </w:rPr>
    </w:lvl>
    <w:lvl w:ilvl="1" w:tplc="04090019">
      <w:start w:val="1"/>
      <w:numFmt w:val="bullet"/>
      <w:lvlText w:val=""/>
      <w:lvlJc w:val="left"/>
      <w:pPr>
        <w:tabs>
          <w:tab w:val="num" w:pos="960"/>
        </w:tabs>
        <w:ind w:left="960" w:hanging="480"/>
      </w:pPr>
      <w:rPr>
        <w:rFonts w:ascii="Wingdings" w:hAnsi="Wingdings" w:hint="default"/>
      </w:rPr>
    </w:lvl>
    <w:lvl w:ilvl="2" w:tplc="0409001B">
      <w:start w:val="1"/>
      <w:numFmt w:val="bullet"/>
      <w:lvlText w:val=""/>
      <w:lvlJc w:val="left"/>
      <w:pPr>
        <w:tabs>
          <w:tab w:val="num" w:pos="1440"/>
        </w:tabs>
        <w:ind w:left="1440" w:hanging="480"/>
      </w:pPr>
      <w:rPr>
        <w:rFonts w:ascii="Wingdings" w:hAnsi="Wingdings" w:hint="default"/>
      </w:rPr>
    </w:lvl>
    <w:lvl w:ilvl="3" w:tplc="0409000F">
      <w:start w:val="1"/>
      <w:numFmt w:val="bullet"/>
      <w:lvlText w:val=""/>
      <w:lvlJc w:val="left"/>
      <w:pPr>
        <w:tabs>
          <w:tab w:val="num" w:pos="1920"/>
        </w:tabs>
        <w:ind w:left="1920" w:hanging="480"/>
      </w:pPr>
      <w:rPr>
        <w:rFonts w:ascii="Wingdings" w:hAnsi="Wingdings" w:hint="default"/>
      </w:rPr>
    </w:lvl>
    <w:lvl w:ilvl="4" w:tplc="04090019">
      <w:start w:val="1"/>
      <w:numFmt w:val="bullet"/>
      <w:lvlText w:val=""/>
      <w:lvlJc w:val="left"/>
      <w:pPr>
        <w:tabs>
          <w:tab w:val="num" w:pos="2400"/>
        </w:tabs>
        <w:ind w:left="2400" w:hanging="480"/>
      </w:pPr>
      <w:rPr>
        <w:rFonts w:ascii="Wingdings" w:hAnsi="Wingdings" w:hint="default"/>
      </w:rPr>
    </w:lvl>
    <w:lvl w:ilvl="5" w:tplc="0409001B">
      <w:start w:val="1"/>
      <w:numFmt w:val="bullet"/>
      <w:lvlText w:val=""/>
      <w:lvlJc w:val="left"/>
      <w:pPr>
        <w:tabs>
          <w:tab w:val="num" w:pos="2880"/>
        </w:tabs>
        <w:ind w:left="2880" w:hanging="480"/>
      </w:pPr>
      <w:rPr>
        <w:rFonts w:ascii="Wingdings" w:hAnsi="Wingdings" w:hint="default"/>
      </w:rPr>
    </w:lvl>
    <w:lvl w:ilvl="6" w:tplc="0409000F">
      <w:start w:val="1"/>
      <w:numFmt w:val="bullet"/>
      <w:lvlText w:val=""/>
      <w:lvlJc w:val="left"/>
      <w:pPr>
        <w:tabs>
          <w:tab w:val="num" w:pos="3360"/>
        </w:tabs>
        <w:ind w:left="3360" w:hanging="480"/>
      </w:pPr>
      <w:rPr>
        <w:rFonts w:ascii="Wingdings" w:hAnsi="Wingdings" w:hint="default"/>
      </w:rPr>
    </w:lvl>
    <w:lvl w:ilvl="7" w:tplc="04090019">
      <w:start w:val="1"/>
      <w:numFmt w:val="bullet"/>
      <w:lvlText w:val=""/>
      <w:lvlJc w:val="left"/>
      <w:pPr>
        <w:tabs>
          <w:tab w:val="num" w:pos="3840"/>
        </w:tabs>
        <w:ind w:left="3840" w:hanging="480"/>
      </w:pPr>
      <w:rPr>
        <w:rFonts w:ascii="Wingdings" w:hAnsi="Wingdings" w:hint="default"/>
      </w:rPr>
    </w:lvl>
    <w:lvl w:ilvl="8" w:tplc="0409001B">
      <w:start w:val="1"/>
      <w:numFmt w:val="bullet"/>
      <w:lvlText w:val=""/>
      <w:lvlJc w:val="left"/>
      <w:pPr>
        <w:tabs>
          <w:tab w:val="num" w:pos="4320"/>
        </w:tabs>
        <w:ind w:left="4320" w:hanging="480"/>
      </w:pPr>
      <w:rPr>
        <w:rFonts w:ascii="Wingdings" w:hAnsi="Wingdings" w:hint="default"/>
      </w:rPr>
    </w:lvl>
  </w:abstractNum>
  <w:abstractNum w:abstractNumId="573" w15:restartNumberingAfterBreak="0">
    <w:nsid w:val="47250AA2"/>
    <w:multiLevelType w:val="hybridMultilevel"/>
    <w:tmpl w:val="3ECEC5B0"/>
    <w:lvl w:ilvl="0" w:tplc="04090001">
      <w:start w:val="1"/>
      <w:numFmt w:val="bullet"/>
      <w:lvlText w:val=""/>
      <w:lvlJc w:val="left"/>
      <w:pPr>
        <w:tabs>
          <w:tab w:val="num" w:pos="480"/>
        </w:tabs>
        <w:ind w:left="480" w:hanging="480"/>
      </w:pPr>
      <w:rPr>
        <w:rFonts w:ascii="Symbol" w:hAnsi="Symbol" w:hint="default"/>
        <w:color w:val="auto"/>
      </w:rPr>
    </w:lvl>
    <w:lvl w:ilvl="1" w:tplc="509CF726">
      <w:start w:val="1"/>
      <w:numFmt w:val="bullet"/>
      <w:lvlText w:val=""/>
      <w:lvlJc w:val="left"/>
      <w:pPr>
        <w:tabs>
          <w:tab w:val="num" w:pos="960"/>
        </w:tabs>
        <w:ind w:left="960" w:hanging="480"/>
      </w:pPr>
      <w:rPr>
        <w:rFonts w:ascii="Wingdings" w:hAnsi="Wingdings" w:hint="default"/>
      </w:rPr>
    </w:lvl>
    <w:lvl w:ilvl="2" w:tplc="FBFA4C20">
      <w:start w:val="1"/>
      <w:numFmt w:val="decimal"/>
      <w:lvlText w:val="%3."/>
      <w:lvlJc w:val="left"/>
      <w:pPr>
        <w:tabs>
          <w:tab w:val="num" w:pos="1440"/>
        </w:tabs>
        <w:ind w:left="1440" w:hanging="480"/>
      </w:pPr>
      <w:rPr>
        <w:rFonts w:hint="eastAsia"/>
        <w:color w:val="000000"/>
        <w:u w:color="548DD4"/>
      </w:rPr>
    </w:lvl>
    <w:lvl w:ilvl="3" w:tplc="406CCB6C">
      <w:start w:val="1"/>
      <w:numFmt w:val="bullet"/>
      <w:lvlText w:val=""/>
      <w:lvlJc w:val="left"/>
      <w:pPr>
        <w:tabs>
          <w:tab w:val="num" w:pos="1920"/>
        </w:tabs>
        <w:ind w:left="1920" w:hanging="480"/>
      </w:pPr>
      <w:rPr>
        <w:rFonts w:ascii="Wingdings" w:hAnsi="Wingdings" w:hint="default"/>
        <w:color w:val="auto"/>
      </w:rPr>
    </w:lvl>
    <w:lvl w:ilvl="4" w:tplc="7818A078">
      <w:start w:val="1"/>
      <w:numFmt w:val="bullet"/>
      <w:lvlText w:val=""/>
      <w:lvlJc w:val="left"/>
      <w:pPr>
        <w:tabs>
          <w:tab w:val="num" w:pos="2400"/>
        </w:tabs>
        <w:ind w:left="2400" w:hanging="480"/>
      </w:pPr>
      <w:rPr>
        <w:rFonts w:ascii="Wingdings" w:hAnsi="Wingdings" w:hint="default"/>
      </w:rPr>
    </w:lvl>
    <w:lvl w:ilvl="5" w:tplc="8EB2CEC4" w:tentative="1">
      <w:start w:val="1"/>
      <w:numFmt w:val="bullet"/>
      <w:lvlText w:val=""/>
      <w:lvlJc w:val="left"/>
      <w:pPr>
        <w:tabs>
          <w:tab w:val="num" w:pos="2880"/>
        </w:tabs>
        <w:ind w:left="2880" w:hanging="480"/>
      </w:pPr>
      <w:rPr>
        <w:rFonts w:ascii="Wingdings" w:hAnsi="Wingdings" w:hint="default"/>
      </w:rPr>
    </w:lvl>
    <w:lvl w:ilvl="6" w:tplc="F0269406" w:tentative="1">
      <w:start w:val="1"/>
      <w:numFmt w:val="bullet"/>
      <w:lvlText w:val=""/>
      <w:lvlJc w:val="left"/>
      <w:pPr>
        <w:tabs>
          <w:tab w:val="num" w:pos="3360"/>
        </w:tabs>
        <w:ind w:left="3360" w:hanging="480"/>
      </w:pPr>
      <w:rPr>
        <w:rFonts w:ascii="Wingdings" w:hAnsi="Wingdings" w:hint="default"/>
      </w:rPr>
    </w:lvl>
    <w:lvl w:ilvl="7" w:tplc="497C920A" w:tentative="1">
      <w:start w:val="1"/>
      <w:numFmt w:val="bullet"/>
      <w:lvlText w:val=""/>
      <w:lvlJc w:val="left"/>
      <w:pPr>
        <w:tabs>
          <w:tab w:val="num" w:pos="3840"/>
        </w:tabs>
        <w:ind w:left="3840" w:hanging="480"/>
      </w:pPr>
      <w:rPr>
        <w:rFonts w:ascii="Wingdings" w:hAnsi="Wingdings" w:hint="default"/>
      </w:rPr>
    </w:lvl>
    <w:lvl w:ilvl="8" w:tplc="0310E6FA" w:tentative="1">
      <w:start w:val="1"/>
      <w:numFmt w:val="bullet"/>
      <w:lvlText w:val=""/>
      <w:lvlJc w:val="left"/>
      <w:pPr>
        <w:tabs>
          <w:tab w:val="num" w:pos="4320"/>
        </w:tabs>
        <w:ind w:left="4320" w:hanging="480"/>
      </w:pPr>
      <w:rPr>
        <w:rFonts w:ascii="Wingdings" w:hAnsi="Wingdings" w:hint="default"/>
      </w:rPr>
    </w:lvl>
  </w:abstractNum>
  <w:abstractNum w:abstractNumId="574" w15:restartNumberingAfterBreak="0">
    <w:nsid w:val="473506EF"/>
    <w:multiLevelType w:val="hybridMultilevel"/>
    <w:tmpl w:val="3FD88D0A"/>
    <w:lvl w:ilvl="0" w:tplc="04130011">
      <w:start w:val="1"/>
      <w:numFmt w:val="decimal"/>
      <w:lvlText w:val="%1)"/>
      <w:lvlJc w:val="left"/>
      <w:pPr>
        <w:tabs>
          <w:tab w:val="num" w:pos="1440"/>
        </w:tabs>
        <w:ind w:left="1440" w:hanging="480"/>
      </w:pPr>
      <w:rPr>
        <w:rFonts w:hint="default"/>
        <w:color w:val="auto"/>
      </w:rPr>
    </w:lvl>
    <w:lvl w:ilvl="1" w:tplc="04090019">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75" w15:restartNumberingAfterBreak="0">
    <w:nsid w:val="479E4357"/>
    <w:multiLevelType w:val="hybridMultilevel"/>
    <w:tmpl w:val="4B5C62F2"/>
    <w:lvl w:ilvl="0" w:tplc="2E82B864">
      <w:start w:val="1"/>
      <w:numFmt w:val="decimal"/>
      <w:lvlText w:val="%1."/>
      <w:lvlJc w:val="left"/>
      <w:pPr>
        <w:ind w:left="1080" w:hanging="360"/>
      </w:pPr>
      <w:rPr>
        <w:rFonts w:hint="default"/>
      </w:rPr>
    </w:lvl>
    <w:lvl w:ilvl="1" w:tplc="04090019" w:tentative="1">
      <w:start w:val="1"/>
      <w:numFmt w:val="ideographTraditional"/>
      <w:lvlText w:val="%2、"/>
      <w:lvlJc w:val="left"/>
      <w:pPr>
        <w:ind w:left="1680" w:hanging="480"/>
      </w:pPr>
    </w:lvl>
    <w:lvl w:ilvl="2" w:tplc="0409001B" w:tentative="1">
      <w:start w:val="1"/>
      <w:numFmt w:val="lowerRoman"/>
      <w:lvlText w:val="%3."/>
      <w:lvlJc w:val="right"/>
      <w:pPr>
        <w:ind w:left="2160" w:hanging="480"/>
      </w:pPr>
    </w:lvl>
    <w:lvl w:ilvl="3" w:tplc="0409000F" w:tentative="1">
      <w:start w:val="1"/>
      <w:numFmt w:val="decimal"/>
      <w:lvlText w:val="%4."/>
      <w:lvlJc w:val="left"/>
      <w:pPr>
        <w:ind w:left="2640" w:hanging="480"/>
      </w:pPr>
    </w:lvl>
    <w:lvl w:ilvl="4" w:tplc="04090019" w:tentative="1">
      <w:start w:val="1"/>
      <w:numFmt w:val="ideographTraditional"/>
      <w:lvlText w:val="%5、"/>
      <w:lvlJc w:val="left"/>
      <w:pPr>
        <w:ind w:left="3120" w:hanging="480"/>
      </w:pPr>
    </w:lvl>
    <w:lvl w:ilvl="5" w:tplc="0409001B" w:tentative="1">
      <w:start w:val="1"/>
      <w:numFmt w:val="lowerRoman"/>
      <w:lvlText w:val="%6."/>
      <w:lvlJc w:val="right"/>
      <w:pPr>
        <w:ind w:left="3600" w:hanging="480"/>
      </w:pPr>
    </w:lvl>
    <w:lvl w:ilvl="6" w:tplc="0409000F" w:tentative="1">
      <w:start w:val="1"/>
      <w:numFmt w:val="decimal"/>
      <w:lvlText w:val="%7."/>
      <w:lvlJc w:val="left"/>
      <w:pPr>
        <w:ind w:left="4080" w:hanging="480"/>
      </w:pPr>
    </w:lvl>
    <w:lvl w:ilvl="7" w:tplc="04090019" w:tentative="1">
      <w:start w:val="1"/>
      <w:numFmt w:val="ideographTraditional"/>
      <w:lvlText w:val="%8、"/>
      <w:lvlJc w:val="left"/>
      <w:pPr>
        <w:ind w:left="4560" w:hanging="480"/>
      </w:pPr>
    </w:lvl>
    <w:lvl w:ilvl="8" w:tplc="0409001B" w:tentative="1">
      <w:start w:val="1"/>
      <w:numFmt w:val="lowerRoman"/>
      <w:lvlText w:val="%9."/>
      <w:lvlJc w:val="right"/>
      <w:pPr>
        <w:ind w:left="5040" w:hanging="480"/>
      </w:pPr>
    </w:lvl>
  </w:abstractNum>
  <w:abstractNum w:abstractNumId="576" w15:restartNumberingAfterBreak="0">
    <w:nsid w:val="47A121DA"/>
    <w:multiLevelType w:val="multilevel"/>
    <w:tmpl w:val="A300D542"/>
    <w:numStyleLink w:val="StyleBulletedGray-80"/>
  </w:abstractNum>
  <w:abstractNum w:abstractNumId="577" w15:restartNumberingAfterBreak="0">
    <w:nsid w:val="47AA0488"/>
    <w:multiLevelType w:val="hybridMultilevel"/>
    <w:tmpl w:val="588C5A00"/>
    <w:lvl w:ilvl="0" w:tplc="8F868704">
      <w:start w:val="1"/>
      <w:numFmt w:val="decimal"/>
      <w:lvlText w:val="%1)"/>
      <w:lvlJc w:val="left"/>
      <w:pPr>
        <w:tabs>
          <w:tab w:val="num" w:pos="360"/>
        </w:tabs>
        <w:ind w:left="360" w:hanging="360"/>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578" w15:restartNumberingAfterBreak="0">
    <w:nsid w:val="47BA0038"/>
    <w:multiLevelType w:val="multilevel"/>
    <w:tmpl w:val="A300D542"/>
    <w:numStyleLink w:val="StyleBulletedGray-80"/>
  </w:abstractNum>
  <w:abstractNum w:abstractNumId="579" w15:restartNumberingAfterBreak="0">
    <w:nsid w:val="47BB271C"/>
    <w:multiLevelType w:val="multilevel"/>
    <w:tmpl w:val="A300D542"/>
    <w:numStyleLink w:val="StyleBulletedGray-80"/>
  </w:abstractNum>
  <w:abstractNum w:abstractNumId="580" w15:restartNumberingAfterBreak="0">
    <w:nsid w:val="47F25E37"/>
    <w:multiLevelType w:val="multilevel"/>
    <w:tmpl w:val="4D74D9F4"/>
    <w:lvl w:ilvl="0">
      <w:start w:val="1"/>
      <w:numFmt w:val="decimal"/>
      <w:lvlText w:val="%1"/>
      <w:lvlJc w:val="left"/>
      <w:pPr>
        <w:tabs>
          <w:tab w:val="num" w:pos="432"/>
        </w:tabs>
        <w:ind w:left="432" w:hanging="432"/>
      </w:pPr>
      <w:rPr>
        <w:rFonts w:hint="eastAsia"/>
      </w:rPr>
    </w:lvl>
    <w:lvl w:ilvl="1">
      <w:start w:val="1"/>
      <w:numFmt w:val="decimal"/>
      <w:lvlText w:val="%1.%2"/>
      <w:lvlJc w:val="left"/>
      <w:pPr>
        <w:tabs>
          <w:tab w:val="num" w:pos="6876"/>
        </w:tabs>
        <w:ind w:left="6876" w:hanging="576"/>
      </w:pPr>
      <w:rPr>
        <w:rFonts w:hint="eastAsia"/>
        <w:sz w:val="23"/>
        <w:szCs w:val="23"/>
      </w:rPr>
    </w:lvl>
    <w:lvl w:ilvl="2">
      <w:start w:val="1"/>
      <w:numFmt w:val="decimal"/>
      <w:lvlText w:val="%1.%2.%3"/>
      <w:lvlJc w:val="left"/>
      <w:pPr>
        <w:tabs>
          <w:tab w:val="num" w:pos="720"/>
        </w:tabs>
        <w:ind w:left="720" w:hanging="720"/>
      </w:pPr>
      <w:rPr>
        <w:rFonts w:hint="eastAsia"/>
      </w:rPr>
    </w:lvl>
    <w:lvl w:ilvl="3">
      <w:start w:val="1"/>
      <w:numFmt w:val="decimal"/>
      <w:lvlText w:val="%1.%2.%3.%4"/>
      <w:lvlJc w:val="left"/>
      <w:pPr>
        <w:tabs>
          <w:tab w:val="num" w:pos="864"/>
        </w:tabs>
        <w:ind w:left="864" w:hanging="864"/>
      </w:pPr>
      <w:rPr>
        <w:rFonts w:hint="eastAsia"/>
        <w:b w:val="0"/>
        <w:bCs w:val="0"/>
        <w:i w:val="0"/>
        <w:iCs w:val="0"/>
        <w:caps w:val="0"/>
        <w:smallCaps w:val="0"/>
        <w:strike w:val="0"/>
        <w:dstrike w:val="0"/>
        <w:noProof w:val="0"/>
        <w:vanish w:val="0"/>
        <w:color w:val="000000"/>
        <w:spacing w:val="0"/>
        <w:position w:val="0"/>
        <w:u w:val="none"/>
        <w:effect w:val="none"/>
        <w:vertAlign w:val="baseline"/>
        <w:em w:val="none"/>
        <w:lang w:bidi="x-none"/>
        <w:specVanish w:val="0"/>
        <w14:shadow w14:blurRad="0" w14:dist="0" w14:dir="0" w14:sx="0" w14:sy="0" w14:kx="0" w14:ky="0" w14:algn="none">
          <w14:srgbClr w14:val="000000"/>
        </w14:shadow>
        <w14:textOutline w14:w="0" w14:cap="rnd" w14:cmpd="sng" w14:algn="ctr">
          <w14:noFill/>
          <w14:prstDash w14:val="solid"/>
          <w14:bevel/>
        </w14:textOutline>
      </w:rPr>
    </w:lvl>
    <w:lvl w:ilvl="4">
      <w:start w:val="1"/>
      <w:numFmt w:val="decimal"/>
      <w:lvlText w:val="%1.%2.%3.%4.%5"/>
      <w:lvlJc w:val="left"/>
      <w:pPr>
        <w:tabs>
          <w:tab w:val="num" w:pos="1008"/>
        </w:tabs>
        <w:ind w:left="1008" w:hanging="1008"/>
      </w:pPr>
      <w:rPr>
        <w:rFonts w:hint="eastAsia"/>
      </w:rPr>
    </w:lvl>
    <w:lvl w:ilvl="5">
      <w:start w:val="1"/>
      <w:numFmt w:val="decimal"/>
      <w:lvlText w:val="%1.%2.%3.%4.%5.%6"/>
      <w:lvlJc w:val="left"/>
      <w:pPr>
        <w:tabs>
          <w:tab w:val="num" w:pos="1152"/>
        </w:tabs>
        <w:ind w:left="1152" w:hanging="1152"/>
      </w:pPr>
      <w:rPr>
        <w:rFonts w:hint="eastAsia"/>
      </w:rPr>
    </w:lvl>
    <w:lvl w:ilvl="6">
      <w:start w:val="1"/>
      <w:numFmt w:val="decimal"/>
      <w:lvlText w:val="%1.%2.%3.%4.%5.%6.%7"/>
      <w:lvlJc w:val="left"/>
      <w:pPr>
        <w:tabs>
          <w:tab w:val="num" w:pos="1296"/>
        </w:tabs>
        <w:ind w:left="1296" w:hanging="1296"/>
      </w:pPr>
      <w:rPr>
        <w:rFonts w:hint="eastAsia"/>
      </w:rPr>
    </w:lvl>
    <w:lvl w:ilvl="7">
      <w:start w:val="1"/>
      <w:numFmt w:val="decimal"/>
      <w:lvlText w:val="%1.%2.%3.%4.%5.%6.%7.%8"/>
      <w:lvlJc w:val="left"/>
      <w:pPr>
        <w:tabs>
          <w:tab w:val="num" w:pos="1440"/>
        </w:tabs>
        <w:ind w:left="1440" w:hanging="1440"/>
      </w:pPr>
      <w:rPr>
        <w:rFonts w:hint="eastAsia"/>
      </w:rPr>
    </w:lvl>
    <w:lvl w:ilvl="8">
      <w:start w:val="1"/>
      <w:numFmt w:val="decimal"/>
      <w:lvlText w:val="%1.%2.%3.%4.%5.%6.%7.%8.%9"/>
      <w:lvlJc w:val="left"/>
      <w:pPr>
        <w:tabs>
          <w:tab w:val="num" w:pos="1584"/>
        </w:tabs>
        <w:ind w:left="1584" w:hanging="1584"/>
      </w:pPr>
      <w:rPr>
        <w:rFonts w:hint="eastAsia"/>
      </w:rPr>
    </w:lvl>
  </w:abstractNum>
  <w:abstractNum w:abstractNumId="581" w15:restartNumberingAfterBreak="0">
    <w:nsid w:val="480059DE"/>
    <w:multiLevelType w:val="hybridMultilevel"/>
    <w:tmpl w:val="DDB85B66"/>
    <w:lvl w:ilvl="0" w:tplc="6B3EC6BC">
      <w:start w:val="1"/>
      <w:numFmt w:val="decimal"/>
      <w:lvlText w:val="%1."/>
      <w:legacy w:legacy="1" w:legacySpace="0" w:legacyIndent="360"/>
      <w:lvlJc w:val="left"/>
      <w:pPr>
        <w:ind w:left="0" w:firstLine="0"/>
      </w:pPr>
      <w:rPr>
        <w:rFonts w:ascii="Arial" w:hAnsi="Arial" w:cs="Arial" w:hint="default"/>
      </w:rPr>
    </w:lvl>
    <w:lvl w:ilvl="1" w:tplc="04090019">
      <w:start w:val="1"/>
      <w:numFmt w:val="ideographTraditional"/>
      <w:lvlText w:val="%2、"/>
      <w:lvlJc w:val="left"/>
      <w:pPr>
        <w:tabs>
          <w:tab w:val="num" w:pos="960"/>
        </w:tabs>
        <w:ind w:left="960" w:hanging="480"/>
      </w:pPr>
    </w:lvl>
    <w:lvl w:ilvl="2" w:tplc="0409001B">
      <w:start w:val="1"/>
      <w:numFmt w:val="lowerRoman"/>
      <w:lvlText w:val="%3."/>
      <w:lvlJc w:val="right"/>
      <w:pPr>
        <w:tabs>
          <w:tab w:val="num" w:pos="1440"/>
        </w:tabs>
        <w:ind w:left="1440" w:hanging="480"/>
      </w:pPr>
    </w:lvl>
    <w:lvl w:ilvl="3" w:tplc="0409000F">
      <w:start w:val="1"/>
      <w:numFmt w:val="decimal"/>
      <w:lvlText w:val="%4."/>
      <w:lvlJc w:val="left"/>
      <w:pPr>
        <w:tabs>
          <w:tab w:val="num" w:pos="1920"/>
        </w:tabs>
        <w:ind w:left="1920" w:hanging="480"/>
      </w:pPr>
    </w:lvl>
    <w:lvl w:ilvl="4" w:tplc="04090019">
      <w:start w:val="1"/>
      <w:numFmt w:val="ideographTraditional"/>
      <w:lvlText w:val="%5、"/>
      <w:lvlJc w:val="left"/>
      <w:pPr>
        <w:tabs>
          <w:tab w:val="num" w:pos="2400"/>
        </w:tabs>
        <w:ind w:left="2400" w:hanging="480"/>
      </w:pPr>
    </w:lvl>
    <w:lvl w:ilvl="5" w:tplc="0409001B">
      <w:start w:val="1"/>
      <w:numFmt w:val="lowerRoman"/>
      <w:lvlText w:val="%6."/>
      <w:lvlJc w:val="right"/>
      <w:pPr>
        <w:tabs>
          <w:tab w:val="num" w:pos="2880"/>
        </w:tabs>
        <w:ind w:left="2880" w:hanging="480"/>
      </w:pPr>
    </w:lvl>
    <w:lvl w:ilvl="6" w:tplc="0409000F">
      <w:start w:val="1"/>
      <w:numFmt w:val="decimal"/>
      <w:lvlText w:val="%7."/>
      <w:lvlJc w:val="left"/>
      <w:pPr>
        <w:tabs>
          <w:tab w:val="num" w:pos="3360"/>
        </w:tabs>
        <w:ind w:left="3360" w:hanging="480"/>
      </w:pPr>
    </w:lvl>
    <w:lvl w:ilvl="7" w:tplc="04090019">
      <w:start w:val="1"/>
      <w:numFmt w:val="ideographTraditional"/>
      <w:lvlText w:val="%8、"/>
      <w:lvlJc w:val="left"/>
      <w:pPr>
        <w:tabs>
          <w:tab w:val="num" w:pos="3840"/>
        </w:tabs>
        <w:ind w:left="3840" w:hanging="480"/>
      </w:pPr>
    </w:lvl>
    <w:lvl w:ilvl="8" w:tplc="0409001B">
      <w:start w:val="1"/>
      <w:numFmt w:val="lowerRoman"/>
      <w:lvlText w:val="%9."/>
      <w:lvlJc w:val="right"/>
      <w:pPr>
        <w:tabs>
          <w:tab w:val="num" w:pos="4320"/>
        </w:tabs>
        <w:ind w:left="4320" w:hanging="480"/>
      </w:pPr>
    </w:lvl>
  </w:abstractNum>
  <w:abstractNum w:abstractNumId="582" w15:restartNumberingAfterBreak="0">
    <w:nsid w:val="48466585"/>
    <w:multiLevelType w:val="hybridMultilevel"/>
    <w:tmpl w:val="C5BC2F16"/>
    <w:lvl w:ilvl="0" w:tplc="E5D499B2">
      <w:start w:val="1"/>
      <w:numFmt w:val="bullet"/>
      <w:lvlText w:val=""/>
      <w:lvlJc w:val="left"/>
      <w:pPr>
        <w:tabs>
          <w:tab w:val="num" w:pos="480"/>
        </w:tabs>
        <w:ind w:left="480" w:hanging="480"/>
      </w:pPr>
      <w:rPr>
        <w:rFonts w:ascii="Symbol" w:hAnsi="Symbol" w:hint="default"/>
        <w:color w:val="auto"/>
      </w:rPr>
    </w:lvl>
    <w:lvl w:ilvl="1" w:tplc="D9F66C5A">
      <w:start w:val="1"/>
      <w:numFmt w:val="bullet"/>
      <w:lvlText w:val=""/>
      <w:lvlJc w:val="left"/>
      <w:pPr>
        <w:tabs>
          <w:tab w:val="num" w:pos="960"/>
        </w:tabs>
        <w:ind w:left="960" w:hanging="480"/>
      </w:pPr>
      <w:rPr>
        <w:rFonts w:ascii="Wingdings" w:hAnsi="Wingdings" w:hint="default"/>
      </w:rPr>
    </w:lvl>
    <w:lvl w:ilvl="2" w:tplc="04090001">
      <w:start w:val="1"/>
      <w:numFmt w:val="bullet"/>
      <w:lvlText w:val=""/>
      <w:lvlJc w:val="left"/>
      <w:pPr>
        <w:tabs>
          <w:tab w:val="num" w:pos="1440"/>
        </w:tabs>
        <w:ind w:left="1440" w:hanging="480"/>
      </w:pPr>
      <w:rPr>
        <w:rFonts w:ascii="Wingdings" w:hAnsi="Wingdings" w:hint="default"/>
        <w:color w:val="auto"/>
      </w:rPr>
    </w:lvl>
    <w:lvl w:ilvl="3" w:tplc="04090003">
      <w:start w:val="1"/>
      <w:numFmt w:val="bullet"/>
      <w:lvlText w:val=""/>
      <w:lvlJc w:val="left"/>
      <w:pPr>
        <w:tabs>
          <w:tab w:val="num" w:pos="1920"/>
        </w:tabs>
        <w:ind w:left="1920" w:hanging="480"/>
      </w:pPr>
      <w:rPr>
        <w:rFonts w:ascii="Wingdings" w:hAnsi="Wingdings" w:hint="default"/>
        <w:color w:val="auto"/>
      </w:rPr>
    </w:lvl>
    <w:lvl w:ilvl="4" w:tplc="5C1AE784">
      <w:start w:val="1"/>
      <w:numFmt w:val="bullet"/>
      <w:lvlText w:val=""/>
      <w:lvlJc w:val="left"/>
      <w:pPr>
        <w:tabs>
          <w:tab w:val="num" w:pos="2400"/>
        </w:tabs>
        <w:ind w:left="2400" w:hanging="480"/>
      </w:pPr>
      <w:rPr>
        <w:rFonts w:ascii="Wingdings" w:hAnsi="Wingdings" w:hint="default"/>
      </w:rPr>
    </w:lvl>
    <w:lvl w:ilvl="5" w:tplc="73E6C072">
      <w:start w:val="1"/>
      <w:numFmt w:val="bullet"/>
      <w:lvlText w:val=""/>
      <w:lvlJc w:val="left"/>
      <w:pPr>
        <w:tabs>
          <w:tab w:val="num" w:pos="2880"/>
        </w:tabs>
        <w:ind w:left="2880" w:hanging="480"/>
      </w:pPr>
      <w:rPr>
        <w:rFonts w:ascii="Wingdings" w:hAnsi="Wingdings" w:hint="default"/>
      </w:rPr>
    </w:lvl>
    <w:lvl w:ilvl="6" w:tplc="6CE62662" w:tentative="1">
      <w:start w:val="1"/>
      <w:numFmt w:val="bullet"/>
      <w:lvlText w:val=""/>
      <w:lvlJc w:val="left"/>
      <w:pPr>
        <w:tabs>
          <w:tab w:val="num" w:pos="3360"/>
        </w:tabs>
        <w:ind w:left="3360" w:hanging="480"/>
      </w:pPr>
      <w:rPr>
        <w:rFonts w:ascii="Wingdings" w:hAnsi="Wingdings" w:hint="default"/>
      </w:rPr>
    </w:lvl>
    <w:lvl w:ilvl="7" w:tplc="E0F82E20" w:tentative="1">
      <w:start w:val="1"/>
      <w:numFmt w:val="bullet"/>
      <w:lvlText w:val=""/>
      <w:lvlJc w:val="left"/>
      <w:pPr>
        <w:tabs>
          <w:tab w:val="num" w:pos="3840"/>
        </w:tabs>
        <w:ind w:left="3840" w:hanging="480"/>
      </w:pPr>
      <w:rPr>
        <w:rFonts w:ascii="Wingdings" w:hAnsi="Wingdings" w:hint="default"/>
      </w:rPr>
    </w:lvl>
    <w:lvl w:ilvl="8" w:tplc="D26C11B8" w:tentative="1">
      <w:start w:val="1"/>
      <w:numFmt w:val="bullet"/>
      <w:lvlText w:val=""/>
      <w:lvlJc w:val="left"/>
      <w:pPr>
        <w:tabs>
          <w:tab w:val="num" w:pos="4320"/>
        </w:tabs>
        <w:ind w:left="4320" w:hanging="480"/>
      </w:pPr>
      <w:rPr>
        <w:rFonts w:ascii="Wingdings" w:hAnsi="Wingdings" w:hint="default"/>
      </w:rPr>
    </w:lvl>
  </w:abstractNum>
  <w:abstractNum w:abstractNumId="583" w15:restartNumberingAfterBreak="0">
    <w:nsid w:val="486103CA"/>
    <w:multiLevelType w:val="multilevel"/>
    <w:tmpl w:val="A300D542"/>
    <w:numStyleLink w:val="StyleBulletedGray-80"/>
  </w:abstractNum>
  <w:abstractNum w:abstractNumId="584" w15:restartNumberingAfterBreak="0">
    <w:nsid w:val="48B22920"/>
    <w:multiLevelType w:val="hybridMultilevel"/>
    <w:tmpl w:val="B2C484A8"/>
    <w:lvl w:ilvl="0" w:tplc="EA86AD00">
      <w:start w:val="1"/>
      <w:numFmt w:val="bullet"/>
      <w:lvlText w:val=""/>
      <w:lvlJc w:val="left"/>
      <w:pPr>
        <w:tabs>
          <w:tab w:val="num" w:pos="480"/>
        </w:tabs>
        <w:ind w:left="480" w:hanging="480"/>
      </w:pPr>
      <w:rPr>
        <w:rFonts w:ascii="Wingdings" w:hAnsi="Wingdings" w:hint="default"/>
      </w:rPr>
    </w:lvl>
    <w:lvl w:ilvl="1" w:tplc="EB92C566">
      <w:start w:val="1"/>
      <w:numFmt w:val="bullet"/>
      <w:lvlText w:val=""/>
      <w:lvlJc w:val="left"/>
      <w:pPr>
        <w:tabs>
          <w:tab w:val="num" w:pos="840"/>
        </w:tabs>
        <w:ind w:left="840" w:hanging="360"/>
      </w:pPr>
      <w:rPr>
        <w:rFonts w:ascii="Wingdings" w:hAnsi="Wingdings" w:hint="default"/>
      </w:rPr>
    </w:lvl>
    <w:lvl w:ilvl="2" w:tplc="04090005">
      <w:start w:val="1"/>
      <w:numFmt w:val="bullet"/>
      <w:lvlText w:val=""/>
      <w:lvlJc w:val="left"/>
      <w:pPr>
        <w:tabs>
          <w:tab w:val="num" w:pos="1440"/>
        </w:tabs>
        <w:ind w:left="1440" w:hanging="480"/>
      </w:pPr>
      <w:rPr>
        <w:rFonts w:ascii="Wingdings" w:hAnsi="Wingdings" w:hint="default"/>
      </w:rPr>
    </w:lvl>
    <w:lvl w:ilvl="3" w:tplc="04090001">
      <w:start w:val="1"/>
      <w:numFmt w:val="bullet"/>
      <w:lvlText w:val=""/>
      <w:lvlJc w:val="left"/>
      <w:pPr>
        <w:tabs>
          <w:tab w:val="num" w:pos="1920"/>
        </w:tabs>
        <w:ind w:left="1920" w:hanging="480"/>
      </w:pPr>
      <w:rPr>
        <w:rFonts w:ascii="Wingdings" w:hAnsi="Wingdings" w:hint="default"/>
      </w:rPr>
    </w:lvl>
    <w:lvl w:ilvl="4" w:tplc="04090003" w:tentative="1">
      <w:start w:val="1"/>
      <w:numFmt w:val="bullet"/>
      <w:lvlText w:val=""/>
      <w:lvlJc w:val="left"/>
      <w:pPr>
        <w:tabs>
          <w:tab w:val="num" w:pos="2400"/>
        </w:tabs>
        <w:ind w:left="2400" w:hanging="480"/>
      </w:pPr>
      <w:rPr>
        <w:rFonts w:ascii="Wingdings" w:hAnsi="Wingdings" w:hint="default"/>
      </w:rPr>
    </w:lvl>
    <w:lvl w:ilvl="5" w:tplc="04090005" w:tentative="1">
      <w:start w:val="1"/>
      <w:numFmt w:val="bullet"/>
      <w:lvlText w:val=""/>
      <w:lvlJc w:val="left"/>
      <w:pPr>
        <w:tabs>
          <w:tab w:val="num" w:pos="2880"/>
        </w:tabs>
        <w:ind w:left="2880" w:hanging="480"/>
      </w:pPr>
      <w:rPr>
        <w:rFonts w:ascii="Wingdings" w:hAnsi="Wingdings" w:hint="default"/>
      </w:rPr>
    </w:lvl>
    <w:lvl w:ilvl="6" w:tplc="04090001" w:tentative="1">
      <w:start w:val="1"/>
      <w:numFmt w:val="bullet"/>
      <w:lvlText w:val=""/>
      <w:lvlJc w:val="left"/>
      <w:pPr>
        <w:tabs>
          <w:tab w:val="num" w:pos="3360"/>
        </w:tabs>
        <w:ind w:left="3360" w:hanging="480"/>
      </w:pPr>
      <w:rPr>
        <w:rFonts w:ascii="Wingdings" w:hAnsi="Wingdings" w:hint="default"/>
      </w:rPr>
    </w:lvl>
    <w:lvl w:ilvl="7" w:tplc="04090003" w:tentative="1">
      <w:start w:val="1"/>
      <w:numFmt w:val="bullet"/>
      <w:lvlText w:val=""/>
      <w:lvlJc w:val="left"/>
      <w:pPr>
        <w:tabs>
          <w:tab w:val="num" w:pos="3840"/>
        </w:tabs>
        <w:ind w:left="3840" w:hanging="480"/>
      </w:pPr>
      <w:rPr>
        <w:rFonts w:ascii="Wingdings" w:hAnsi="Wingdings" w:hint="default"/>
      </w:rPr>
    </w:lvl>
    <w:lvl w:ilvl="8" w:tplc="04090005" w:tentative="1">
      <w:start w:val="1"/>
      <w:numFmt w:val="bullet"/>
      <w:lvlText w:val=""/>
      <w:lvlJc w:val="left"/>
      <w:pPr>
        <w:tabs>
          <w:tab w:val="num" w:pos="4320"/>
        </w:tabs>
        <w:ind w:left="4320" w:hanging="480"/>
      </w:pPr>
      <w:rPr>
        <w:rFonts w:ascii="Wingdings" w:hAnsi="Wingdings" w:hint="default"/>
      </w:rPr>
    </w:lvl>
  </w:abstractNum>
  <w:abstractNum w:abstractNumId="585" w15:restartNumberingAfterBreak="0">
    <w:nsid w:val="48BF7BB8"/>
    <w:multiLevelType w:val="hybridMultilevel"/>
    <w:tmpl w:val="4E9C2FC6"/>
    <w:lvl w:ilvl="0" w:tplc="0409000F">
      <w:start w:val="1"/>
      <w:numFmt w:val="decimal"/>
      <w:lvlText w:val="%1."/>
      <w:lvlJc w:val="left"/>
      <w:pPr>
        <w:ind w:left="1274" w:hanging="480"/>
      </w:pPr>
    </w:lvl>
    <w:lvl w:ilvl="1" w:tplc="04090019" w:tentative="1">
      <w:start w:val="1"/>
      <w:numFmt w:val="ideographTraditional"/>
      <w:lvlText w:val="%2、"/>
      <w:lvlJc w:val="left"/>
      <w:pPr>
        <w:ind w:left="1754" w:hanging="480"/>
      </w:pPr>
    </w:lvl>
    <w:lvl w:ilvl="2" w:tplc="0409001B" w:tentative="1">
      <w:start w:val="1"/>
      <w:numFmt w:val="lowerRoman"/>
      <w:lvlText w:val="%3."/>
      <w:lvlJc w:val="right"/>
      <w:pPr>
        <w:ind w:left="2234" w:hanging="480"/>
      </w:pPr>
    </w:lvl>
    <w:lvl w:ilvl="3" w:tplc="0409000F" w:tentative="1">
      <w:start w:val="1"/>
      <w:numFmt w:val="decimal"/>
      <w:lvlText w:val="%4."/>
      <w:lvlJc w:val="left"/>
      <w:pPr>
        <w:ind w:left="2714" w:hanging="480"/>
      </w:pPr>
    </w:lvl>
    <w:lvl w:ilvl="4" w:tplc="04090019" w:tentative="1">
      <w:start w:val="1"/>
      <w:numFmt w:val="ideographTraditional"/>
      <w:lvlText w:val="%5、"/>
      <w:lvlJc w:val="left"/>
      <w:pPr>
        <w:ind w:left="3194" w:hanging="480"/>
      </w:pPr>
    </w:lvl>
    <w:lvl w:ilvl="5" w:tplc="0409001B" w:tentative="1">
      <w:start w:val="1"/>
      <w:numFmt w:val="lowerRoman"/>
      <w:lvlText w:val="%6."/>
      <w:lvlJc w:val="right"/>
      <w:pPr>
        <w:ind w:left="3674" w:hanging="480"/>
      </w:pPr>
    </w:lvl>
    <w:lvl w:ilvl="6" w:tplc="0409000F" w:tentative="1">
      <w:start w:val="1"/>
      <w:numFmt w:val="decimal"/>
      <w:lvlText w:val="%7."/>
      <w:lvlJc w:val="left"/>
      <w:pPr>
        <w:ind w:left="4154" w:hanging="480"/>
      </w:pPr>
    </w:lvl>
    <w:lvl w:ilvl="7" w:tplc="04090019" w:tentative="1">
      <w:start w:val="1"/>
      <w:numFmt w:val="ideographTraditional"/>
      <w:lvlText w:val="%8、"/>
      <w:lvlJc w:val="left"/>
      <w:pPr>
        <w:ind w:left="4634" w:hanging="480"/>
      </w:pPr>
    </w:lvl>
    <w:lvl w:ilvl="8" w:tplc="0409001B" w:tentative="1">
      <w:start w:val="1"/>
      <w:numFmt w:val="lowerRoman"/>
      <w:lvlText w:val="%9."/>
      <w:lvlJc w:val="right"/>
      <w:pPr>
        <w:ind w:left="5114" w:hanging="480"/>
      </w:pPr>
    </w:lvl>
  </w:abstractNum>
  <w:abstractNum w:abstractNumId="586" w15:restartNumberingAfterBreak="0">
    <w:nsid w:val="4903382E"/>
    <w:multiLevelType w:val="hybridMultilevel"/>
    <w:tmpl w:val="C1DA5292"/>
    <w:lvl w:ilvl="0" w:tplc="F704E500">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87" w15:restartNumberingAfterBreak="0">
    <w:nsid w:val="490E74A9"/>
    <w:multiLevelType w:val="multilevel"/>
    <w:tmpl w:val="A300D542"/>
    <w:numStyleLink w:val="StyleBulletedGray-80"/>
  </w:abstractNum>
  <w:abstractNum w:abstractNumId="588" w15:restartNumberingAfterBreak="0">
    <w:nsid w:val="49131DB8"/>
    <w:multiLevelType w:val="hybridMultilevel"/>
    <w:tmpl w:val="3D9E52FA"/>
    <w:lvl w:ilvl="0" w:tplc="6B3EC6BC">
      <w:start w:val="1"/>
      <w:numFmt w:val="decimal"/>
      <w:lvlText w:val="%1."/>
      <w:legacy w:legacy="1" w:legacySpace="0" w:legacyIndent="360"/>
      <w:lvlJc w:val="left"/>
      <w:pPr>
        <w:ind w:left="0" w:firstLine="0"/>
      </w:pPr>
      <w:rPr>
        <w:rFonts w:ascii="Arial" w:hAnsi="Arial" w:cs="Arial" w:hint="default"/>
      </w:rPr>
    </w:lvl>
    <w:lvl w:ilvl="1" w:tplc="04090019">
      <w:start w:val="1"/>
      <w:numFmt w:val="ideographTraditional"/>
      <w:lvlText w:val="%2、"/>
      <w:lvlJc w:val="left"/>
      <w:pPr>
        <w:tabs>
          <w:tab w:val="num" w:pos="960"/>
        </w:tabs>
        <w:ind w:left="960" w:hanging="480"/>
      </w:pPr>
    </w:lvl>
    <w:lvl w:ilvl="2" w:tplc="0409001B">
      <w:start w:val="1"/>
      <w:numFmt w:val="lowerRoman"/>
      <w:lvlText w:val="%3."/>
      <w:lvlJc w:val="right"/>
      <w:pPr>
        <w:tabs>
          <w:tab w:val="num" w:pos="1440"/>
        </w:tabs>
        <w:ind w:left="1440" w:hanging="480"/>
      </w:pPr>
    </w:lvl>
    <w:lvl w:ilvl="3" w:tplc="0409000F">
      <w:start w:val="1"/>
      <w:numFmt w:val="decimal"/>
      <w:lvlText w:val="%4."/>
      <w:lvlJc w:val="left"/>
      <w:pPr>
        <w:tabs>
          <w:tab w:val="num" w:pos="1920"/>
        </w:tabs>
        <w:ind w:left="1920" w:hanging="480"/>
      </w:pPr>
    </w:lvl>
    <w:lvl w:ilvl="4" w:tplc="04090019">
      <w:start w:val="1"/>
      <w:numFmt w:val="ideographTraditional"/>
      <w:lvlText w:val="%5、"/>
      <w:lvlJc w:val="left"/>
      <w:pPr>
        <w:tabs>
          <w:tab w:val="num" w:pos="2400"/>
        </w:tabs>
        <w:ind w:left="2400" w:hanging="480"/>
      </w:pPr>
    </w:lvl>
    <w:lvl w:ilvl="5" w:tplc="0409001B">
      <w:start w:val="1"/>
      <w:numFmt w:val="lowerRoman"/>
      <w:lvlText w:val="%6."/>
      <w:lvlJc w:val="right"/>
      <w:pPr>
        <w:tabs>
          <w:tab w:val="num" w:pos="2880"/>
        </w:tabs>
        <w:ind w:left="2880" w:hanging="480"/>
      </w:pPr>
    </w:lvl>
    <w:lvl w:ilvl="6" w:tplc="0409000F">
      <w:start w:val="1"/>
      <w:numFmt w:val="decimal"/>
      <w:lvlText w:val="%7."/>
      <w:lvlJc w:val="left"/>
      <w:pPr>
        <w:tabs>
          <w:tab w:val="num" w:pos="3360"/>
        </w:tabs>
        <w:ind w:left="3360" w:hanging="480"/>
      </w:pPr>
    </w:lvl>
    <w:lvl w:ilvl="7" w:tplc="04090019">
      <w:start w:val="1"/>
      <w:numFmt w:val="ideographTraditional"/>
      <w:lvlText w:val="%8、"/>
      <w:lvlJc w:val="left"/>
      <w:pPr>
        <w:tabs>
          <w:tab w:val="num" w:pos="3840"/>
        </w:tabs>
        <w:ind w:left="3840" w:hanging="480"/>
      </w:pPr>
    </w:lvl>
    <w:lvl w:ilvl="8" w:tplc="0409001B">
      <w:start w:val="1"/>
      <w:numFmt w:val="lowerRoman"/>
      <w:lvlText w:val="%9."/>
      <w:lvlJc w:val="right"/>
      <w:pPr>
        <w:tabs>
          <w:tab w:val="num" w:pos="4320"/>
        </w:tabs>
        <w:ind w:left="4320" w:hanging="480"/>
      </w:pPr>
    </w:lvl>
  </w:abstractNum>
  <w:abstractNum w:abstractNumId="589" w15:restartNumberingAfterBreak="0">
    <w:nsid w:val="49145942"/>
    <w:multiLevelType w:val="multilevel"/>
    <w:tmpl w:val="A300D542"/>
    <w:numStyleLink w:val="StyleBulletedGray-80"/>
  </w:abstractNum>
  <w:abstractNum w:abstractNumId="590" w15:restartNumberingAfterBreak="0">
    <w:nsid w:val="493F2987"/>
    <w:multiLevelType w:val="hybridMultilevel"/>
    <w:tmpl w:val="A8DC9288"/>
    <w:lvl w:ilvl="0" w:tplc="EE98BF82">
      <w:start w:val="1"/>
      <w:numFmt w:val="decimal"/>
      <w:lvlText w:val="%1."/>
      <w:lvlJc w:val="left"/>
      <w:pPr>
        <w:ind w:left="840" w:hanging="360"/>
      </w:pPr>
      <w:rPr>
        <w:rFonts w:ascii="Arial" w:hAnsi="Arial" w:cs="Arial" w:hint="default"/>
        <w:b w:val="0"/>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591" w15:restartNumberingAfterBreak="0">
    <w:nsid w:val="49480A53"/>
    <w:multiLevelType w:val="multilevel"/>
    <w:tmpl w:val="76B8EF4E"/>
    <w:lvl w:ilvl="0">
      <w:start w:val="1"/>
      <w:numFmt w:val="decimal"/>
      <w:lvlText w:val="%1"/>
      <w:lvlJc w:val="left"/>
      <w:pPr>
        <w:tabs>
          <w:tab w:val="num" w:pos="432"/>
        </w:tabs>
        <w:ind w:left="432" w:hanging="432"/>
      </w:pPr>
      <w:rPr>
        <w:rFonts w:hint="eastAsia"/>
      </w:rPr>
    </w:lvl>
    <w:lvl w:ilvl="1">
      <w:start w:val="1"/>
      <w:numFmt w:val="decimal"/>
      <w:lvlText w:val="%1.%2"/>
      <w:lvlJc w:val="left"/>
      <w:pPr>
        <w:tabs>
          <w:tab w:val="num" w:pos="6876"/>
        </w:tabs>
        <w:ind w:left="6876" w:hanging="576"/>
      </w:pPr>
      <w:rPr>
        <w:rFonts w:hint="eastAsia"/>
        <w:sz w:val="23"/>
        <w:szCs w:val="23"/>
      </w:rPr>
    </w:lvl>
    <w:lvl w:ilvl="2">
      <w:start w:val="1"/>
      <w:numFmt w:val="decimal"/>
      <w:lvlText w:val="%1.%2.%3"/>
      <w:lvlJc w:val="left"/>
      <w:pPr>
        <w:tabs>
          <w:tab w:val="num" w:pos="720"/>
        </w:tabs>
        <w:ind w:left="720" w:hanging="720"/>
      </w:pPr>
      <w:rPr>
        <w:rFonts w:hint="eastAsia"/>
      </w:rPr>
    </w:lvl>
    <w:lvl w:ilvl="3">
      <w:start w:val="1"/>
      <w:numFmt w:val="decimal"/>
      <w:lvlText w:val="%1.%2.%3.%4"/>
      <w:lvlJc w:val="left"/>
      <w:pPr>
        <w:tabs>
          <w:tab w:val="num" w:pos="864"/>
        </w:tabs>
        <w:ind w:left="864" w:hanging="864"/>
      </w:pPr>
      <w:rPr>
        <w:b w:val="0"/>
        <w:bCs w:val="0"/>
        <w:i w:val="0"/>
        <w:iCs w:val="0"/>
        <w:caps w:val="0"/>
        <w:smallCaps w:val="0"/>
        <w:strike w:val="0"/>
        <w:dstrike w:val="0"/>
        <w:noProof w:val="0"/>
        <w:vanish w:val="0"/>
        <w:color w:val="000000"/>
        <w:spacing w:val="0"/>
        <w:position w:val="0"/>
        <w:u w:val="none"/>
        <w:effect w:val="none"/>
        <w:vertAlign w:val="baseline"/>
        <w:em w:val="none"/>
        <w:lang w:bidi="x-none"/>
        <w:specVanish w:val="0"/>
        <w14:shadow w14:blurRad="0" w14:dist="0" w14:dir="0" w14:sx="0" w14:sy="0" w14:kx="0" w14:ky="0" w14:algn="none">
          <w14:srgbClr w14:val="000000"/>
        </w14:shadow>
        <w14:textOutline w14:w="0" w14:cap="rnd" w14:cmpd="sng" w14:algn="ctr">
          <w14:noFill/>
          <w14:prstDash w14:val="solid"/>
          <w14:bevel/>
        </w14:textOutline>
      </w:rPr>
    </w:lvl>
    <w:lvl w:ilvl="4">
      <w:start w:val="1"/>
      <w:numFmt w:val="decimal"/>
      <w:lvlText w:val="%1.%2.%3.%4.%5"/>
      <w:lvlJc w:val="left"/>
      <w:pPr>
        <w:tabs>
          <w:tab w:val="num" w:pos="1008"/>
        </w:tabs>
        <w:ind w:left="1008" w:hanging="1008"/>
      </w:pPr>
      <w:rPr>
        <w:rFonts w:hint="eastAsia"/>
      </w:rPr>
    </w:lvl>
    <w:lvl w:ilvl="5">
      <w:start w:val="1"/>
      <w:numFmt w:val="decimal"/>
      <w:lvlText w:val="%1.%2.%3.%4.%5.%6"/>
      <w:lvlJc w:val="left"/>
      <w:pPr>
        <w:tabs>
          <w:tab w:val="num" w:pos="1152"/>
        </w:tabs>
        <w:ind w:left="1152" w:hanging="1152"/>
      </w:pPr>
      <w:rPr>
        <w:rFonts w:hint="eastAsia"/>
      </w:rPr>
    </w:lvl>
    <w:lvl w:ilvl="6">
      <w:start w:val="1"/>
      <w:numFmt w:val="decimal"/>
      <w:lvlText w:val="%1.%2.%3.%4.%5.%6.%7"/>
      <w:lvlJc w:val="left"/>
      <w:pPr>
        <w:tabs>
          <w:tab w:val="num" w:pos="1296"/>
        </w:tabs>
        <w:ind w:left="1296" w:hanging="1296"/>
      </w:pPr>
      <w:rPr>
        <w:rFonts w:hint="eastAsia"/>
      </w:rPr>
    </w:lvl>
    <w:lvl w:ilvl="7">
      <w:start w:val="1"/>
      <w:numFmt w:val="decimal"/>
      <w:lvlText w:val="%1.%2.%3.%4.%5.%6.%7.%8"/>
      <w:lvlJc w:val="left"/>
      <w:pPr>
        <w:tabs>
          <w:tab w:val="num" w:pos="1440"/>
        </w:tabs>
        <w:ind w:left="1440" w:hanging="1440"/>
      </w:pPr>
      <w:rPr>
        <w:rFonts w:hint="eastAsia"/>
      </w:rPr>
    </w:lvl>
    <w:lvl w:ilvl="8">
      <w:start w:val="1"/>
      <w:numFmt w:val="decimal"/>
      <w:lvlText w:val="%1.%2.%3.%4.%5.%6.%7.%8.%9"/>
      <w:lvlJc w:val="left"/>
      <w:pPr>
        <w:tabs>
          <w:tab w:val="num" w:pos="1584"/>
        </w:tabs>
        <w:ind w:left="1584" w:hanging="1584"/>
      </w:pPr>
      <w:rPr>
        <w:rFonts w:hint="eastAsia"/>
      </w:rPr>
    </w:lvl>
  </w:abstractNum>
  <w:abstractNum w:abstractNumId="592" w15:restartNumberingAfterBreak="0">
    <w:nsid w:val="497F4AB6"/>
    <w:multiLevelType w:val="hybridMultilevel"/>
    <w:tmpl w:val="A71E952C"/>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593" w15:restartNumberingAfterBreak="0">
    <w:nsid w:val="49F862ED"/>
    <w:multiLevelType w:val="multilevel"/>
    <w:tmpl w:val="F9BAE8CA"/>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594" w15:restartNumberingAfterBreak="0">
    <w:nsid w:val="4A3C1EFC"/>
    <w:multiLevelType w:val="hybridMultilevel"/>
    <w:tmpl w:val="BD888D70"/>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595" w15:restartNumberingAfterBreak="0">
    <w:nsid w:val="4A530993"/>
    <w:multiLevelType w:val="hybridMultilevel"/>
    <w:tmpl w:val="08EA6ADC"/>
    <w:lvl w:ilvl="0" w:tplc="C304E712">
      <w:start w:val="1"/>
      <w:numFmt w:val="decimal"/>
      <w:lvlText w:val="%1."/>
      <w:lvlJc w:val="left"/>
      <w:pPr>
        <w:tabs>
          <w:tab w:val="num" w:pos="1200"/>
        </w:tabs>
        <w:ind w:left="1200" w:hanging="480"/>
      </w:pPr>
    </w:lvl>
    <w:lvl w:ilvl="1" w:tplc="3EC6C2D2" w:tentative="1">
      <w:start w:val="1"/>
      <w:numFmt w:val="ideographTraditional"/>
      <w:lvlText w:val="%2、"/>
      <w:lvlJc w:val="left"/>
      <w:pPr>
        <w:tabs>
          <w:tab w:val="num" w:pos="1680"/>
        </w:tabs>
        <w:ind w:left="1680" w:hanging="480"/>
      </w:pPr>
    </w:lvl>
    <w:lvl w:ilvl="2" w:tplc="6B425E1C" w:tentative="1">
      <w:start w:val="1"/>
      <w:numFmt w:val="lowerRoman"/>
      <w:lvlText w:val="%3."/>
      <w:lvlJc w:val="right"/>
      <w:pPr>
        <w:tabs>
          <w:tab w:val="num" w:pos="2160"/>
        </w:tabs>
        <w:ind w:left="2160" w:hanging="480"/>
      </w:pPr>
    </w:lvl>
    <w:lvl w:ilvl="3" w:tplc="E81C3818" w:tentative="1">
      <w:start w:val="1"/>
      <w:numFmt w:val="decimal"/>
      <w:lvlText w:val="%4."/>
      <w:lvlJc w:val="left"/>
      <w:pPr>
        <w:tabs>
          <w:tab w:val="num" w:pos="2640"/>
        </w:tabs>
        <w:ind w:left="2640" w:hanging="480"/>
      </w:pPr>
    </w:lvl>
    <w:lvl w:ilvl="4" w:tplc="5D781D9E" w:tentative="1">
      <w:start w:val="1"/>
      <w:numFmt w:val="ideographTraditional"/>
      <w:lvlText w:val="%5、"/>
      <w:lvlJc w:val="left"/>
      <w:pPr>
        <w:tabs>
          <w:tab w:val="num" w:pos="3120"/>
        </w:tabs>
        <w:ind w:left="3120" w:hanging="480"/>
      </w:pPr>
    </w:lvl>
    <w:lvl w:ilvl="5" w:tplc="9216E7A0" w:tentative="1">
      <w:start w:val="1"/>
      <w:numFmt w:val="lowerRoman"/>
      <w:lvlText w:val="%6."/>
      <w:lvlJc w:val="right"/>
      <w:pPr>
        <w:tabs>
          <w:tab w:val="num" w:pos="3600"/>
        </w:tabs>
        <w:ind w:left="3600" w:hanging="480"/>
      </w:pPr>
    </w:lvl>
    <w:lvl w:ilvl="6" w:tplc="91640B0C" w:tentative="1">
      <w:start w:val="1"/>
      <w:numFmt w:val="decimal"/>
      <w:lvlText w:val="%7."/>
      <w:lvlJc w:val="left"/>
      <w:pPr>
        <w:tabs>
          <w:tab w:val="num" w:pos="4080"/>
        </w:tabs>
        <w:ind w:left="4080" w:hanging="480"/>
      </w:pPr>
    </w:lvl>
    <w:lvl w:ilvl="7" w:tplc="2432F642" w:tentative="1">
      <w:start w:val="1"/>
      <w:numFmt w:val="ideographTraditional"/>
      <w:lvlText w:val="%8、"/>
      <w:lvlJc w:val="left"/>
      <w:pPr>
        <w:tabs>
          <w:tab w:val="num" w:pos="4560"/>
        </w:tabs>
        <w:ind w:left="4560" w:hanging="480"/>
      </w:pPr>
    </w:lvl>
    <w:lvl w:ilvl="8" w:tplc="E5A0AB2E" w:tentative="1">
      <w:start w:val="1"/>
      <w:numFmt w:val="lowerRoman"/>
      <w:lvlText w:val="%9."/>
      <w:lvlJc w:val="right"/>
      <w:pPr>
        <w:tabs>
          <w:tab w:val="num" w:pos="5040"/>
        </w:tabs>
        <w:ind w:left="5040" w:hanging="480"/>
      </w:pPr>
    </w:lvl>
  </w:abstractNum>
  <w:abstractNum w:abstractNumId="596" w15:restartNumberingAfterBreak="0">
    <w:nsid w:val="4A596CE5"/>
    <w:multiLevelType w:val="hybridMultilevel"/>
    <w:tmpl w:val="16A64CBA"/>
    <w:lvl w:ilvl="0" w:tplc="EA5447D4">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97" w15:restartNumberingAfterBreak="0">
    <w:nsid w:val="4AEC02C5"/>
    <w:multiLevelType w:val="multilevel"/>
    <w:tmpl w:val="A300D542"/>
    <w:numStyleLink w:val="StyleBulletedGray-80"/>
  </w:abstractNum>
  <w:abstractNum w:abstractNumId="598" w15:restartNumberingAfterBreak="0">
    <w:nsid w:val="4AF43689"/>
    <w:multiLevelType w:val="hybridMultilevel"/>
    <w:tmpl w:val="B67652F2"/>
    <w:lvl w:ilvl="0" w:tplc="04090001">
      <w:start w:val="1"/>
      <w:numFmt w:val="bullet"/>
      <w:lvlText w:val=""/>
      <w:lvlJc w:val="left"/>
      <w:pPr>
        <w:tabs>
          <w:tab w:val="num" w:pos="480"/>
        </w:tabs>
        <w:ind w:left="480" w:hanging="480"/>
      </w:pPr>
      <w:rPr>
        <w:rFonts w:ascii="Wingdings" w:hAnsi="Wingdings" w:hint="default"/>
      </w:rPr>
    </w:lvl>
    <w:lvl w:ilvl="1" w:tplc="04090003">
      <w:start w:val="1"/>
      <w:numFmt w:val="bullet"/>
      <w:lvlText w:val=""/>
      <w:lvlJc w:val="left"/>
      <w:pPr>
        <w:tabs>
          <w:tab w:val="num" w:pos="960"/>
        </w:tabs>
        <w:ind w:left="960" w:hanging="480"/>
      </w:pPr>
      <w:rPr>
        <w:rFonts w:ascii="Wingdings" w:hAnsi="Wingdings" w:hint="default"/>
      </w:rPr>
    </w:lvl>
    <w:lvl w:ilvl="2" w:tplc="04090005">
      <w:start w:val="1"/>
      <w:numFmt w:val="bullet"/>
      <w:lvlText w:val=""/>
      <w:lvlJc w:val="left"/>
      <w:pPr>
        <w:tabs>
          <w:tab w:val="num" w:pos="1440"/>
        </w:tabs>
        <w:ind w:left="1440" w:hanging="480"/>
      </w:pPr>
      <w:rPr>
        <w:rFonts w:ascii="Wingdings" w:hAnsi="Wingdings" w:hint="default"/>
      </w:rPr>
    </w:lvl>
    <w:lvl w:ilvl="3" w:tplc="04090001">
      <w:start w:val="1"/>
      <w:numFmt w:val="bullet"/>
      <w:lvlText w:val=""/>
      <w:lvlJc w:val="left"/>
      <w:pPr>
        <w:tabs>
          <w:tab w:val="num" w:pos="1920"/>
        </w:tabs>
        <w:ind w:left="1920" w:hanging="480"/>
      </w:pPr>
      <w:rPr>
        <w:rFonts w:ascii="Wingdings" w:hAnsi="Wingdings" w:hint="default"/>
      </w:rPr>
    </w:lvl>
    <w:lvl w:ilvl="4" w:tplc="04090003">
      <w:start w:val="1"/>
      <w:numFmt w:val="bullet"/>
      <w:lvlText w:val=""/>
      <w:lvlJc w:val="left"/>
      <w:pPr>
        <w:tabs>
          <w:tab w:val="num" w:pos="2400"/>
        </w:tabs>
        <w:ind w:left="2400" w:hanging="480"/>
      </w:pPr>
      <w:rPr>
        <w:rFonts w:ascii="Wingdings" w:hAnsi="Wingdings" w:hint="default"/>
      </w:rPr>
    </w:lvl>
    <w:lvl w:ilvl="5" w:tplc="04090005">
      <w:start w:val="1"/>
      <w:numFmt w:val="bullet"/>
      <w:lvlText w:val=""/>
      <w:lvlJc w:val="left"/>
      <w:pPr>
        <w:tabs>
          <w:tab w:val="num" w:pos="2880"/>
        </w:tabs>
        <w:ind w:left="2880" w:hanging="480"/>
      </w:pPr>
      <w:rPr>
        <w:rFonts w:ascii="Wingdings" w:hAnsi="Wingdings" w:hint="default"/>
      </w:rPr>
    </w:lvl>
    <w:lvl w:ilvl="6" w:tplc="04090001">
      <w:start w:val="1"/>
      <w:numFmt w:val="bullet"/>
      <w:lvlText w:val=""/>
      <w:lvlJc w:val="left"/>
      <w:pPr>
        <w:tabs>
          <w:tab w:val="num" w:pos="3360"/>
        </w:tabs>
        <w:ind w:left="3360" w:hanging="480"/>
      </w:pPr>
      <w:rPr>
        <w:rFonts w:ascii="Wingdings" w:hAnsi="Wingdings" w:hint="default"/>
      </w:rPr>
    </w:lvl>
    <w:lvl w:ilvl="7" w:tplc="04090003">
      <w:start w:val="1"/>
      <w:numFmt w:val="bullet"/>
      <w:lvlText w:val=""/>
      <w:lvlJc w:val="left"/>
      <w:pPr>
        <w:tabs>
          <w:tab w:val="num" w:pos="3840"/>
        </w:tabs>
        <w:ind w:left="3840" w:hanging="480"/>
      </w:pPr>
      <w:rPr>
        <w:rFonts w:ascii="Wingdings" w:hAnsi="Wingdings" w:hint="default"/>
      </w:rPr>
    </w:lvl>
    <w:lvl w:ilvl="8" w:tplc="04090005">
      <w:start w:val="1"/>
      <w:numFmt w:val="bullet"/>
      <w:lvlText w:val=""/>
      <w:lvlJc w:val="left"/>
      <w:pPr>
        <w:tabs>
          <w:tab w:val="num" w:pos="4320"/>
        </w:tabs>
        <w:ind w:left="4320" w:hanging="480"/>
      </w:pPr>
      <w:rPr>
        <w:rFonts w:ascii="Wingdings" w:hAnsi="Wingdings" w:hint="default"/>
      </w:rPr>
    </w:lvl>
  </w:abstractNum>
  <w:abstractNum w:abstractNumId="599" w15:restartNumberingAfterBreak="0">
    <w:nsid w:val="4AF60628"/>
    <w:multiLevelType w:val="multilevel"/>
    <w:tmpl w:val="A300D542"/>
    <w:numStyleLink w:val="StyleBulletedGray-80"/>
  </w:abstractNum>
  <w:abstractNum w:abstractNumId="600" w15:restartNumberingAfterBreak="0">
    <w:nsid w:val="4B1B072C"/>
    <w:multiLevelType w:val="hybridMultilevel"/>
    <w:tmpl w:val="A9AA87EC"/>
    <w:lvl w:ilvl="0" w:tplc="FCDE80C6">
      <w:start w:val="1"/>
      <w:numFmt w:val="bullet"/>
      <w:lvlText w:val=""/>
      <w:lvlJc w:val="left"/>
      <w:pPr>
        <w:tabs>
          <w:tab w:val="num" w:pos="870"/>
        </w:tabs>
        <w:ind w:left="794" w:hanging="284"/>
      </w:pPr>
      <w:rPr>
        <w:rFonts w:ascii="Wingdings" w:hAnsi="Wingdings" w:hint="default"/>
        <w:sz w:val="16"/>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01" w15:restartNumberingAfterBreak="0">
    <w:nsid w:val="4B4D079C"/>
    <w:multiLevelType w:val="hybridMultilevel"/>
    <w:tmpl w:val="55CE45EE"/>
    <w:lvl w:ilvl="0" w:tplc="04090001">
      <w:start w:val="1"/>
      <w:numFmt w:val="bullet"/>
      <w:lvlText w:val=""/>
      <w:lvlJc w:val="left"/>
      <w:pPr>
        <w:ind w:left="960" w:hanging="480"/>
      </w:pPr>
      <w:rPr>
        <w:rFonts w:ascii="Wingdings" w:hAnsi="Wingdings" w:hint="default"/>
        <w:color w:val="auto"/>
      </w:rPr>
    </w:lvl>
    <w:lvl w:ilvl="1" w:tplc="04090003" w:tentative="1">
      <w:start w:val="1"/>
      <w:numFmt w:val="bullet"/>
      <w:lvlText w:val=""/>
      <w:lvlJc w:val="left"/>
      <w:pPr>
        <w:ind w:left="1440" w:hanging="480"/>
      </w:pPr>
      <w:rPr>
        <w:rFonts w:ascii="Wingdings" w:hAnsi="Wingdings" w:hint="default"/>
      </w:rPr>
    </w:lvl>
    <w:lvl w:ilvl="2" w:tplc="04090005" w:tentative="1">
      <w:start w:val="1"/>
      <w:numFmt w:val="bullet"/>
      <w:lvlText w:val=""/>
      <w:lvlJc w:val="left"/>
      <w:pPr>
        <w:ind w:left="1920" w:hanging="480"/>
      </w:pPr>
      <w:rPr>
        <w:rFonts w:ascii="Wingdings" w:hAnsi="Wingdings" w:hint="default"/>
      </w:rPr>
    </w:lvl>
    <w:lvl w:ilvl="3" w:tplc="04090001" w:tentative="1">
      <w:start w:val="1"/>
      <w:numFmt w:val="bullet"/>
      <w:lvlText w:val=""/>
      <w:lvlJc w:val="left"/>
      <w:pPr>
        <w:ind w:left="2400" w:hanging="480"/>
      </w:pPr>
      <w:rPr>
        <w:rFonts w:ascii="Wingdings" w:hAnsi="Wingdings" w:hint="default"/>
      </w:rPr>
    </w:lvl>
    <w:lvl w:ilvl="4" w:tplc="04090003" w:tentative="1">
      <w:start w:val="1"/>
      <w:numFmt w:val="bullet"/>
      <w:lvlText w:val=""/>
      <w:lvlJc w:val="left"/>
      <w:pPr>
        <w:ind w:left="2880" w:hanging="480"/>
      </w:pPr>
      <w:rPr>
        <w:rFonts w:ascii="Wingdings" w:hAnsi="Wingdings" w:hint="default"/>
      </w:rPr>
    </w:lvl>
    <w:lvl w:ilvl="5" w:tplc="04090005" w:tentative="1">
      <w:start w:val="1"/>
      <w:numFmt w:val="bullet"/>
      <w:lvlText w:val=""/>
      <w:lvlJc w:val="left"/>
      <w:pPr>
        <w:ind w:left="3360" w:hanging="480"/>
      </w:pPr>
      <w:rPr>
        <w:rFonts w:ascii="Wingdings" w:hAnsi="Wingdings" w:hint="default"/>
      </w:rPr>
    </w:lvl>
    <w:lvl w:ilvl="6" w:tplc="04090001" w:tentative="1">
      <w:start w:val="1"/>
      <w:numFmt w:val="bullet"/>
      <w:lvlText w:val=""/>
      <w:lvlJc w:val="left"/>
      <w:pPr>
        <w:ind w:left="3840" w:hanging="480"/>
      </w:pPr>
      <w:rPr>
        <w:rFonts w:ascii="Wingdings" w:hAnsi="Wingdings" w:hint="default"/>
      </w:rPr>
    </w:lvl>
    <w:lvl w:ilvl="7" w:tplc="04090003" w:tentative="1">
      <w:start w:val="1"/>
      <w:numFmt w:val="bullet"/>
      <w:lvlText w:val=""/>
      <w:lvlJc w:val="left"/>
      <w:pPr>
        <w:ind w:left="4320" w:hanging="480"/>
      </w:pPr>
      <w:rPr>
        <w:rFonts w:ascii="Wingdings" w:hAnsi="Wingdings" w:hint="default"/>
      </w:rPr>
    </w:lvl>
    <w:lvl w:ilvl="8" w:tplc="04090005" w:tentative="1">
      <w:start w:val="1"/>
      <w:numFmt w:val="bullet"/>
      <w:lvlText w:val=""/>
      <w:lvlJc w:val="left"/>
      <w:pPr>
        <w:ind w:left="4800" w:hanging="480"/>
      </w:pPr>
      <w:rPr>
        <w:rFonts w:ascii="Wingdings" w:hAnsi="Wingdings" w:hint="default"/>
      </w:rPr>
    </w:lvl>
  </w:abstractNum>
  <w:abstractNum w:abstractNumId="602" w15:restartNumberingAfterBreak="0">
    <w:nsid w:val="4B6472B9"/>
    <w:multiLevelType w:val="hybridMultilevel"/>
    <w:tmpl w:val="D8A85558"/>
    <w:lvl w:ilvl="0" w:tplc="88EE9358">
      <w:start w:val="1"/>
      <w:numFmt w:val="bullet"/>
      <w:lvlText w:val="ￚ"/>
      <w:lvlJc w:val="left"/>
      <w:pPr>
        <w:tabs>
          <w:tab w:val="num" w:pos="1440"/>
        </w:tabs>
        <w:ind w:left="1440" w:hanging="480"/>
      </w:pPr>
      <w:rPr>
        <w:rFonts w:ascii="Arial Unicode MS" w:eastAsia="Arial Unicode MS" w:hAnsi="Arial Unicode MS" w:hint="eastAsia"/>
        <w:b w:val="0"/>
        <w:i w:val="0"/>
        <w:sz w:val="20"/>
      </w:rPr>
    </w:lvl>
    <w:lvl w:ilvl="1" w:tplc="04090003">
      <w:start w:val="1"/>
      <w:numFmt w:val="bullet"/>
      <w:lvlText w:val=""/>
      <w:lvlJc w:val="left"/>
      <w:pPr>
        <w:tabs>
          <w:tab w:val="num" w:pos="2320"/>
        </w:tabs>
        <w:ind w:left="2320" w:hanging="480"/>
      </w:pPr>
      <w:rPr>
        <w:rFonts w:ascii="Wingdings" w:hAnsi="Wingdings" w:hint="default"/>
      </w:rPr>
    </w:lvl>
    <w:lvl w:ilvl="2" w:tplc="04090005" w:tentative="1">
      <w:start w:val="1"/>
      <w:numFmt w:val="bullet"/>
      <w:lvlText w:val=""/>
      <w:lvlJc w:val="left"/>
      <w:pPr>
        <w:tabs>
          <w:tab w:val="num" w:pos="2800"/>
        </w:tabs>
        <w:ind w:left="2800" w:hanging="480"/>
      </w:pPr>
      <w:rPr>
        <w:rFonts w:ascii="Wingdings" w:hAnsi="Wingdings" w:hint="default"/>
      </w:rPr>
    </w:lvl>
    <w:lvl w:ilvl="3" w:tplc="04090001" w:tentative="1">
      <w:start w:val="1"/>
      <w:numFmt w:val="bullet"/>
      <w:lvlText w:val=""/>
      <w:lvlJc w:val="left"/>
      <w:pPr>
        <w:tabs>
          <w:tab w:val="num" w:pos="3280"/>
        </w:tabs>
        <w:ind w:left="3280" w:hanging="480"/>
      </w:pPr>
      <w:rPr>
        <w:rFonts w:ascii="Wingdings" w:hAnsi="Wingdings" w:hint="default"/>
      </w:rPr>
    </w:lvl>
    <w:lvl w:ilvl="4" w:tplc="04090003" w:tentative="1">
      <w:start w:val="1"/>
      <w:numFmt w:val="bullet"/>
      <w:lvlText w:val=""/>
      <w:lvlJc w:val="left"/>
      <w:pPr>
        <w:tabs>
          <w:tab w:val="num" w:pos="3760"/>
        </w:tabs>
        <w:ind w:left="3760" w:hanging="480"/>
      </w:pPr>
      <w:rPr>
        <w:rFonts w:ascii="Wingdings" w:hAnsi="Wingdings" w:hint="default"/>
      </w:rPr>
    </w:lvl>
    <w:lvl w:ilvl="5" w:tplc="04090005" w:tentative="1">
      <w:start w:val="1"/>
      <w:numFmt w:val="bullet"/>
      <w:lvlText w:val=""/>
      <w:lvlJc w:val="left"/>
      <w:pPr>
        <w:tabs>
          <w:tab w:val="num" w:pos="4240"/>
        </w:tabs>
        <w:ind w:left="4240" w:hanging="480"/>
      </w:pPr>
      <w:rPr>
        <w:rFonts w:ascii="Wingdings" w:hAnsi="Wingdings" w:hint="default"/>
      </w:rPr>
    </w:lvl>
    <w:lvl w:ilvl="6" w:tplc="04090001" w:tentative="1">
      <w:start w:val="1"/>
      <w:numFmt w:val="bullet"/>
      <w:lvlText w:val=""/>
      <w:lvlJc w:val="left"/>
      <w:pPr>
        <w:tabs>
          <w:tab w:val="num" w:pos="4720"/>
        </w:tabs>
        <w:ind w:left="4720" w:hanging="480"/>
      </w:pPr>
      <w:rPr>
        <w:rFonts w:ascii="Wingdings" w:hAnsi="Wingdings" w:hint="default"/>
      </w:rPr>
    </w:lvl>
    <w:lvl w:ilvl="7" w:tplc="04090003" w:tentative="1">
      <w:start w:val="1"/>
      <w:numFmt w:val="bullet"/>
      <w:lvlText w:val=""/>
      <w:lvlJc w:val="left"/>
      <w:pPr>
        <w:tabs>
          <w:tab w:val="num" w:pos="5200"/>
        </w:tabs>
        <w:ind w:left="5200" w:hanging="480"/>
      </w:pPr>
      <w:rPr>
        <w:rFonts w:ascii="Wingdings" w:hAnsi="Wingdings" w:hint="default"/>
      </w:rPr>
    </w:lvl>
    <w:lvl w:ilvl="8" w:tplc="04090005" w:tentative="1">
      <w:start w:val="1"/>
      <w:numFmt w:val="bullet"/>
      <w:lvlText w:val=""/>
      <w:lvlJc w:val="left"/>
      <w:pPr>
        <w:tabs>
          <w:tab w:val="num" w:pos="5680"/>
        </w:tabs>
        <w:ind w:left="5680" w:hanging="480"/>
      </w:pPr>
      <w:rPr>
        <w:rFonts w:ascii="Wingdings" w:hAnsi="Wingdings" w:hint="default"/>
      </w:rPr>
    </w:lvl>
  </w:abstractNum>
  <w:abstractNum w:abstractNumId="603" w15:restartNumberingAfterBreak="0">
    <w:nsid w:val="4B6A6CA1"/>
    <w:multiLevelType w:val="multilevel"/>
    <w:tmpl w:val="A300D542"/>
    <w:numStyleLink w:val="StyleBulletedGray-80"/>
  </w:abstractNum>
  <w:abstractNum w:abstractNumId="604" w15:restartNumberingAfterBreak="0">
    <w:nsid w:val="4BA77DE5"/>
    <w:multiLevelType w:val="hybridMultilevel"/>
    <w:tmpl w:val="89D2B9F0"/>
    <w:lvl w:ilvl="0" w:tplc="D7FA2D9C">
      <w:start w:val="1"/>
      <w:numFmt w:val="bullet"/>
      <w:lvlText w:val=""/>
      <w:lvlJc w:val="left"/>
      <w:pPr>
        <w:tabs>
          <w:tab w:val="num" w:pos="480"/>
        </w:tabs>
        <w:ind w:left="480" w:hanging="480"/>
      </w:pPr>
      <w:rPr>
        <w:rFonts w:ascii="Symbol" w:hAnsi="Symbol" w:hint="default"/>
        <w:color w:val="auto"/>
      </w:rPr>
    </w:lvl>
    <w:lvl w:ilvl="1" w:tplc="274CDC6A">
      <w:start w:val="1"/>
      <w:numFmt w:val="bullet"/>
      <w:lvlText w:val=""/>
      <w:lvlJc w:val="left"/>
      <w:pPr>
        <w:tabs>
          <w:tab w:val="num" w:pos="960"/>
        </w:tabs>
        <w:ind w:left="960" w:hanging="480"/>
      </w:pPr>
      <w:rPr>
        <w:rFonts w:ascii="Wingdings" w:hAnsi="Wingdings" w:hint="default"/>
      </w:rPr>
    </w:lvl>
    <w:lvl w:ilvl="2" w:tplc="72605744">
      <w:start w:val="1"/>
      <w:numFmt w:val="bullet"/>
      <w:lvlText w:val=""/>
      <w:lvlJc w:val="left"/>
      <w:pPr>
        <w:tabs>
          <w:tab w:val="num" w:pos="1440"/>
        </w:tabs>
        <w:ind w:left="1440" w:hanging="480"/>
      </w:pPr>
      <w:rPr>
        <w:rFonts w:ascii="Wingdings" w:hAnsi="Wingdings" w:hint="default"/>
        <w:color w:val="auto"/>
      </w:rPr>
    </w:lvl>
    <w:lvl w:ilvl="3" w:tplc="6060C388">
      <w:start w:val="1"/>
      <w:numFmt w:val="bullet"/>
      <w:lvlText w:val=""/>
      <w:lvlJc w:val="left"/>
      <w:pPr>
        <w:tabs>
          <w:tab w:val="num" w:pos="1920"/>
        </w:tabs>
        <w:ind w:left="1920" w:hanging="480"/>
      </w:pPr>
      <w:rPr>
        <w:rFonts w:ascii="Wingdings" w:hAnsi="Wingdings" w:hint="default"/>
      </w:rPr>
    </w:lvl>
    <w:lvl w:ilvl="4" w:tplc="EC1CA018" w:tentative="1">
      <w:start w:val="1"/>
      <w:numFmt w:val="bullet"/>
      <w:lvlText w:val=""/>
      <w:lvlJc w:val="left"/>
      <w:pPr>
        <w:tabs>
          <w:tab w:val="num" w:pos="2400"/>
        </w:tabs>
        <w:ind w:left="2400" w:hanging="480"/>
      </w:pPr>
      <w:rPr>
        <w:rFonts w:ascii="Wingdings" w:hAnsi="Wingdings" w:hint="default"/>
      </w:rPr>
    </w:lvl>
    <w:lvl w:ilvl="5" w:tplc="1ED2DFD6">
      <w:start w:val="1"/>
      <w:numFmt w:val="bullet"/>
      <w:lvlText w:val=""/>
      <w:lvlJc w:val="left"/>
      <w:pPr>
        <w:tabs>
          <w:tab w:val="num" w:pos="2880"/>
        </w:tabs>
        <w:ind w:left="2880" w:hanging="480"/>
      </w:pPr>
      <w:rPr>
        <w:rFonts w:ascii="Wingdings" w:hAnsi="Wingdings" w:hint="default"/>
      </w:rPr>
    </w:lvl>
    <w:lvl w:ilvl="6" w:tplc="C972D32A" w:tentative="1">
      <w:start w:val="1"/>
      <w:numFmt w:val="bullet"/>
      <w:lvlText w:val=""/>
      <w:lvlJc w:val="left"/>
      <w:pPr>
        <w:tabs>
          <w:tab w:val="num" w:pos="3360"/>
        </w:tabs>
        <w:ind w:left="3360" w:hanging="480"/>
      </w:pPr>
      <w:rPr>
        <w:rFonts w:ascii="Wingdings" w:hAnsi="Wingdings" w:hint="default"/>
      </w:rPr>
    </w:lvl>
    <w:lvl w:ilvl="7" w:tplc="6EF05968" w:tentative="1">
      <w:start w:val="1"/>
      <w:numFmt w:val="bullet"/>
      <w:lvlText w:val=""/>
      <w:lvlJc w:val="left"/>
      <w:pPr>
        <w:tabs>
          <w:tab w:val="num" w:pos="3840"/>
        </w:tabs>
        <w:ind w:left="3840" w:hanging="480"/>
      </w:pPr>
      <w:rPr>
        <w:rFonts w:ascii="Wingdings" w:hAnsi="Wingdings" w:hint="default"/>
      </w:rPr>
    </w:lvl>
    <w:lvl w:ilvl="8" w:tplc="644A0A9E" w:tentative="1">
      <w:start w:val="1"/>
      <w:numFmt w:val="bullet"/>
      <w:lvlText w:val=""/>
      <w:lvlJc w:val="left"/>
      <w:pPr>
        <w:tabs>
          <w:tab w:val="num" w:pos="4320"/>
        </w:tabs>
        <w:ind w:left="4320" w:hanging="480"/>
      </w:pPr>
      <w:rPr>
        <w:rFonts w:ascii="Wingdings" w:hAnsi="Wingdings" w:hint="default"/>
      </w:rPr>
    </w:lvl>
  </w:abstractNum>
  <w:abstractNum w:abstractNumId="605" w15:restartNumberingAfterBreak="0">
    <w:nsid w:val="4BBC2A0C"/>
    <w:multiLevelType w:val="hybridMultilevel"/>
    <w:tmpl w:val="E5E89DD2"/>
    <w:lvl w:ilvl="0" w:tplc="EF704F92">
      <w:start w:val="1"/>
      <w:numFmt w:val="decimal"/>
      <w:lvlText w:val="%1."/>
      <w:lvlJc w:val="left"/>
      <w:pPr>
        <w:tabs>
          <w:tab w:val="num" w:pos="480"/>
        </w:tabs>
        <w:ind w:left="480" w:hanging="480"/>
      </w:pPr>
    </w:lvl>
    <w:lvl w:ilvl="1" w:tplc="0698466C" w:tentative="1">
      <w:start w:val="1"/>
      <w:numFmt w:val="ideographTraditional"/>
      <w:lvlText w:val="%2、"/>
      <w:lvlJc w:val="left"/>
      <w:pPr>
        <w:tabs>
          <w:tab w:val="num" w:pos="960"/>
        </w:tabs>
        <w:ind w:left="960" w:hanging="480"/>
      </w:pPr>
    </w:lvl>
    <w:lvl w:ilvl="2" w:tplc="202810A0" w:tentative="1">
      <w:start w:val="1"/>
      <w:numFmt w:val="lowerRoman"/>
      <w:lvlText w:val="%3."/>
      <w:lvlJc w:val="right"/>
      <w:pPr>
        <w:tabs>
          <w:tab w:val="num" w:pos="1440"/>
        </w:tabs>
        <w:ind w:left="1440" w:hanging="480"/>
      </w:pPr>
    </w:lvl>
    <w:lvl w:ilvl="3" w:tplc="0B10AA56" w:tentative="1">
      <w:start w:val="1"/>
      <w:numFmt w:val="decimal"/>
      <w:lvlText w:val="%4."/>
      <w:lvlJc w:val="left"/>
      <w:pPr>
        <w:tabs>
          <w:tab w:val="num" w:pos="1920"/>
        </w:tabs>
        <w:ind w:left="1920" w:hanging="480"/>
      </w:pPr>
    </w:lvl>
    <w:lvl w:ilvl="4" w:tplc="0FEC4562" w:tentative="1">
      <w:start w:val="1"/>
      <w:numFmt w:val="ideographTraditional"/>
      <w:lvlText w:val="%5、"/>
      <w:lvlJc w:val="left"/>
      <w:pPr>
        <w:tabs>
          <w:tab w:val="num" w:pos="2400"/>
        </w:tabs>
        <w:ind w:left="2400" w:hanging="480"/>
      </w:pPr>
    </w:lvl>
    <w:lvl w:ilvl="5" w:tplc="1408F0DC" w:tentative="1">
      <w:start w:val="1"/>
      <w:numFmt w:val="lowerRoman"/>
      <w:lvlText w:val="%6."/>
      <w:lvlJc w:val="right"/>
      <w:pPr>
        <w:tabs>
          <w:tab w:val="num" w:pos="2880"/>
        </w:tabs>
        <w:ind w:left="2880" w:hanging="480"/>
      </w:pPr>
    </w:lvl>
    <w:lvl w:ilvl="6" w:tplc="D6D8CF46" w:tentative="1">
      <w:start w:val="1"/>
      <w:numFmt w:val="decimal"/>
      <w:lvlText w:val="%7."/>
      <w:lvlJc w:val="left"/>
      <w:pPr>
        <w:tabs>
          <w:tab w:val="num" w:pos="3360"/>
        </w:tabs>
        <w:ind w:left="3360" w:hanging="480"/>
      </w:pPr>
    </w:lvl>
    <w:lvl w:ilvl="7" w:tplc="2CBA33F2" w:tentative="1">
      <w:start w:val="1"/>
      <w:numFmt w:val="ideographTraditional"/>
      <w:lvlText w:val="%8、"/>
      <w:lvlJc w:val="left"/>
      <w:pPr>
        <w:tabs>
          <w:tab w:val="num" w:pos="3840"/>
        </w:tabs>
        <w:ind w:left="3840" w:hanging="480"/>
      </w:pPr>
    </w:lvl>
    <w:lvl w:ilvl="8" w:tplc="4F90B934" w:tentative="1">
      <w:start w:val="1"/>
      <w:numFmt w:val="lowerRoman"/>
      <w:lvlText w:val="%9."/>
      <w:lvlJc w:val="right"/>
      <w:pPr>
        <w:tabs>
          <w:tab w:val="num" w:pos="4320"/>
        </w:tabs>
        <w:ind w:left="4320" w:hanging="480"/>
      </w:pPr>
    </w:lvl>
  </w:abstractNum>
  <w:abstractNum w:abstractNumId="606" w15:restartNumberingAfterBreak="0">
    <w:nsid w:val="4BE1399A"/>
    <w:multiLevelType w:val="multilevel"/>
    <w:tmpl w:val="A300D542"/>
    <w:numStyleLink w:val="StyleBulletedGray-80"/>
  </w:abstractNum>
  <w:abstractNum w:abstractNumId="607" w15:restartNumberingAfterBreak="0">
    <w:nsid w:val="4C0E741A"/>
    <w:multiLevelType w:val="hybridMultilevel"/>
    <w:tmpl w:val="B0F0910E"/>
    <w:lvl w:ilvl="0" w:tplc="50FEAF18">
      <w:start w:val="1"/>
      <w:numFmt w:val="bullet"/>
      <w:lvlText w:val="–"/>
      <w:lvlJc w:val="left"/>
      <w:pPr>
        <w:tabs>
          <w:tab w:val="num" w:pos="1491"/>
        </w:tabs>
        <w:ind w:left="1491" w:hanging="480"/>
      </w:pPr>
      <w:rPr>
        <w:rFonts w:ascii="新細明體" w:eastAsia="新細明體" w:hAnsi="新細明體" w:hint="eastAsia"/>
        <w:color w:val="333333"/>
        <w:sz w:val="16"/>
        <w:szCs w:val="16"/>
      </w:rPr>
    </w:lvl>
    <w:lvl w:ilvl="1" w:tplc="91D4E1B6">
      <w:start w:val="1"/>
      <w:numFmt w:val="bullet"/>
      <w:lvlText w:val=""/>
      <w:lvlJc w:val="left"/>
      <w:pPr>
        <w:tabs>
          <w:tab w:val="num" w:pos="1120"/>
        </w:tabs>
        <w:ind w:left="1120" w:hanging="480"/>
      </w:pPr>
      <w:rPr>
        <w:rFonts w:ascii="Wingdings" w:hAnsi="Wingdings" w:hint="default"/>
      </w:rPr>
    </w:lvl>
    <w:lvl w:ilvl="2" w:tplc="A36E3A76">
      <w:start w:val="1"/>
      <w:numFmt w:val="bullet"/>
      <w:lvlText w:val=""/>
      <w:lvlJc w:val="left"/>
      <w:pPr>
        <w:tabs>
          <w:tab w:val="num" w:pos="1600"/>
        </w:tabs>
        <w:ind w:left="1600" w:hanging="480"/>
      </w:pPr>
      <w:rPr>
        <w:rFonts w:ascii="Wingdings" w:hAnsi="Wingdings" w:hint="default"/>
      </w:rPr>
    </w:lvl>
    <w:lvl w:ilvl="3" w:tplc="3A261CEC" w:tentative="1">
      <w:start w:val="1"/>
      <w:numFmt w:val="bullet"/>
      <w:lvlText w:val=""/>
      <w:lvlJc w:val="left"/>
      <w:pPr>
        <w:tabs>
          <w:tab w:val="num" w:pos="2080"/>
        </w:tabs>
        <w:ind w:left="2080" w:hanging="480"/>
      </w:pPr>
      <w:rPr>
        <w:rFonts w:ascii="Wingdings" w:hAnsi="Wingdings" w:hint="default"/>
      </w:rPr>
    </w:lvl>
    <w:lvl w:ilvl="4" w:tplc="C8C276E8" w:tentative="1">
      <w:start w:val="1"/>
      <w:numFmt w:val="bullet"/>
      <w:lvlText w:val=""/>
      <w:lvlJc w:val="left"/>
      <w:pPr>
        <w:tabs>
          <w:tab w:val="num" w:pos="2560"/>
        </w:tabs>
        <w:ind w:left="2560" w:hanging="480"/>
      </w:pPr>
      <w:rPr>
        <w:rFonts w:ascii="Wingdings" w:hAnsi="Wingdings" w:hint="default"/>
      </w:rPr>
    </w:lvl>
    <w:lvl w:ilvl="5" w:tplc="42341EF6" w:tentative="1">
      <w:start w:val="1"/>
      <w:numFmt w:val="bullet"/>
      <w:lvlText w:val=""/>
      <w:lvlJc w:val="left"/>
      <w:pPr>
        <w:tabs>
          <w:tab w:val="num" w:pos="3040"/>
        </w:tabs>
        <w:ind w:left="3040" w:hanging="480"/>
      </w:pPr>
      <w:rPr>
        <w:rFonts w:ascii="Wingdings" w:hAnsi="Wingdings" w:hint="default"/>
      </w:rPr>
    </w:lvl>
    <w:lvl w:ilvl="6" w:tplc="388A5FA4" w:tentative="1">
      <w:start w:val="1"/>
      <w:numFmt w:val="bullet"/>
      <w:lvlText w:val=""/>
      <w:lvlJc w:val="left"/>
      <w:pPr>
        <w:tabs>
          <w:tab w:val="num" w:pos="3520"/>
        </w:tabs>
        <w:ind w:left="3520" w:hanging="480"/>
      </w:pPr>
      <w:rPr>
        <w:rFonts w:ascii="Wingdings" w:hAnsi="Wingdings" w:hint="default"/>
      </w:rPr>
    </w:lvl>
    <w:lvl w:ilvl="7" w:tplc="AB205C5E" w:tentative="1">
      <w:start w:val="1"/>
      <w:numFmt w:val="bullet"/>
      <w:lvlText w:val=""/>
      <w:lvlJc w:val="left"/>
      <w:pPr>
        <w:tabs>
          <w:tab w:val="num" w:pos="4000"/>
        </w:tabs>
        <w:ind w:left="4000" w:hanging="480"/>
      </w:pPr>
      <w:rPr>
        <w:rFonts w:ascii="Wingdings" w:hAnsi="Wingdings" w:hint="default"/>
      </w:rPr>
    </w:lvl>
    <w:lvl w:ilvl="8" w:tplc="F8986EDA" w:tentative="1">
      <w:start w:val="1"/>
      <w:numFmt w:val="bullet"/>
      <w:lvlText w:val=""/>
      <w:lvlJc w:val="left"/>
      <w:pPr>
        <w:tabs>
          <w:tab w:val="num" w:pos="4480"/>
        </w:tabs>
        <w:ind w:left="4480" w:hanging="480"/>
      </w:pPr>
      <w:rPr>
        <w:rFonts w:ascii="Wingdings" w:hAnsi="Wingdings" w:hint="default"/>
      </w:rPr>
    </w:lvl>
  </w:abstractNum>
  <w:abstractNum w:abstractNumId="608" w15:restartNumberingAfterBreak="0">
    <w:nsid w:val="4C605229"/>
    <w:multiLevelType w:val="hybridMultilevel"/>
    <w:tmpl w:val="6C682912"/>
    <w:lvl w:ilvl="0" w:tplc="6A781178">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09" w15:restartNumberingAfterBreak="0">
    <w:nsid w:val="4C644D17"/>
    <w:multiLevelType w:val="multilevel"/>
    <w:tmpl w:val="A300D542"/>
    <w:numStyleLink w:val="StyleBulletedGray-80"/>
  </w:abstractNum>
  <w:abstractNum w:abstractNumId="610" w15:restartNumberingAfterBreak="0">
    <w:nsid w:val="4CB031DD"/>
    <w:multiLevelType w:val="hybridMultilevel"/>
    <w:tmpl w:val="E1C278D4"/>
    <w:lvl w:ilvl="0" w:tplc="38FCA6E8">
      <w:start w:val="1"/>
      <w:numFmt w:val="bullet"/>
      <w:lvlText w:val=""/>
      <w:lvlJc w:val="left"/>
      <w:pPr>
        <w:ind w:left="480" w:hanging="480"/>
      </w:pPr>
      <w:rPr>
        <w:rFonts w:ascii="Wingdings" w:hAnsi="Wingdings" w:hint="default"/>
        <w:color w:val="auto"/>
        <w:vertAlign w:val="baseline"/>
        <w:lang w:val="en-US"/>
      </w:rPr>
    </w:lvl>
    <w:lvl w:ilvl="1" w:tplc="D318E278">
      <w:start w:val="1"/>
      <w:numFmt w:val="bullet"/>
      <w:lvlText w:val=""/>
      <w:lvlJc w:val="left"/>
      <w:pPr>
        <w:ind w:left="960" w:hanging="480"/>
      </w:pPr>
      <w:rPr>
        <w:rFonts w:ascii="Wingdings" w:hAnsi="Wingdings" w:hint="default"/>
        <w:color w:val="auto"/>
        <w:vertAlign w:val="baseline"/>
        <w:lang w:val="en-US"/>
      </w:rPr>
    </w:lvl>
    <w:lvl w:ilvl="2" w:tplc="8D9063F0">
      <w:start w:val="1"/>
      <w:numFmt w:val="bullet"/>
      <w:lvlText w:val=""/>
      <w:lvlJc w:val="left"/>
      <w:pPr>
        <w:ind w:left="1440" w:hanging="480"/>
      </w:pPr>
      <w:rPr>
        <w:rFonts w:ascii="Wingdings" w:hAnsi="Wingdings" w:hint="default"/>
        <w:color w:val="C00000"/>
      </w:rPr>
    </w:lvl>
    <w:lvl w:ilvl="3" w:tplc="8D9063F0">
      <w:start w:val="1"/>
      <w:numFmt w:val="bullet"/>
      <w:lvlText w:val=""/>
      <w:lvlJc w:val="left"/>
      <w:pPr>
        <w:ind w:left="1920" w:hanging="480"/>
      </w:pPr>
      <w:rPr>
        <w:rFonts w:ascii="Wingdings" w:hAnsi="Wingdings" w:hint="default"/>
        <w:color w:val="C00000"/>
      </w:rPr>
    </w:lvl>
    <w:lvl w:ilvl="4" w:tplc="04090019">
      <w:start w:val="1"/>
      <w:numFmt w:val="ideographTraditional"/>
      <w:lvlText w:val="%5、"/>
      <w:lvlJc w:val="left"/>
      <w:pPr>
        <w:ind w:left="2400" w:hanging="480"/>
      </w:pPr>
    </w:lvl>
    <w:lvl w:ilvl="5" w:tplc="55B42FBC">
      <w:start w:val="1"/>
      <w:numFmt w:val="decimal"/>
      <w:lvlText w:val="%6."/>
      <w:lvlJc w:val="left"/>
      <w:pPr>
        <w:ind w:left="2760" w:hanging="360"/>
      </w:pPr>
      <w:rPr>
        <w:rFonts w:hint="default"/>
      </w:r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11" w15:restartNumberingAfterBreak="0">
    <w:nsid w:val="4CB57474"/>
    <w:multiLevelType w:val="hybridMultilevel"/>
    <w:tmpl w:val="E3B88966"/>
    <w:lvl w:ilvl="0" w:tplc="EB92C566">
      <w:start w:val="1"/>
      <w:numFmt w:val="bullet"/>
      <w:lvlText w:val=""/>
      <w:lvlJc w:val="left"/>
      <w:pPr>
        <w:ind w:left="960" w:hanging="480"/>
      </w:pPr>
      <w:rPr>
        <w:rFonts w:ascii="Wingdings" w:hAnsi="Wingdings" w:hint="default"/>
      </w:rPr>
    </w:lvl>
    <w:lvl w:ilvl="1" w:tplc="04090003" w:tentative="1">
      <w:start w:val="1"/>
      <w:numFmt w:val="bullet"/>
      <w:lvlText w:val=""/>
      <w:lvlJc w:val="left"/>
      <w:pPr>
        <w:ind w:left="1440" w:hanging="480"/>
      </w:pPr>
      <w:rPr>
        <w:rFonts w:ascii="Wingdings" w:hAnsi="Wingdings" w:hint="default"/>
      </w:rPr>
    </w:lvl>
    <w:lvl w:ilvl="2" w:tplc="04090005" w:tentative="1">
      <w:start w:val="1"/>
      <w:numFmt w:val="bullet"/>
      <w:lvlText w:val=""/>
      <w:lvlJc w:val="left"/>
      <w:pPr>
        <w:ind w:left="1920" w:hanging="480"/>
      </w:pPr>
      <w:rPr>
        <w:rFonts w:ascii="Wingdings" w:hAnsi="Wingdings" w:hint="default"/>
      </w:rPr>
    </w:lvl>
    <w:lvl w:ilvl="3" w:tplc="04090001" w:tentative="1">
      <w:start w:val="1"/>
      <w:numFmt w:val="bullet"/>
      <w:lvlText w:val=""/>
      <w:lvlJc w:val="left"/>
      <w:pPr>
        <w:ind w:left="2400" w:hanging="480"/>
      </w:pPr>
      <w:rPr>
        <w:rFonts w:ascii="Wingdings" w:hAnsi="Wingdings" w:hint="default"/>
      </w:rPr>
    </w:lvl>
    <w:lvl w:ilvl="4" w:tplc="04090003" w:tentative="1">
      <w:start w:val="1"/>
      <w:numFmt w:val="bullet"/>
      <w:lvlText w:val=""/>
      <w:lvlJc w:val="left"/>
      <w:pPr>
        <w:ind w:left="2880" w:hanging="480"/>
      </w:pPr>
      <w:rPr>
        <w:rFonts w:ascii="Wingdings" w:hAnsi="Wingdings" w:hint="default"/>
      </w:rPr>
    </w:lvl>
    <w:lvl w:ilvl="5" w:tplc="04090005" w:tentative="1">
      <w:start w:val="1"/>
      <w:numFmt w:val="bullet"/>
      <w:lvlText w:val=""/>
      <w:lvlJc w:val="left"/>
      <w:pPr>
        <w:ind w:left="3360" w:hanging="480"/>
      </w:pPr>
      <w:rPr>
        <w:rFonts w:ascii="Wingdings" w:hAnsi="Wingdings" w:hint="default"/>
      </w:rPr>
    </w:lvl>
    <w:lvl w:ilvl="6" w:tplc="04090001" w:tentative="1">
      <w:start w:val="1"/>
      <w:numFmt w:val="bullet"/>
      <w:lvlText w:val=""/>
      <w:lvlJc w:val="left"/>
      <w:pPr>
        <w:ind w:left="3840" w:hanging="480"/>
      </w:pPr>
      <w:rPr>
        <w:rFonts w:ascii="Wingdings" w:hAnsi="Wingdings" w:hint="default"/>
      </w:rPr>
    </w:lvl>
    <w:lvl w:ilvl="7" w:tplc="04090003" w:tentative="1">
      <w:start w:val="1"/>
      <w:numFmt w:val="bullet"/>
      <w:lvlText w:val=""/>
      <w:lvlJc w:val="left"/>
      <w:pPr>
        <w:ind w:left="4320" w:hanging="480"/>
      </w:pPr>
      <w:rPr>
        <w:rFonts w:ascii="Wingdings" w:hAnsi="Wingdings" w:hint="default"/>
      </w:rPr>
    </w:lvl>
    <w:lvl w:ilvl="8" w:tplc="04090005" w:tentative="1">
      <w:start w:val="1"/>
      <w:numFmt w:val="bullet"/>
      <w:lvlText w:val=""/>
      <w:lvlJc w:val="left"/>
      <w:pPr>
        <w:ind w:left="4800" w:hanging="480"/>
      </w:pPr>
      <w:rPr>
        <w:rFonts w:ascii="Wingdings" w:hAnsi="Wingdings" w:hint="default"/>
      </w:rPr>
    </w:lvl>
  </w:abstractNum>
  <w:abstractNum w:abstractNumId="612" w15:restartNumberingAfterBreak="0">
    <w:nsid w:val="4CE53141"/>
    <w:multiLevelType w:val="multilevel"/>
    <w:tmpl w:val="A300D542"/>
    <w:numStyleLink w:val="StyleBulletedGray-80"/>
  </w:abstractNum>
  <w:abstractNum w:abstractNumId="613" w15:restartNumberingAfterBreak="0">
    <w:nsid w:val="4D050D46"/>
    <w:multiLevelType w:val="hybridMultilevel"/>
    <w:tmpl w:val="69A2C26C"/>
    <w:lvl w:ilvl="0" w:tplc="5A560A50">
      <w:start w:val="1"/>
      <w:numFmt w:val="bullet"/>
      <w:lvlText w:val=""/>
      <w:lvlJc w:val="left"/>
      <w:pPr>
        <w:tabs>
          <w:tab w:val="num" w:pos="587"/>
        </w:tabs>
        <w:ind w:left="425" w:hanging="198"/>
      </w:pPr>
      <w:rPr>
        <w:rFonts w:ascii="Symbol" w:hAnsi="Symbol" w:hint="default"/>
        <w:color w:val="auto"/>
      </w:rPr>
    </w:lvl>
    <w:lvl w:ilvl="1" w:tplc="04090003">
      <w:start w:val="1"/>
      <w:numFmt w:val="bullet"/>
      <w:lvlText w:val=""/>
      <w:lvlJc w:val="left"/>
      <w:pPr>
        <w:tabs>
          <w:tab w:val="num" w:pos="960"/>
        </w:tabs>
        <w:ind w:left="960" w:hanging="480"/>
      </w:pPr>
      <w:rPr>
        <w:rFonts w:ascii="Wingdings" w:hAnsi="Wingdings" w:hint="default"/>
      </w:rPr>
    </w:lvl>
    <w:lvl w:ilvl="2" w:tplc="04090005">
      <w:start w:val="1"/>
      <w:numFmt w:val="bullet"/>
      <w:lvlText w:val=""/>
      <w:lvlJc w:val="left"/>
      <w:pPr>
        <w:tabs>
          <w:tab w:val="num" w:pos="1440"/>
        </w:tabs>
        <w:ind w:left="1440" w:hanging="480"/>
      </w:pPr>
      <w:rPr>
        <w:rFonts w:ascii="Wingdings" w:hAnsi="Wingdings" w:hint="default"/>
      </w:rPr>
    </w:lvl>
    <w:lvl w:ilvl="3" w:tplc="04090001">
      <w:start w:val="1"/>
      <w:numFmt w:val="bullet"/>
      <w:lvlText w:val=""/>
      <w:lvlJc w:val="left"/>
      <w:pPr>
        <w:tabs>
          <w:tab w:val="num" w:pos="1920"/>
        </w:tabs>
        <w:ind w:left="1920" w:hanging="480"/>
      </w:pPr>
      <w:rPr>
        <w:rFonts w:ascii="Wingdings" w:hAnsi="Wingdings" w:hint="default"/>
      </w:rPr>
    </w:lvl>
    <w:lvl w:ilvl="4" w:tplc="04090003">
      <w:start w:val="1"/>
      <w:numFmt w:val="bullet"/>
      <w:lvlText w:val=""/>
      <w:lvlJc w:val="left"/>
      <w:pPr>
        <w:tabs>
          <w:tab w:val="num" w:pos="2400"/>
        </w:tabs>
        <w:ind w:left="2400" w:hanging="480"/>
      </w:pPr>
      <w:rPr>
        <w:rFonts w:ascii="Wingdings" w:hAnsi="Wingdings" w:hint="default"/>
      </w:rPr>
    </w:lvl>
    <w:lvl w:ilvl="5" w:tplc="04090005">
      <w:start w:val="1"/>
      <w:numFmt w:val="bullet"/>
      <w:lvlText w:val=""/>
      <w:lvlJc w:val="left"/>
      <w:pPr>
        <w:tabs>
          <w:tab w:val="num" w:pos="2880"/>
        </w:tabs>
        <w:ind w:left="2880" w:hanging="480"/>
      </w:pPr>
      <w:rPr>
        <w:rFonts w:ascii="Wingdings" w:hAnsi="Wingdings" w:hint="default"/>
      </w:rPr>
    </w:lvl>
    <w:lvl w:ilvl="6" w:tplc="04090001">
      <w:start w:val="1"/>
      <w:numFmt w:val="bullet"/>
      <w:lvlText w:val=""/>
      <w:lvlJc w:val="left"/>
      <w:pPr>
        <w:tabs>
          <w:tab w:val="num" w:pos="3360"/>
        </w:tabs>
        <w:ind w:left="3360" w:hanging="480"/>
      </w:pPr>
      <w:rPr>
        <w:rFonts w:ascii="Wingdings" w:hAnsi="Wingdings" w:hint="default"/>
      </w:rPr>
    </w:lvl>
    <w:lvl w:ilvl="7" w:tplc="04090003">
      <w:start w:val="1"/>
      <w:numFmt w:val="bullet"/>
      <w:lvlText w:val=""/>
      <w:lvlJc w:val="left"/>
      <w:pPr>
        <w:tabs>
          <w:tab w:val="num" w:pos="3840"/>
        </w:tabs>
        <w:ind w:left="3840" w:hanging="480"/>
      </w:pPr>
      <w:rPr>
        <w:rFonts w:ascii="Wingdings" w:hAnsi="Wingdings" w:hint="default"/>
      </w:rPr>
    </w:lvl>
    <w:lvl w:ilvl="8" w:tplc="04090005">
      <w:start w:val="1"/>
      <w:numFmt w:val="bullet"/>
      <w:lvlText w:val=""/>
      <w:lvlJc w:val="left"/>
      <w:pPr>
        <w:tabs>
          <w:tab w:val="num" w:pos="4320"/>
        </w:tabs>
        <w:ind w:left="4320" w:hanging="480"/>
      </w:pPr>
      <w:rPr>
        <w:rFonts w:ascii="Wingdings" w:hAnsi="Wingdings" w:hint="default"/>
      </w:rPr>
    </w:lvl>
  </w:abstractNum>
  <w:abstractNum w:abstractNumId="614" w15:restartNumberingAfterBreak="0">
    <w:nsid w:val="4D1279E8"/>
    <w:multiLevelType w:val="hybridMultilevel"/>
    <w:tmpl w:val="CCD2406A"/>
    <w:lvl w:ilvl="0" w:tplc="E2349410">
      <w:start w:val="1"/>
      <w:numFmt w:val="decimal"/>
      <w:lvlText w:val="%1."/>
      <w:lvlJc w:val="left"/>
      <w:pPr>
        <w:ind w:left="560" w:hanging="360"/>
      </w:pPr>
    </w:lvl>
    <w:lvl w:ilvl="1" w:tplc="04090019">
      <w:start w:val="1"/>
      <w:numFmt w:val="ideographTraditional"/>
      <w:lvlText w:val="%2、"/>
      <w:lvlJc w:val="left"/>
      <w:pPr>
        <w:ind w:left="1160" w:hanging="480"/>
      </w:pPr>
    </w:lvl>
    <w:lvl w:ilvl="2" w:tplc="0409001B">
      <w:start w:val="1"/>
      <w:numFmt w:val="lowerRoman"/>
      <w:lvlText w:val="%3."/>
      <w:lvlJc w:val="right"/>
      <w:pPr>
        <w:ind w:left="1640" w:hanging="480"/>
      </w:pPr>
    </w:lvl>
    <w:lvl w:ilvl="3" w:tplc="0409000F">
      <w:start w:val="1"/>
      <w:numFmt w:val="decimal"/>
      <w:lvlText w:val="%4."/>
      <w:lvlJc w:val="left"/>
      <w:pPr>
        <w:ind w:left="2120" w:hanging="480"/>
      </w:pPr>
    </w:lvl>
    <w:lvl w:ilvl="4" w:tplc="04090019">
      <w:start w:val="1"/>
      <w:numFmt w:val="ideographTraditional"/>
      <w:lvlText w:val="%5、"/>
      <w:lvlJc w:val="left"/>
      <w:pPr>
        <w:ind w:left="2600" w:hanging="480"/>
      </w:pPr>
    </w:lvl>
    <w:lvl w:ilvl="5" w:tplc="0409001B">
      <w:start w:val="1"/>
      <w:numFmt w:val="lowerRoman"/>
      <w:lvlText w:val="%6."/>
      <w:lvlJc w:val="right"/>
      <w:pPr>
        <w:ind w:left="3080" w:hanging="480"/>
      </w:pPr>
    </w:lvl>
    <w:lvl w:ilvl="6" w:tplc="0409000F">
      <w:start w:val="1"/>
      <w:numFmt w:val="decimal"/>
      <w:lvlText w:val="%7."/>
      <w:lvlJc w:val="left"/>
      <w:pPr>
        <w:ind w:left="3560" w:hanging="480"/>
      </w:pPr>
    </w:lvl>
    <w:lvl w:ilvl="7" w:tplc="04090019">
      <w:start w:val="1"/>
      <w:numFmt w:val="ideographTraditional"/>
      <w:lvlText w:val="%8、"/>
      <w:lvlJc w:val="left"/>
      <w:pPr>
        <w:ind w:left="4040" w:hanging="480"/>
      </w:pPr>
    </w:lvl>
    <w:lvl w:ilvl="8" w:tplc="0409001B">
      <w:start w:val="1"/>
      <w:numFmt w:val="lowerRoman"/>
      <w:lvlText w:val="%9."/>
      <w:lvlJc w:val="right"/>
      <w:pPr>
        <w:ind w:left="4520" w:hanging="480"/>
      </w:pPr>
    </w:lvl>
  </w:abstractNum>
  <w:abstractNum w:abstractNumId="615" w15:restartNumberingAfterBreak="0">
    <w:nsid w:val="4D1A33D8"/>
    <w:multiLevelType w:val="multilevel"/>
    <w:tmpl w:val="A300D542"/>
    <w:numStyleLink w:val="StyleBulletedGray-80"/>
  </w:abstractNum>
  <w:abstractNum w:abstractNumId="616" w15:restartNumberingAfterBreak="0">
    <w:nsid w:val="4D267409"/>
    <w:multiLevelType w:val="hybridMultilevel"/>
    <w:tmpl w:val="DF963D92"/>
    <w:lvl w:ilvl="0" w:tplc="04090001">
      <w:start w:val="1"/>
      <w:numFmt w:val="bullet"/>
      <w:lvlText w:val=""/>
      <w:lvlJc w:val="left"/>
      <w:pPr>
        <w:ind w:left="960" w:hanging="480"/>
      </w:pPr>
      <w:rPr>
        <w:rFonts w:ascii="Wingdings" w:hAnsi="Wingdings" w:hint="default"/>
      </w:rPr>
    </w:lvl>
    <w:lvl w:ilvl="1" w:tplc="04090003" w:tentative="1">
      <w:start w:val="1"/>
      <w:numFmt w:val="bullet"/>
      <w:lvlText w:val=""/>
      <w:lvlJc w:val="left"/>
      <w:pPr>
        <w:ind w:left="1040" w:hanging="480"/>
      </w:pPr>
      <w:rPr>
        <w:rFonts w:ascii="Wingdings" w:hAnsi="Wingdings" w:hint="default"/>
      </w:rPr>
    </w:lvl>
    <w:lvl w:ilvl="2" w:tplc="04090005" w:tentative="1">
      <w:start w:val="1"/>
      <w:numFmt w:val="bullet"/>
      <w:lvlText w:val=""/>
      <w:lvlJc w:val="left"/>
      <w:pPr>
        <w:ind w:left="1520" w:hanging="480"/>
      </w:pPr>
      <w:rPr>
        <w:rFonts w:ascii="Wingdings" w:hAnsi="Wingdings" w:hint="default"/>
      </w:rPr>
    </w:lvl>
    <w:lvl w:ilvl="3" w:tplc="04090001" w:tentative="1">
      <w:start w:val="1"/>
      <w:numFmt w:val="bullet"/>
      <w:lvlText w:val=""/>
      <w:lvlJc w:val="left"/>
      <w:pPr>
        <w:ind w:left="2000" w:hanging="480"/>
      </w:pPr>
      <w:rPr>
        <w:rFonts w:ascii="Wingdings" w:hAnsi="Wingdings" w:hint="default"/>
      </w:rPr>
    </w:lvl>
    <w:lvl w:ilvl="4" w:tplc="04090003" w:tentative="1">
      <w:start w:val="1"/>
      <w:numFmt w:val="bullet"/>
      <w:lvlText w:val=""/>
      <w:lvlJc w:val="left"/>
      <w:pPr>
        <w:ind w:left="2480" w:hanging="480"/>
      </w:pPr>
      <w:rPr>
        <w:rFonts w:ascii="Wingdings" w:hAnsi="Wingdings" w:hint="default"/>
      </w:rPr>
    </w:lvl>
    <w:lvl w:ilvl="5" w:tplc="04090005" w:tentative="1">
      <w:start w:val="1"/>
      <w:numFmt w:val="bullet"/>
      <w:lvlText w:val=""/>
      <w:lvlJc w:val="left"/>
      <w:pPr>
        <w:ind w:left="2960" w:hanging="480"/>
      </w:pPr>
      <w:rPr>
        <w:rFonts w:ascii="Wingdings" w:hAnsi="Wingdings" w:hint="default"/>
      </w:rPr>
    </w:lvl>
    <w:lvl w:ilvl="6" w:tplc="04090001" w:tentative="1">
      <w:start w:val="1"/>
      <w:numFmt w:val="bullet"/>
      <w:lvlText w:val=""/>
      <w:lvlJc w:val="left"/>
      <w:pPr>
        <w:ind w:left="3440" w:hanging="480"/>
      </w:pPr>
      <w:rPr>
        <w:rFonts w:ascii="Wingdings" w:hAnsi="Wingdings" w:hint="default"/>
      </w:rPr>
    </w:lvl>
    <w:lvl w:ilvl="7" w:tplc="04090003" w:tentative="1">
      <w:start w:val="1"/>
      <w:numFmt w:val="bullet"/>
      <w:lvlText w:val=""/>
      <w:lvlJc w:val="left"/>
      <w:pPr>
        <w:ind w:left="3920" w:hanging="480"/>
      </w:pPr>
      <w:rPr>
        <w:rFonts w:ascii="Wingdings" w:hAnsi="Wingdings" w:hint="default"/>
      </w:rPr>
    </w:lvl>
    <w:lvl w:ilvl="8" w:tplc="04090005" w:tentative="1">
      <w:start w:val="1"/>
      <w:numFmt w:val="bullet"/>
      <w:lvlText w:val=""/>
      <w:lvlJc w:val="left"/>
      <w:pPr>
        <w:ind w:left="4400" w:hanging="480"/>
      </w:pPr>
      <w:rPr>
        <w:rFonts w:ascii="Wingdings" w:hAnsi="Wingdings" w:hint="default"/>
      </w:rPr>
    </w:lvl>
  </w:abstractNum>
  <w:abstractNum w:abstractNumId="617" w15:restartNumberingAfterBreak="0">
    <w:nsid w:val="4D2A7A5A"/>
    <w:multiLevelType w:val="hybridMultilevel"/>
    <w:tmpl w:val="6384163A"/>
    <w:lvl w:ilvl="0" w:tplc="05141D12">
      <w:start w:val="2"/>
      <w:numFmt w:val="decimal"/>
      <w:lvlText w:val="%1)"/>
      <w:lvlJc w:val="left"/>
      <w:pPr>
        <w:ind w:left="72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18" w15:restartNumberingAfterBreak="0">
    <w:nsid w:val="4D410A30"/>
    <w:multiLevelType w:val="multilevel"/>
    <w:tmpl w:val="A300D542"/>
    <w:numStyleLink w:val="StyleBulletedGray-80"/>
  </w:abstractNum>
  <w:abstractNum w:abstractNumId="619" w15:restartNumberingAfterBreak="0">
    <w:nsid w:val="4D422452"/>
    <w:multiLevelType w:val="multilevel"/>
    <w:tmpl w:val="A300D542"/>
    <w:numStyleLink w:val="StyleBulletedGray-80"/>
  </w:abstractNum>
  <w:abstractNum w:abstractNumId="620" w15:restartNumberingAfterBreak="0">
    <w:nsid w:val="4D5F7DF4"/>
    <w:multiLevelType w:val="multilevel"/>
    <w:tmpl w:val="A300D542"/>
    <w:numStyleLink w:val="StyleBulletedGray-80"/>
  </w:abstractNum>
  <w:abstractNum w:abstractNumId="621" w15:restartNumberingAfterBreak="0">
    <w:nsid w:val="4D6D23C9"/>
    <w:multiLevelType w:val="multilevel"/>
    <w:tmpl w:val="A300D542"/>
    <w:numStyleLink w:val="StyleBulletedGray-80"/>
  </w:abstractNum>
  <w:abstractNum w:abstractNumId="622" w15:restartNumberingAfterBreak="0">
    <w:nsid w:val="4D796517"/>
    <w:multiLevelType w:val="hybridMultilevel"/>
    <w:tmpl w:val="7E1469C6"/>
    <w:lvl w:ilvl="0" w:tplc="B47EC96A">
      <w:start w:val="1"/>
      <w:numFmt w:val="decimal"/>
      <w:lvlText w:val="%1."/>
      <w:lvlJc w:val="left"/>
      <w:pPr>
        <w:ind w:left="360" w:hanging="360"/>
      </w:p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start w:val="1"/>
      <w:numFmt w:val="ideographTraditional"/>
      <w:lvlText w:val="%5、"/>
      <w:lvlJc w:val="left"/>
      <w:pPr>
        <w:ind w:left="2400" w:hanging="480"/>
      </w:pPr>
    </w:lvl>
    <w:lvl w:ilvl="5" w:tplc="0409001B">
      <w:start w:val="1"/>
      <w:numFmt w:val="lowerRoman"/>
      <w:lvlText w:val="%6."/>
      <w:lvlJc w:val="right"/>
      <w:pPr>
        <w:ind w:left="2880" w:hanging="480"/>
      </w:pPr>
    </w:lvl>
    <w:lvl w:ilvl="6" w:tplc="0409000F">
      <w:start w:val="1"/>
      <w:numFmt w:val="decimal"/>
      <w:lvlText w:val="%7."/>
      <w:lvlJc w:val="left"/>
      <w:pPr>
        <w:ind w:left="3360" w:hanging="480"/>
      </w:pPr>
    </w:lvl>
    <w:lvl w:ilvl="7" w:tplc="04090019">
      <w:start w:val="1"/>
      <w:numFmt w:val="ideographTraditional"/>
      <w:lvlText w:val="%8、"/>
      <w:lvlJc w:val="left"/>
      <w:pPr>
        <w:ind w:left="3840" w:hanging="480"/>
      </w:pPr>
    </w:lvl>
    <w:lvl w:ilvl="8" w:tplc="0409001B">
      <w:start w:val="1"/>
      <w:numFmt w:val="lowerRoman"/>
      <w:lvlText w:val="%9."/>
      <w:lvlJc w:val="right"/>
      <w:pPr>
        <w:ind w:left="4320" w:hanging="480"/>
      </w:pPr>
    </w:lvl>
  </w:abstractNum>
  <w:abstractNum w:abstractNumId="623" w15:restartNumberingAfterBreak="0">
    <w:nsid w:val="4D865299"/>
    <w:multiLevelType w:val="multilevel"/>
    <w:tmpl w:val="A300D542"/>
    <w:numStyleLink w:val="StyleBulletedGray-80"/>
  </w:abstractNum>
  <w:abstractNum w:abstractNumId="624" w15:restartNumberingAfterBreak="0">
    <w:nsid w:val="4DBE48A0"/>
    <w:multiLevelType w:val="multilevel"/>
    <w:tmpl w:val="A300D542"/>
    <w:numStyleLink w:val="StyleBulletedGray-80"/>
  </w:abstractNum>
  <w:abstractNum w:abstractNumId="625" w15:restartNumberingAfterBreak="0">
    <w:nsid w:val="4DCF4569"/>
    <w:multiLevelType w:val="multilevel"/>
    <w:tmpl w:val="A300D542"/>
    <w:numStyleLink w:val="StyleBulletedGray-80"/>
  </w:abstractNum>
  <w:abstractNum w:abstractNumId="626" w15:restartNumberingAfterBreak="0">
    <w:nsid w:val="4DDB1A42"/>
    <w:multiLevelType w:val="multilevel"/>
    <w:tmpl w:val="A300D542"/>
    <w:numStyleLink w:val="StyleBulletedGray-80"/>
  </w:abstractNum>
  <w:abstractNum w:abstractNumId="627" w15:restartNumberingAfterBreak="0">
    <w:nsid w:val="4E3332F6"/>
    <w:multiLevelType w:val="hybridMultilevel"/>
    <w:tmpl w:val="F46210AA"/>
    <w:lvl w:ilvl="0" w:tplc="9AA2D3F0">
      <w:start w:val="1"/>
      <w:numFmt w:val="decimal"/>
      <w:lvlText w:val="%1."/>
      <w:lvlJc w:val="left"/>
      <w:pPr>
        <w:tabs>
          <w:tab w:val="num" w:pos="360"/>
        </w:tabs>
        <w:ind w:left="360" w:hanging="360"/>
      </w:pPr>
      <w:rPr>
        <w:rFonts w:hint="default"/>
        <w:color w:val="auto"/>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628" w15:restartNumberingAfterBreak="0">
    <w:nsid w:val="4E3F1658"/>
    <w:multiLevelType w:val="hybridMultilevel"/>
    <w:tmpl w:val="DE1A13E8"/>
    <w:lvl w:ilvl="0" w:tplc="94C00AF4">
      <w:start w:val="1"/>
      <w:numFmt w:val="decimal"/>
      <w:lvlText w:val="%1."/>
      <w:lvlJc w:val="left"/>
      <w:pPr>
        <w:tabs>
          <w:tab w:val="num" w:pos="480"/>
        </w:tabs>
        <w:ind w:left="480" w:hanging="480"/>
      </w:pPr>
    </w:lvl>
    <w:lvl w:ilvl="1" w:tplc="72FCC4A4" w:tentative="1">
      <w:start w:val="1"/>
      <w:numFmt w:val="ideographTraditional"/>
      <w:lvlText w:val="%2、"/>
      <w:lvlJc w:val="left"/>
      <w:pPr>
        <w:tabs>
          <w:tab w:val="num" w:pos="960"/>
        </w:tabs>
        <w:ind w:left="960" w:hanging="480"/>
      </w:pPr>
    </w:lvl>
    <w:lvl w:ilvl="2" w:tplc="7C567E16" w:tentative="1">
      <w:start w:val="1"/>
      <w:numFmt w:val="lowerRoman"/>
      <w:lvlText w:val="%3."/>
      <w:lvlJc w:val="right"/>
      <w:pPr>
        <w:tabs>
          <w:tab w:val="num" w:pos="1440"/>
        </w:tabs>
        <w:ind w:left="1440" w:hanging="480"/>
      </w:pPr>
    </w:lvl>
    <w:lvl w:ilvl="3" w:tplc="70CA5132" w:tentative="1">
      <w:start w:val="1"/>
      <w:numFmt w:val="decimal"/>
      <w:lvlText w:val="%4."/>
      <w:lvlJc w:val="left"/>
      <w:pPr>
        <w:tabs>
          <w:tab w:val="num" w:pos="1920"/>
        </w:tabs>
        <w:ind w:left="1920" w:hanging="480"/>
      </w:pPr>
    </w:lvl>
    <w:lvl w:ilvl="4" w:tplc="4BD6A596" w:tentative="1">
      <w:start w:val="1"/>
      <w:numFmt w:val="ideographTraditional"/>
      <w:lvlText w:val="%5、"/>
      <w:lvlJc w:val="left"/>
      <w:pPr>
        <w:tabs>
          <w:tab w:val="num" w:pos="2400"/>
        </w:tabs>
        <w:ind w:left="2400" w:hanging="480"/>
      </w:pPr>
    </w:lvl>
    <w:lvl w:ilvl="5" w:tplc="FF644F1E" w:tentative="1">
      <w:start w:val="1"/>
      <w:numFmt w:val="lowerRoman"/>
      <w:lvlText w:val="%6."/>
      <w:lvlJc w:val="right"/>
      <w:pPr>
        <w:tabs>
          <w:tab w:val="num" w:pos="2880"/>
        </w:tabs>
        <w:ind w:left="2880" w:hanging="480"/>
      </w:pPr>
    </w:lvl>
    <w:lvl w:ilvl="6" w:tplc="94285032" w:tentative="1">
      <w:start w:val="1"/>
      <w:numFmt w:val="decimal"/>
      <w:lvlText w:val="%7."/>
      <w:lvlJc w:val="left"/>
      <w:pPr>
        <w:tabs>
          <w:tab w:val="num" w:pos="3360"/>
        </w:tabs>
        <w:ind w:left="3360" w:hanging="480"/>
      </w:pPr>
    </w:lvl>
    <w:lvl w:ilvl="7" w:tplc="162A8DEE" w:tentative="1">
      <w:start w:val="1"/>
      <w:numFmt w:val="ideographTraditional"/>
      <w:lvlText w:val="%8、"/>
      <w:lvlJc w:val="left"/>
      <w:pPr>
        <w:tabs>
          <w:tab w:val="num" w:pos="3840"/>
        </w:tabs>
        <w:ind w:left="3840" w:hanging="480"/>
      </w:pPr>
    </w:lvl>
    <w:lvl w:ilvl="8" w:tplc="73CA7A3E" w:tentative="1">
      <w:start w:val="1"/>
      <w:numFmt w:val="lowerRoman"/>
      <w:lvlText w:val="%9."/>
      <w:lvlJc w:val="right"/>
      <w:pPr>
        <w:tabs>
          <w:tab w:val="num" w:pos="4320"/>
        </w:tabs>
        <w:ind w:left="4320" w:hanging="480"/>
      </w:pPr>
    </w:lvl>
  </w:abstractNum>
  <w:abstractNum w:abstractNumId="629" w15:restartNumberingAfterBreak="0">
    <w:nsid w:val="4E7E0FAE"/>
    <w:multiLevelType w:val="hybridMultilevel"/>
    <w:tmpl w:val="8A94C5FC"/>
    <w:lvl w:ilvl="0" w:tplc="0409000F">
      <w:start w:val="1"/>
      <w:numFmt w:val="decimal"/>
      <w:lvlText w:val="%1."/>
      <w:lvlJc w:val="left"/>
      <w:pPr>
        <w:ind w:left="880" w:hanging="480"/>
      </w:pPr>
    </w:lvl>
    <w:lvl w:ilvl="1" w:tplc="04090019" w:tentative="1">
      <w:start w:val="1"/>
      <w:numFmt w:val="ideographTraditional"/>
      <w:lvlText w:val="%2、"/>
      <w:lvlJc w:val="left"/>
      <w:pPr>
        <w:ind w:left="1360" w:hanging="480"/>
      </w:pPr>
    </w:lvl>
    <w:lvl w:ilvl="2" w:tplc="0409001B" w:tentative="1">
      <w:start w:val="1"/>
      <w:numFmt w:val="lowerRoman"/>
      <w:lvlText w:val="%3."/>
      <w:lvlJc w:val="right"/>
      <w:pPr>
        <w:ind w:left="1840" w:hanging="480"/>
      </w:pPr>
    </w:lvl>
    <w:lvl w:ilvl="3" w:tplc="0409000F" w:tentative="1">
      <w:start w:val="1"/>
      <w:numFmt w:val="decimal"/>
      <w:lvlText w:val="%4."/>
      <w:lvlJc w:val="left"/>
      <w:pPr>
        <w:ind w:left="2320" w:hanging="480"/>
      </w:pPr>
    </w:lvl>
    <w:lvl w:ilvl="4" w:tplc="04090019" w:tentative="1">
      <w:start w:val="1"/>
      <w:numFmt w:val="ideographTraditional"/>
      <w:lvlText w:val="%5、"/>
      <w:lvlJc w:val="left"/>
      <w:pPr>
        <w:ind w:left="2800" w:hanging="480"/>
      </w:pPr>
    </w:lvl>
    <w:lvl w:ilvl="5" w:tplc="0409001B" w:tentative="1">
      <w:start w:val="1"/>
      <w:numFmt w:val="lowerRoman"/>
      <w:lvlText w:val="%6."/>
      <w:lvlJc w:val="right"/>
      <w:pPr>
        <w:ind w:left="3280" w:hanging="480"/>
      </w:pPr>
    </w:lvl>
    <w:lvl w:ilvl="6" w:tplc="0409000F" w:tentative="1">
      <w:start w:val="1"/>
      <w:numFmt w:val="decimal"/>
      <w:lvlText w:val="%7."/>
      <w:lvlJc w:val="left"/>
      <w:pPr>
        <w:ind w:left="3760" w:hanging="480"/>
      </w:pPr>
    </w:lvl>
    <w:lvl w:ilvl="7" w:tplc="04090019" w:tentative="1">
      <w:start w:val="1"/>
      <w:numFmt w:val="ideographTraditional"/>
      <w:lvlText w:val="%8、"/>
      <w:lvlJc w:val="left"/>
      <w:pPr>
        <w:ind w:left="4240" w:hanging="480"/>
      </w:pPr>
    </w:lvl>
    <w:lvl w:ilvl="8" w:tplc="0409001B" w:tentative="1">
      <w:start w:val="1"/>
      <w:numFmt w:val="lowerRoman"/>
      <w:lvlText w:val="%9."/>
      <w:lvlJc w:val="right"/>
      <w:pPr>
        <w:ind w:left="4720" w:hanging="480"/>
      </w:pPr>
    </w:lvl>
  </w:abstractNum>
  <w:abstractNum w:abstractNumId="630" w15:restartNumberingAfterBreak="0">
    <w:nsid w:val="4EA67786"/>
    <w:multiLevelType w:val="hybridMultilevel"/>
    <w:tmpl w:val="61C8A5C0"/>
    <w:lvl w:ilvl="0" w:tplc="E5D499B2">
      <w:start w:val="1"/>
      <w:numFmt w:val="bullet"/>
      <w:lvlText w:val=""/>
      <w:lvlJc w:val="left"/>
      <w:pPr>
        <w:tabs>
          <w:tab w:val="num" w:pos="480"/>
        </w:tabs>
        <w:ind w:left="480" w:hanging="480"/>
      </w:pPr>
      <w:rPr>
        <w:rFonts w:ascii="Symbol" w:hAnsi="Symbol" w:hint="default"/>
        <w:color w:val="auto"/>
      </w:rPr>
    </w:lvl>
    <w:lvl w:ilvl="1" w:tplc="D9F66C5A">
      <w:start w:val="1"/>
      <w:numFmt w:val="bullet"/>
      <w:lvlText w:val=""/>
      <w:lvlJc w:val="left"/>
      <w:pPr>
        <w:tabs>
          <w:tab w:val="num" w:pos="960"/>
        </w:tabs>
        <w:ind w:left="960" w:hanging="480"/>
      </w:pPr>
      <w:rPr>
        <w:rFonts w:ascii="Wingdings" w:hAnsi="Wingdings" w:hint="default"/>
      </w:rPr>
    </w:lvl>
    <w:lvl w:ilvl="2" w:tplc="04090001">
      <w:start w:val="1"/>
      <w:numFmt w:val="bullet"/>
      <w:lvlText w:val=""/>
      <w:lvlJc w:val="left"/>
      <w:pPr>
        <w:tabs>
          <w:tab w:val="num" w:pos="1440"/>
        </w:tabs>
        <w:ind w:left="1440" w:hanging="480"/>
      </w:pPr>
      <w:rPr>
        <w:rFonts w:ascii="Wingdings" w:hAnsi="Wingdings" w:hint="default"/>
        <w:color w:val="auto"/>
      </w:rPr>
    </w:lvl>
    <w:lvl w:ilvl="3" w:tplc="04090003">
      <w:start w:val="1"/>
      <w:numFmt w:val="bullet"/>
      <w:lvlText w:val=""/>
      <w:lvlJc w:val="left"/>
      <w:pPr>
        <w:tabs>
          <w:tab w:val="num" w:pos="1920"/>
        </w:tabs>
        <w:ind w:left="1920" w:hanging="480"/>
      </w:pPr>
      <w:rPr>
        <w:rFonts w:ascii="Wingdings" w:hAnsi="Wingdings" w:hint="default"/>
        <w:color w:val="auto"/>
      </w:rPr>
    </w:lvl>
    <w:lvl w:ilvl="4" w:tplc="5C1AE784">
      <w:start w:val="1"/>
      <w:numFmt w:val="bullet"/>
      <w:lvlText w:val=""/>
      <w:lvlJc w:val="left"/>
      <w:pPr>
        <w:tabs>
          <w:tab w:val="num" w:pos="2400"/>
        </w:tabs>
        <w:ind w:left="2400" w:hanging="480"/>
      </w:pPr>
      <w:rPr>
        <w:rFonts w:ascii="Wingdings" w:hAnsi="Wingdings" w:hint="default"/>
      </w:rPr>
    </w:lvl>
    <w:lvl w:ilvl="5" w:tplc="73E6C072">
      <w:start w:val="1"/>
      <w:numFmt w:val="bullet"/>
      <w:lvlText w:val=""/>
      <w:lvlJc w:val="left"/>
      <w:pPr>
        <w:tabs>
          <w:tab w:val="num" w:pos="2880"/>
        </w:tabs>
        <w:ind w:left="2880" w:hanging="480"/>
      </w:pPr>
      <w:rPr>
        <w:rFonts w:ascii="Wingdings" w:hAnsi="Wingdings" w:hint="default"/>
      </w:rPr>
    </w:lvl>
    <w:lvl w:ilvl="6" w:tplc="6CE62662" w:tentative="1">
      <w:start w:val="1"/>
      <w:numFmt w:val="bullet"/>
      <w:lvlText w:val=""/>
      <w:lvlJc w:val="left"/>
      <w:pPr>
        <w:tabs>
          <w:tab w:val="num" w:pos="3360"/>
        </w:tabs>
        <w:ind w:left="3360" w:hanging="480"/>
      </w:pPr>
      <w:rPr>
        <w:rFonts w:ascii="Wingdings" w:hAnsi="Wingdings" w:hint="default"/>
      </w:rPr>
    </w:lvl>
    <w:lvl w:ilvl="7" w:tplc="E0F82E20" w:tentative="1">
      <w:start w:val="1"/>
      <w:numFmt w:val="bullet"/>
      <w:lvlText w:val=""/>
      <w:lvlJc w:val="left"/>
      <w:pPr>
        <w:tabs>
          <w:tab w:val="num" w:pos="3840"/>
        </w:tabs>
        <w:ind w:left="3840" w:hanging="480"/>
      </w:pPr>
      <w:rPr>
        <w:rFonts w:ascii="Wingdings" w:hAnsi="Wingdings" w:hint="default"/>
      </w:rPr>
    </w:lvl>
    <w:lvl w:ilvl="8" w:tplc="D26C11B8" w:tentative="1">
      <w:start w:val="1"/>
      <w:numFmt w:val="bullet"/>
      <w:lvlText w:val=""/>
      <w:lvlJc w:val="left"/>
      <w:pPr>
        <w:tabs>
          <w:tab w:val="num" w:pos="4320"/>
        </w:tabs>
        <w:ind w:left="4320" w:hanging="480"/>
      </w:pPr>
      <w:rPr>
        <w:rFonts w:ascii="Wingdings" w:hAnsi="Wingdings" w:hint="default"/>
      </w:rPr>
    </w:lvl>
  </w:abstractNum>
  <w:abstractNum w:abstractNumId="631" w15:restartNumberingAfterBreak="0">
    <w:nsid w:val="4EB94860"/>
    <w:multiLevelType w:val="hybridMultilevel"/>
    <w:tmpl w:val="2AFEA684"/>
    <w:lvl w:ilvl="0" w:tplc="0409000F">
      <w:start w:val="1"/>
      <w:numFmt w:val="decimal"/>
      <w:lvlText w:val="%1."/>
      <w:lvlJc w:val="left"/>
      <w:pPr>
        <w:tabs>
          <w:tab w:val="num" w:pos="1200"/>
        </w:tabs>
        <w:ind w:left="1200" w:hanging="480"/>
      </w:pPr>
      <w:rPr>
        <w:rFonts w:ascii="Verdana" w:hAnsi="Verdana" w:hint="default"/>
        <w:sz w:val="32"/>
      </w:rPr>
    </w:lvl>
    <w:lvl w:ilvl="1" w:tplc="04090019">
      <w:numFmt w:val="none"/>
      <w:lvlText w:val=""/>
      <w:lvlJc w:val="left"/>
      <w:pPr>
        <w:tabs>
          <w:tab w:val="num" w:pos="360"/>
        </w:tabs>
      </w:pPr>
    </w:lvl>
    <w:lvl w:ilvl="2" w:tplc="0409001B">
      <w:numFmt w:val="none"/>
      <w:lvlText w:val=""/>
      <w:lvlJc w:val="left"/>
      <w:pPr>
        <w:tabs>
          <w:tab w:val="num" w:pos="360"/>
        </w:tabs>
      </w:pPr>
    </w:lvl>
    <w:lvl w:ilvl="3" w:tplc="0409000F">
      <w:numFmt w:val="none"/>
      <w:lvlText w:val=""/>
      <w:lvlJc w:val="left"/>
      <w:pPr>
        <w:tabs>
          <w:tab w:val="num" w:pos="360"/>
        </w:tabs>
      </w:pPr>
    </w:lvl>
    <w:lvl w:ilvl="4" w:tplc="04090019">
      <w:numFmt w:val="none"/>
      <w:lvlText w:val=""/>
      <w:lvlJc w:val="left"/>
      <w:pPr>
        <w:tabs>
          <w:tab w:val="num" w:pos="360"/>
        </w:tabs>
      </w:pPr>
    </w:lvl>
    <w:lvl w:ilvl="5" w:tplc="0409001B">
      <w:numFmt w:val="none"/>
      <w:lvlText w:val=""/>
      <w:lvlJc w:val="left"/>
      <w:pPr>
        <w:tabs>
          <w:tab w:val="num" w:pos="360"/>
        </w:tabs>
      </w:pPr>
    </w:lvl>
    <w:lvl w:ilvl="6" w:tplc="0409000F">
      <w:numFmt w:val="none"/>
      <w:lvlText w:val=""/>
      <w:lvlJc w:val="left"/>
      <w:pPr>
        <w:tabs>
          <w:tab w:val="num" w:pos="360"/>
        </w:tabs>
      </w:pPr>
    </w:lvl>
    <w:lvl w:ilvl="7" w:tplc="04090019">
      <w:numFmt w:val="none"/>
      <w:lvlText w:val=""/>
      <w:lvlJc w:val="left"/>
      <w:pPr>
        <w:tabs>
          <w:tab w:val="num" w:pos="360"/>
        </w:tabs>
      </w:pPr>
    </w:lvl>
    <w:lvl w:ilvl="8" w:tplc="0409001B">
      <w:numFmt w:val="none"/>
      <w:lvlText w:val=""/>
      <w:lvlJc w:val="left"/>
      <w:pPr>
        <w:tabs>
          <w:tab w:val="num" w:pos="360"/>
        </w:tabs>
      </w:pPr>
    </w:lvl>
  </w:abstractNum>
  <w:abstractNum w:abstractNumId="632" w15:restartNumberingAfterBreak="0">
    <w:nsid w:val="4EE2032D"/>
    <w:multiLevelType w:val="hybridMultilevel"/>
    <w:tmpl w:val="E0F82400"/>
    <w:lvl w:ilvl="0" w:tplc="920C7A64">
      <w:start w:val="1"/>
      <w:numFmt w:val="decimal"/>
      <w:lvlText w:val="%1."/>
      <w:lvlJc w:val="left"/>
      <w:pPr>
        <w:ind w:left="840" w:hanging="360"/>
      </w:pPr>
      <w:rPr>
        <w:rFonts w:hint="default"/>
      </w:rPr>
    </w:lvl>
    <w:lvl w:ilvl="1" w:tplc="04090019">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633" w15:restartNumberingAfterBreak="0">
    <w:nsid w:val="4F036613"/>
    <w:multiLevelType w:val="multilevel"/>
    <w:tmpl w:val="A300D542"/>
    <w:numStyleLink w:val="StyleBulletedGray-80"/>
  </w:abstractNum>
  <w:abstractNum w:abstractNumId="634" w15:restartNumberingAfterBreak="0">
    <w:nsid w:val="4F1A69F1"/>
    <w:multiLevelType w:val="hybridMultilevel"/>
    <w:tmpl w:val="43C2E22E"/>
    <w:styleLink w:val="Header25"/>
    <w:lvl w:ilvl="0" w:tplc="0409000F">
      <w:start w:val="1"/>
      <w:numFmt w:val="decimal"/>
      <w:lvlText w:val="%1."/>
      <w:lvlJc w:val="left"/>
      <w:pPr>
        <w:tabs>
          <w:tab w:val="num" w:pos="480"/>
        </w:tabs>
        <w:ind w:left="480" w:hanging="480"/>
      </w:p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635" w15:restartNumberingAfterBreak="0">
    <w:nsid w:val="4F2B58D1"/>
    <w:multiLevelType w:val="hybridMultilevel"/>
    <w:tmpl w:val="3C8C5756"/>
    <w:lvl w:ilvl="0" w:tplc="04090001">
      <w:start w:val="1"/>
      <w:numFmt w:val="bullet"/>
      <w:lvlText w:val=""/>
      <w:lvlJc w:val="left"/>
      <w:pPr>
        <w:ind w:left="960" w:hanging="480"/>
      </w:pPr>
      <w:rPr>
        <w:rFonts w:ascii="Wingdings" w:hAnsi="Wingdings" w:hint="default"/>
      </w:rPr>
    </w:lvl>
    <w:lvl w:ilvl="1" w:tplc="04090003" w:tentative="1">
      <w:start w:val="1"/>
      <w:numFmt w:val="bullet"/>
      <w:lvlText w:val=""/>
      <w:lvlJc w:val="left"/>
      <w:pPr>
        <w:ind w:left="1440" w:hanging="480"/>
      </w:pPr>
      <w:rPr>
        <w:rFonts w:ascii="Wingdings" w:hAnsi="Wingdings" w:hint="default"/>
      </w:rPr>
    </w:lvl>
    <w:lvl w:ilvl="2" w:tplc="04090005" w:tentative="1">
      <w:start w:val="1"/>
      <w:numFmt w:val="bullet"/>
      <w:lvlText w:val=""/>
      <w:lvlJc w:val="left"/>
      <w:pPr>
        <w:ind w:left="1920" w:hanging="480"/>
      </w:pPr>
      <w:rPr>
        <w:rFonts w:ascii="Wingdings" w:hAnsi="Wingdings" w:hint="default"/>
      </w:rPr>
    </w:lvl>
    <w:lvl w:ilvl="3" w:tplc="04090001" w:tentative="1">
      <w:start w:val="1"/>
      <w:numFmt w:val="bullet"/>
      <w:lvlText w:val=""/>
      <w:lvlJc w:val="left"/>
      <w:pPr>
        <w:ind w:left="2400" w:hanging="480"/>
      </w:pPr>
      <w:rPr>
        <w:rFonts w:ascii="Wingdings" w:hAnsi="Wingdings" w:hint="default"/>
      </w:rPr>
    </w:lvl>
    <w:lvl w:ilvl="4" w:tplc="04090003" w:tentative="1">
      <w:start w:val="1"/>
      <w:numFmt w:val="bullet"/>
      <w:lvlText w:val=""/>
      <w:lvlJc w:val="left"/>
      <w:pPr>
        <w:ind w:left="2880" w:hanging="480"/>
      </w:pPr>
      <w:rPr>
        <w:rFonts w:ascii="Wingdings" w:hAnsi="Wingdings" w:hint="default"/>
      </w:rPr>
    </w:lvl>
    <w:lvl w:ilvl="5" w:tplc="04090005" w:tentative="1">
      <w:start w:val="1"/>
      <w:numFmt w:val="bullet"/>
      <w:lvlText w:val=""/>
      <w:lvlJc w:val="left"/>
      <w:pPr>
        <w:ind w:left="3360" w:hanging="480"/>
      </w:pPr>
      <w:rPr>
        <w:rFonts w:ascii="Wingdings" w:hAnsi="Wingdings" w:hint="default"/>
      </w:rPr>
    </w:lvl>
    <w:lvl w:ilvl="6" w:tplc="04090001" w:tentative="1">
      <w:start w:val="1"/>
      <w:numFmt w:val="bullet"/>
      <w:lvlText w:val=""/>
      <w:lvlJc w:val="left"/>
      <w:pPr>
        <w:ind w:left="3840" w:hanging="480"/>
      </w:pPr>
      <w:rPr>
        <w:rFonts w:ascii="Wingdings" w:hAnsi="Wingdings" w:hint="default"/>
      </w:rPr>
    </w:lvl>
    <w:lvl w:ilvl="7" w:tplc="04090003" w:tentative="1">
      <w:start w:val="1"/>
      <w:numFmt w:val="bullet"/>
      <w:lvlText w:val=""/>
      <w:lvlJc w:val="left"/>
      <w:pPr>
        <w:ind w:left="4320" w:hanging="480"/>
      </w:pPr>
      <w:rPr>
        <w:rFonts w:ascii="Wingdings" w:hAnsi="Wingdings" w:hint="default"/>
      </w:rPr>
    </w:lvl>
    <w:lvl w:ilvl="8" w:tplc="04090005" w:tentative="1">
      <w:start w:val="1"/>
      <w:numFmt w:val="bullet"/>
      <w:lvlText w:val=""/>
      <w:lvlJc w:val="left"/>
      <w:pPr>
        <w:ind w:left="4800" w:hanging="480"/>
      </w:pPr>
      <w:rPr>
        <w:rFonts w:ascii="Wingdings" w:hAnsi="Wingdings" w:hint="default"/>
      </w:rPr>
    </w:lvl>
  </w:abstractNum>
  <w:abstractNum w:abstractNumId="636" w15:restartNumberingAfterBreak="0">
    <w:nsid w:val="4F33143D"/>
    <w:multiLevelType w:val="multilevel"/>
    <w:tmpl w:val="B3DA5892"/>
    <w:lvl w:ilvl="0">
      <w:start w:val="5"/>
      <w:numFmt w:val="decimal"/>
      <w:lvlText w:val="%1"/>
      <w:lvlJc w:val="left"/>
      <w:pPr>
        <w:tabs>
          <w:tab w:val="num" w:pos="432"/>
        </w:tabs>
        <w:ind w:left="432" w:hanging="432"/>
      </w:pPr>
      <w:rPr>
        <w:rFonts w:hint="eastAsia"/>
      </w:rPr>
    </w:lvl>
    <w:lvl w:ilvl="1">
      <w:start w:val="16"/>
      <w:numFmt w:val="decimal"/>
      <w:lvlText w:val="%1.%2"/>
      <w:lvlJc w:val="left"/>
      <w:pPr>
        <w:tabs>
          <w:tab w:val="num" w:pos="6876"/>
        </w:tabs>
        <w:ind w:left="6876" w:hanging="576"/>
      </w:pPr>
      <w:rPr>
        <w:rFonts w:hint="eastAsia"/>
        <w:sz w:val="23"/>
        <w:szCs w:val="23"/>
      </w:rPr>
    </w:lvl>
    <w:lvl w:ilvl="2">
      <w:start w:val="5"/>
      <w:numFmt w:val="decimal"/>
      <w:lvlText w:val="%1.%2.%3"/>
      <w:lvlJc w:val="left"/>
      <w:pPr>
        <w:tabs>
          <w:tab w:val="num" w:pos="720"/>
        </w:tabs>
        <w:ind w:left="720" w:hanging="720"/>
      </w:pPr>
      <w:rPr>
        <w:rFonts w:hint="eastAsia"/>
      </w:rPr>
    </w:lvl>
    <w:lvl w:ilvl="3">
      <w:start w:val="1"/>
      <w:numFmt w:val="decimal"/>
      <w:lvlText w:val="%1.%2.%3.%4"/>
      <w:lvlJc w:val="left"/>
      <w:pPr>
        <w:tabs>
          <w:tab w:val="num" w:pos="864"/>
        </w:tabs>
        <w:ind w:left="864" w:hanging="864"/>
      </w:pPr>
      <w:rPr>
        <w:rFonts w:hint="eastAsia"/>
        <w:b w:val="0"/>
        <w:bCs w:val="0"/>
        <w:i w:val="0"/>
        <w:iCs w:val="0"/>
        <w:caps w:val="0"/>
        <w:smallCaps w:val="0"/>
        <w:strike w:val="0"/>
        <w:dstrike w:val="0"/>
        <w:vanish w:val="0"/>
        <w:color w:val="000000"/>
        <w:spacing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4">
      <w:start w:val="1"/>
      <w:numFmt w:val="decimal"/>
      <w:lvlText w:val="%1.%2.%3.%4.%5"/>
      <w:lvlJc w:val="left"/>
      <w:pPr>
        <w:tabs>
          <w:tab w:val="num" w:pos="1008"/>
        </w:tabs>
        <w:ind w:left="1008" w:hanging="1008"/>
      </w:pPr>
      <w:rPr>
        <w:rFonts w:hint="eastAsia"/>
      </w:rPr>
    </w:lvl>
    <w:lvl w:ilvl="5">
      <w:start w:val="1"/>
      <w:numFmt w:val="decimal"/>
      <w:lvlText w:val="%1.%2.%3.%4.%5.%6"/>
      <w:lvlJc w:val="left"/>
      <w:pPr>
        <w:tabs>
          <w:tab w:val="num" w:pos="1152"/>
        </w:tabs>
        <w:ind w:left="1152" w:hanging="1152"/>
      </w:pPr>
      <w:rPr>
        <w:rFonts w:hint="eastAsia"/>
      </w:rPr>
    </w:lvl>
    <w:lvl w:ilvl="6">
      <w:start w:val="1"/>
      <w:numFmt w:val="decimal"/>
      <w:lvlText w:val="%1.%2.%3.%4.%5.%6.%7"/>
      <w:lvlJc w:val="left"/>
      <w:pPr>
        <w:tabs>
          <w:tab w:val="num" w:pos="1296"/>
        </w:tabs>
        <w:ind w:left="1296" w:hanging="1296"/>
      </w:pPr>
      <w:rPr>
        <w:rFonts w:hint="eastAsia"/>
      </w:rPr>
    </w:lvl>
    <w:lvl w:ilvl="7">
      <w:start w:val="1"/>
      <w:numFmt w:val="decimal"/>
      <w:lvlText w:val="%1.%2.%3.%4.%5.%6.%7.%8"/>
      <w:lvlJc w:val="left"/>
      <w:pPr>
        <w:tabs>
          <w:tab w:val="num" w:pos="1440"/>
        </w:tabs>
        <w:ind w:left="1440" w:hanging="1440"/>
      </w:pPr>
      <w:rPr>
        <w:rFonts w:hint="eastAsia"/>
      </w:rPr>
    </w:lvl>
    <w:lvl w:ilvl="8">
      <w:start w:val="1"/>
      <w:numFmt w:val="decimal"/>
      <w:lvlText w:val="%1.%2.%3.%4.%5.%6.%7.%8.%9"/>
      <w:lvlJc w:val="left"/>
      <w:pPr>
        <w:tabs>
          <w:tab w:val="num" w:pos="1584"/>
        </w:tabs>
        <w:ind w:left="1584" w:hanging="1584"/>
      </w:pPr>
      <w:rPr>
        <w:rFonts w:hint="eastAsia"/>
      </w:rPr>
    </w:lvl>
  </w:abstractNum>
  <w:abstractNum w:abstractNumId="637" w15:restartNumberingAfterBreak="0">
    <w:nsid w:val="4F3C69D5"/>
    <w:multiLevelType w:val="multilevel"/>
    <w:tmpl w:val="A300D542"/>
    <w:numStyleLink w:val="StyleBulletedGray-80"/>
  </w:abstractNum>
  <w:abstractNum w:abstractNumId="638" w15:restartNumberingAfterBreak="0">
    <w:nsid w:val="4F4C5BBB"/>
    <w:multiLevelType w:val="hybridMultilevel"/>
    <w:tmpl w:val="C7AA515A"/>
    <w:lvl w:ilvl="0" w:tplc="BBFAE60A">
      <w:start w:val="1"/>
      <w:numFmt w:val="decimal"/>
      <w:lvlText w:val="%1."/>
      <w:lvlJc w:val="left"/>
      <w:pPr>
        <w:ind w:left="1080" w:hanging="360"/>
      </w:pPr>
      <w:rPr>
        <w:rFonts w:hint="default"/>
      </w:rPr>
    </w:lvl>
    <w:lvl w:ilvl="1" w:tplc="04090019" w:tentative="1">
      <w:start w:val="1"/>
      <w:numFmt w:val="ideographTraditional"/>
      <w:lvlText w:val="%2、"/>
      <w:lvlJc w:val="left"/>
      <w:pPr>
        <w:ind w:left="1680" w:hanging="480"/>
      </w:pPr>
    </w:lvl>
    <w:lvl w:ilvl="2" w:tplc="0409001B" w:tentative="1">
      <w:start w:val="1"/>
      <w:numFmt w:val="lowerRoman"/>
      <w:lvlText w:val="%3."/>
      <w:lvlJc w:val="right"/>
      <w:pPr>
        <w:ind w:left="2160" w:hanging="480"/>
      </w:pPr>
    </w:lvl>
    <w:lvl w:ilvl="3" w:tplc="0409000F" w:tentative="1">
      <w:start w:val="1"/>
      <w:numFmt w:val="decimal"/>
      <w:lvlText w:val="%4."/>
      <w:lvlJc w:val="left"/>
      <w:pPr>
        <w:ind w:left="2640" w:hanging="480"/>
      </w:pPr>
    </w:lvl>
    <w:lvl w:ilvl="4" w:tplc="04090019" w:tentative="1">
      <w:start w:val="1"/>
      <w:numFmt w:val="ideographTraditional"/>
      <w:lvlText w:val="%5、"/>
      <w:lvlJc w:val="left"/>
      <w:pPr>
        <w:ind w:left="3120" w:hanging="480"/>
      </w:pPr>
    </w:lvl>
    <w:lvl w:ilvl="5" w:tplc="0409001B" w:tentative="1">
      <w:start w:val="1"/>
      <w:numFmt w:val="lowerRoman"/>
      <w:lvlText w:val="%6."/>
      <w:lvlJc w:val="right"/>
      <w:pPr>
        <w:ind w:left="3600" w:hanging="480"/>
      </w:pPr>
    </w:lvl>
    <w:lvl w:ilvl="6" w:tplc="0409000F" w:tentative="1">
      <w:start w:val="1"/>
      <w:numFmt w:val="decimal"/>
      <w:lvlText w:val="%7."/>
      <w:lvlJc w:val="left"/>
      <w:pPr>
        <w:ind w:left="4080" w:hanging="480"/>
      </w:pPr>
    </w:lvl>
    <w:lvl w:ilvl="7" w:tplc="04090019" w:tentative="1">
      <w:start w:val="1"/>
      <w:numFmt w:val="ideographTraditional"/>
      <w:lvlText w:val="%8、"/>
      <w:lvlJc w:val="left"/>
      <w:pPr>
        <w:ind w:left="4560" w:hanging="480"/>
      </w:pPr>
    </w:lvl>
    <w:lvl w:ilvl="8" w:tplc="0409001B" w:tentative="1">
      <w:start w:val="1"/>
      <w:numFmt w:val="lowerRoman"/>
      <w:lvlText w:val="%9."/>
      <w:lvlJc w:val="right"/>
      <w:pPr>
        <w:ind w:left="5040" w:hanging="480"/>
      </w:pPr>
    </w:lvl>
  </w:abstractNum>
  <w:abstractNum w:abstractNumId="639" w15:restartNumberingAfterBreak="0">
    <w:nsid w:val="4F8A1F96"/>
    <w:multiLevelType w:val="hybridMultilevel"/>
    <w:tmpl w:val="D59665B0"/>
    <w:lvl w:ilvl="0" w:tplc="EE1082B4">
      <w:start w:val="1"/>
      <w:numFmt w:val="lowerLetter"/>
      <w:lvlText w:val="%1."/>
      <w:lvlJc w:val="left"/>
      <w:pPr>
        <w:tabs>
          <w:tab w:val="num" w:pos="360"/>
        </w:tabs>
        <w:ind w:left="360" w:hanging="360"/>
      </w:pPr>
      <w:rPr>
        <w:rFonts w:hint="default"/>
      </w:rPr>
    </w:lvl>
    <w:lvl w:ilvl="1" w:tplc="04090019" w:tentative="1">
      <w:start w:val="1"/>
      <w:numFmt w:val="lowerLetter"/>
      <w:lvlText w:val="%2)"/>
      <w:lvlJc w:val="left"/>
      <w:pPr>
        <w:tabs>
          <w:tab w:val="num" w:pos="840"/>
        </w:tabs>
        <w:ind w:left="840" w:hanging="420"/>
      </w:pPr>
    </w:lvl>
    <w:lvl w:ilvl="2" w:tplc="0409001B" w:tentative="1">
      <w:start w:val="1"/>
      <w:numFmt w:val="lowerRoman"/>
      <w:lvlText w:val="%3."/>
      <w:lvlJc w:val="righ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9" w:tentative="1">
      <w:start w:val="1"/>
      <w:numFmt w:val="lowerLetter"/>
      <w:lvlText w:val="%5)"/>
      <w:lvlJc w:val="left"/>
      <w:pPr>
        <w:tabs>
          <w:tab w:val="num" w:pos="2100"/>
        </w:tabs>
        <w:ind w:left="2100" w:hanging="420"/>
      </w:pPr>
    </w:lvl>
    <w:lvl w:ilvl="5" w:tplc="0409001B" w:tentative="1">
      <w:start w:val="1"/>
      <w:numFmt w:val="lowerRoman"/>
      <w:lvlText w:val="%6."/>
      <w:lvlJc w:val="righ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9" w:tentative="1">
      <w:start w:val="1"/>
      <w:numFmt w:val="lowerLetter"/>
      <w:lvlText w:val="%8)"/>
      <w:lvlJc w:val="left"/>
      <w:pPr>
        <w:tabs>
          <w:tab w:val="num" w:pos="3360"/>
        </w:tabs>
        <w:ind w:left="3360" w:hanging="420"/>
      </w:pPr>
    </w:lvl>
    <w:lvl w:ilvl="8" w:tplc="0409001B" w:tentative="1">
      <w:start w:val="1"/>
      <w:numFmt w:val="lowerRoman"/>
      <w:lvlText w:val="%9."/>
      <w:lvlJc w:val="right"/>
      <w:pPr>
        <w:tabs>
          <w:tab w:val="num" w:pos="3780"/>
        </w:tabs>
        <w:ind w:left="3780" w:hanging="420"/>
      </w:pPr>
    </w:lvl>
  </w:abstractNum>
  <w:abstractNum w:abstractNumId="640" w15:restartNumberingAfterBreak="0">
    <w:nsid w:val="4F960481"/>
    <w:multiLevelType w:val="multilevel"/>
    <w:tmpl w:val="A300D542"/>
    <w:numStyleLink w:val="StyleBulletedGray-80"/>
  </w:abstractNum>
  <w:abstractNum w:abstractNumId="641" w15:restartNumberingAfterBreak="0">
    <w:nsid w:val="4FA52A2D"/>
    <w:multiLevelType w:val="hybridMultilevel"/>
    <w:tmpl w:val="43C2E22E"/>
    <w:lvl w:ilvl="0" w:tplc="0409000F">
      <w:start w:val="1"/>
      <w:numFmt w:val="decimal"/>
      <w:lvlText w:val="%1."/>
      <w:lvlJc w:val="left"/>
      <w:pPr>
        <w:tabs>
          <w:tab w:val="num" w:pos="480"/>
        </w:tabs>
        <w:ind w:left="480" w:hanging="480"/>
      </w:p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642" w15:restartNumberingAfterBreak="0">
    <w:nsid w:val="4FCC068B"/>
    <w:multiLevelType w:val="hybridMultilevel"/>
    <w:tmpl w:val="E9728180"/>
    <w:lvl w:ilvl="0" w:tplc="0409000F">
      <w:start w:val="1"/>
      <w:numFmt w:val="decimal"/>
      <w:lvlText w:val="%1."/>
      <w:lvlJc w:val="left"/>
      <w:pPr>
        <w:tabs>
          <w:tab w:val="num" w:pos="1200"/>
        </w:tabs>
        <w:ind w:left="1200" w:hanging="480"/>
      </w:pPr>
    </w:lvl>
    <w:lvl w:ilvl="1" w:tplc="04090019" w:tentative="1">
      <w:start w:val="1"/>
      <w:numFmt w:val="ideographTraditional"/>
      <w:lvlText w:val="%2、"/>
      <w:lvlJc w:val="left"/>
      <w:pPr>
        <w:tabs>
          <w:tab w:val="num" w:pos="1680"/>
        </w:tabs>
        <w:ind w:left="1680" w:hanging="480"/>
      </w:pPr>
    </w:lvl>
    <w:lvl w:ilvl="2" w:tplc="0409001B" w:tentative="1">
      <w:start w:val="1"/>
      <w:numFmt w:val="lowerRoman"/>
      <w:lvlText w:val="%3."/>
      <w:lvlJc w:val="right"/>
      <w:pPr>
        <w:tabs>
          <w:tab w:val="num" w:pos="2160"/>
        </w:tabs>
        <w:ind w:left="2160" w:hanging="480"/>
      </w:pPr>
    </w:lvl>
    <w:lvl w:ilvl="3" w:tplc="0409000F" w:tentative="1">
      <w:start w:val="1"/>
      <w:numFmt w:val="decimal"/>
      <w:lvlText w:val="%4."/>
      <w:lvlJc w:val="left"/>
      <w:pPr>
        <w:tabs>
          <w:tab w:val="num" w:pos="2640"/>
        </w:tabs>
        <w:ind w:left="2640" w:hanging="480"/>
      </w:pPr>
    </w:lvl>
    <w:lvl w:ilvl="4" w:tplc="04090019" w:tentative="1">
      <w:start w:val="1"/>
      <w:numFmt w:val="ideographTraditional"/>
      <w:lvlText w:val="%5、"/>
      <w:lvlJc w:val="left"/>
      <w:pPr>
        <w:tabs>
          <w:tab w:val="num" w:pos="3120"/>
        </w:tabs>
        <w:ind w:left="3120" w:hanging="480"/>
      </w:pPr>
    </w:lvl>
    <w:lvl w:ilvl="5" w:tplc="0409001B" w:tentative="1">
      <w:start w:val="1"/>
      <w:numFmt w:val="lowerRoman"/>
      <w:lvlText w:val="%6."/>
      <w:lvlJc w:val="right"/>
      <w:pPr>
        <w:tabs>
          <w:tab w:val="num" w:pos="3600"/>
        </w:tabs>
        <w:ind w:left="3600" w:hanging="480"/>
      </w:pPr>
    </w:lvl>
    <w:lvl w:ilvl="6" w:tplc="0409000F" w:tentative="1">
      <w:start w:val="1"/>
      <w:numFmt w:val="decimal"/>
      <w:lvlText w:val="%7."/>
      <w:lvlJc w:val="left"/>
      <w:pPr>
        <w:tabs>
          <w:tab w:val="num" w:pos="4080"/>
        </w:tabs>
        <w:ind w:left="4080" w:hanging="480"/>
      </w:pPr>
    </w:lvl>
    <w:lvl w:ilvl="7" w:tplc="04090019" w:tentative="1">
      <w:start w:val="1"/>
      <w:numFmt w:val="ideographTraditional"/>
      <w:lvlText w:val="%8、"/>
      <w:lvlJc w:val="left"/>
      <w:pPr>
        <w:tabs>
          <w:tab w:val="num" w:pos="4560"/>
        </w:tabs>
        <w:ind w:left="4560" w:hanging="480"/>
      </w:pPr>
    </w:lvl>
    <w:lvl w:ilvl="8" w:tplc="0409001B" w:tentative="1">
      <w:start w:val="1"/>
      <w:numFmt w:val="lowerRoman"/>
      <w:lvlText w:val="%9."/>
      <w:lvlJc w:val="right"/>
      <w:pPr>
        <w:tabs>
          <w:tab w:val="num" w:pos="5040"/>
        </w:tabs>
        <w:ind w:left="5040" w:hanging="480"/>
      </w:pPr>
    </w:lvl>
  </w:abstractNum>
  <w:abstractNum w:abstractNumId="643" w15:restartNumberingAfterBreak="0">
    <w:nsid w:val="4FD5644C"/>
    <w:multiLevelType w:val="multilevel"/>
    <w:tmpl w:val="A300D542"/>
    <w:numStyleLink w:val="StyleBulletedGray-80"/>
  </w:abstractNum>
  <w:abstractNum w:abstractNumId="644" w15:restartNumberingAfterBreak="0">
    <w:nsid w:val="4FDC7209"/>
    <w:multiLevelType w:val="multilevel"/>
    <w:tmpl w:val="A300D542"/>
    <w:numStyleLink w:val="StyleBulletedGray-80"/>
  </w:abstractNum>
  <w:abstractNum w:abstractNumId="645" w15:restartNumberingAfterBreak="0">
    <w:nsid w:val="4FE00CF8"/>
    <w:multiLevelType w:val="hybridMultilevel"/>
    <w:tmpl w:val="D0968D80"/>
    <w:lvl w:ilvl="0" w:tplc="9CD8A210">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46" w15:restartNumberingAfterBreak="0">
    <w:nsid w:val="4FFD5A7A"/>
    <w:multiLevelType w:val="hybridMultilevel"/>
    <w:tmpl w:val="A1FA9FC0"/>
    <w:lvl w:ilvl="0" w:tplc="04090001">
      <w:start w:val="1"/>
      <w:numFmt w:val="bullet"/>
      <w:lvlText w:val=""/>
      <w:lvlJc w:val="left"/>
      <w:pPr>
        <w:ind w:left="960" w:hanging="480"/>
      </w:pPr>
      <w:rPr>
        <w:rFonts w:ascii="Wingdings" w:hAnsi="Wingdings" w:hint="default"/>
      </w:rPr>
    </w:lvl>
    <w:lvl w:ilvl="1" w:tplc="04090003" w:tentative="1">
      <w:start w:val="1"/>
      <w:numFmt w:val="bullet"/>
      <w:lvlText w:val=""/>
      <w:lvlJc w:val="left"/>
      <w:pPr>
        <w:ind w:left="1440" w:hanging="480"/>
      </w:pPr>
      <w:rPr>
        <w:rFonts w:ascii="Wingdings" w:hAnsi="Wingdings" w:hint="default"/>
      </w:rPr>
    </w:lvl>
    <w:lvl w:ilvl="2" w:tplc="04090005" w:tentative="1">
      <w:start w:val="1"/>
      <w:numFmt w:val="bullet"/>
      <w:lvlText w:val=""/>
      <w:lvlJc w:val="left"/>
      <w:pPr>
        <w:ind w:left="1920" w:hanging="480"/>
      </w:pPr>
      <w:rPr>
        <w:rFonts w:ascii="Wingdings" w:hAnsi="Wingdings" w:hint="default"/>
      </w:rPr>
    </w:lvl>
    <w:lvl w:ilvl="3" w:tplc="04090001" w:tentative="1">
      <w:start w:val="1"/>
      <w:numFmt w:val="bullet"/>
      <w:lvlText w:val=""/>
      <w:lvlJc w:val="left"/>
      <w:pPr>
        <w:ind w:left="2400" w:hanging="480"/>
      </w:pPr>
      <w:rPr>
        <w:rFonts w:ascii="Wingdings" w:hAnsi="Wingdings" w:hint="default"/>
      </w:rPr>
    </w:lvl>
    <w:lvl w:ilvl="4" w:tplc="04090003" w:tentative="1">
      <w:start w:val="1"/>
      <w:numFmt w:val="bullet"/>
      <w:lvlText w:val=""/>
      <w:lvlJc w:val="left"/>
      <w:pPr>
        <w:ind w:left="2880" w:hanging="480"/>
      </w:pPr>
      <w:rPr>
        <w:rFonts w:ascii="Wingdings" w:hAnsi="Wingdings" w:hint="default"/>
      </w:rPr>
    </w:lvl>
    <w:lvl w:ilvl="5" w:tplc="04090005" w:tentative="1">
      <w:start w:val="1"/>
      <w:numFmt w:val="bullet"/>
      <w:lvlText w:val=""/>
      <w:lvlJc w:val="left"/>
      <w:pPr>
        <w:ind w:left="3360" w:hanging="480"/>
      </w:pPr>
      <w:rPr>
        <w:rFonts w:ascii="Wingdings" w:hAnsi="Wingdings" w:hint="default"/>
      </w:rPr>
    </w:lvl>
    <w:lvl w:ilvl="6" w:tplc="04090001" w:tentative="1">
      <w:start w:val="1"/>
      <w:numFmt w:val="bullet"/>
      <w:lvlText w:val=""/>
      <w:lvlJc w:val="left"/>
      <w:pPr>
        <w:ind w:left="3840" w:hanging="480"/>
      </w:pPr>
      <w:rPr>
        <w:rFonts w:ascii="Wingdings" w:hAnsi="Wingdings" w:hint="default"/>
      </w:rPr>
    </w:lvl>
    <w:lvl w:ilvl="7" w:tplc="04090003" w:tentative="1">
      <w:start w:val="1"/>
      <w:numFmt w:val="bullet"/>
      <w:lvlText w:val=""/>
      <w:lvlJc w:val="left"/>
      <w:pPr>
        <w:ind w:left="4320" w:hanging="480"/>
      </w:pPr>
      <w:rPr>
        <w:rFonts w:ascii="Wingdings" w:hAnsi="Wingdings" w:hint="default"/>
      </w:rPr>
    </w:lvl>
    <w:lvl w:ilvl="8" w:tplc="04090005" w:tentative="1">
      <w:start w:val="1"/>
      <w:numFmt w:val="bullet"/>
      <w:lvlText w:val=""/>
      <w:lvlJc w:val="left"/>
      <w:pPr>
        <w:ind w:left="4800" w:hanging="480"/>
      </w:pPr>
      <w:rPr>
        <w:rFonts w:ascii="Wingdings" w:hAnsi="Wingdings" w:hint="default"/>
      </w:rPr>
    </w:lvl>
  </w:abstractNum>
  <w:abstractNum w:abstractNumId="647" w15:restartNumberingAfterBreak="0">
    <w:nsid w:val="50133DDE"/>
    <w:multiLevelType w:val="multilevel"/>
    <w:tmpl w:val="A300D542"/>
    <w:numStyleLink w:val="StyleBulletedGray-80"/>
  </w:abstractNum>
  <w:abstractNum w:abstractNumId="648" w15:restartNumberingAfterBreak="0">
    <w:nsid w:val="501A345E"/>
    <w:multiLevelType w:val="multilevel"/>
    <w:tmpl w:val="A300D542"/>
    <w:numStyleLink w:val="StyleBulletedGray-80"/>
  </w:abstractNum>
  <w:abstractNum w:abstractNumId="649" w15:restartNumberingAfterBreak="0">
    <w:nsid w:val="501F0B30"/>
    <w:multiLevelType w:val="hybridMultilevel"/>
    <w:tmpl w:val="ACE0BD66"/>
    <w:lvl w:ilvl="0" w:tplc="6B3EC6BC">
      <w:start w:val="1"/>
      <w:numFmt w:val="decimal"/>
      <w:lvlText w:val="%1."/>
      <w:legacy w:legacy="1" w:legacySpace="0" w:legacyIndent="360"/>
      <w:lvlJc w:val="left"/>
      <w:pPr>
        <w:ind w:left="0" w:firstLine="0"/>
      </w:pPr>
      <w:rPr>
        <w:rFonts w:ascii="Arial" w:hAnsi="Arial" w:cs="Arial" w:hint="default"/>
      </w:rPr>
    </w:lvl>
    <w:lvl w:ilvl="1" w:tplc="04090019">
      <w:start w:val="1"/>
      <w:numFmt w:val="ideographTraditional"/>
      <w:lvlText w:val="%2、"/>
      <w:lvlJc w:val="left"/>
      <w:pPr>
        <w:tabs>
          <w:tab w:val="num" w:pos="960"/>
        </w:tabs>
        <w:ind w:left="960" w:hanging="480"/>
      </w:pPr>
    </w:lvl>
    <w:lvl w:ilvl="2" w:tplc="0409001B">
      <w:start w:val="1"/>
      <w:numFmt w:val="lowerRoman"/>
      <w:lvlText w:val="%3."/>
      <w:lvlJc w:val="right"/>
      <w:pPr>
        <w:tabs>
          <w:tab w:val="num" w:pos="1440"/>
        </w:tabs>
        <w:ind w:left="1440" w:hanging="480"/>
      </w:pPr>
    </w:lvl>
    <w:lvl w:ilvl="3" w:tplc="0409000F">
      <w:start w:val="1"/>
      <w:numFmt w:val="decimal"/>
      <w:lvlText w:val="%4."/>
      <w:lvlJc w:val="left"/>
      <w:pPr>
        <w:tabs>
          <w:tab w:val="num" w:pos="1920"/>
        </w:tabs>
        <w:ind w:left="1920" w:hanging="480"/>
      </w:pPr>
    </w:lvl>
    <w:lvl w:ilvl="4" w:tplc="04090019">
      <w:start w:val="1"/>
      <w:numFmt w:val="ideographTraditional"/>
      <w:lvlText w:val="%5、"/>
      <w:lvlJc w:val="left"/>
      <w:pPr>
        <w:tabs>
          <w:tab w:val="num" w:pos="2400"/>
        </w:tabs>
        <w:ind w:left="2400" w:hanging="480"/>
      </w:pPr>
    </w:lvl>
    <w:lvl w:ilvl="5" w:tplc="0409001B">
      <w:start w:val="1"/>
      <w:numFmt w:val="lowerRoman"/>
      <w:lvlText w:val="%6."/>
      <w:lvlJc w:val="right"/>
      <w:pPr>
        <w:tabs>
          <w:tab w:val="num" w:pos="2880"/>
        </w:tabs>
        <w:ind w:left="2880" w:hanging="480"/>
      </w:pPr>
    </w:lvl>
    <w:lvl w:ilvl="6" w:tplc="0409000F">
      <w:start w:val="1"/>
      <w:numFmt w:val="decimal"/>
      <w:lvlText w:val="%7."/>
      <w:lvlJc w:val="left"/>
      <w:pPr>
        <w:tabs>
          <w:tab w:val="num" w:pos="3360"/>
        </w:tabs>
        <w:ind w:left="3360" w:hanging="480"/>
      </w:pPr>
    </w:lvl>
    <w:lvl w:ilvl="7" w:tplc="04090019">
      <w:start w:val="1"/>
      <w:numFmt w:val="ideographTraditional"/>
      <w:lvlText w:val="%8、"/>
      <w:lvlJc w:val="left"/>
      <w:pPr>
        <w:tabs>
          <w:tab w:val="num" w:pos="3840"/>
        </w:tabs>
        <w:ind w:left="3840" w:hanging="480"/>
      </w:pPr>
    </w:lvl>
    <w:lvl w:ilvl="8" w:tplc="0409001B">
      <w:start w:val="1"/>
      <w:numFmt w:val="lowerRoman"/>
      <w:lvlText w:val="%9."/>
      <w:lvlJc w:val="right"/>
      <w:pPr>
        <w:tabs>
          <w:tab w:val="num" w:pos="4320"/>
        </w:tabs>
        <w:ind w:left="4320" w:hanging="480"/>
      </w:pPr>
    </w:lvl>
  </w:abstractNum>
  <w:abstractNum w:abstractNumId="650" w15:restartNumberingAfterBreak="0">
    <w:nsid w:val="501F7416"/>
    <w:multiLevelType w:val="multilevel"/>
    <w:tmpl w:val="A300D542"/>
    <w:numStyleLink w:val="StyleBulletedGray-80"/>
  </w:abstractNum>
  <w:abstractNum w:abstractNumId="651" w15:restartNumberingAfterBreak="0">
    <w:nsid w:val="50201477"/>
    <w:multiLevelType w:val="hybridMultilevel"/>
    <w:tmpl w:val="9A1C9DC8"/>
    <w:lvl w:ilvl="0" w:tplc="9CA62A62">
      <w:start w:val="1"/>
      <w:numFmt w:val="bullet"/>
      <w:lvlText w:val=""/>
      <w:lvlJc w:val="left"/>
      <w:pPr>
        <w:ind w:left="480" w:hanging="480"/>
      </w:pPr>
      <w:rPr>
        <w:rFonts w:ascii="Symbol" w:hAnsi="Symbol" w:hint="default"/>
        <w:color w:val="auto"/>
        <w:sz w:val="20"/>
        <w:szCs w:val="20"/>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652" w15:restartNumberingAfterBreak="0">
    <w:nsid w:val="503B2CFC"/>
    <w:multiLevelType w:val="hybridMultilevel"/>
    <w:tmpl w:val="DFC2CE16"/>
    <w:lvl w:ilvl="0" w:tplc="04090003">
      <w:start w:val="1"/>
      <w:numFmt w:val="bullet"/>
      <w:lvlText w:val=""/>
      <w:lvlJc w:val="left"/>
      <w:pPr>
        <w:ind w:left="880" w:hanging="480"/>
      </w:pPr>
      <w:rPr>
        <w:rFonts w:ascii="Wingdings" w:hAnsi="Wingdings" w:hint="default"/>
      </w:rPr>
    </w:lvl>
    <w:lvl w:ilvl="1" w:tplc="04090003" w:tentative="1">
      <w:start w:val="1"/>
      <w:numFmt w:val="bullet"/>
      <w:lvlText w:val=""/>
      <w:lvlJc w:val="left"/>
      <w:pPr>
        <w:ind w:left="1360" w:hanging="480"/>
      </w:pPr>
      <w:rPr>
        <w:rFonts w:ascii="Wingdings" w:hAnsi="Wingdings" w:hint="default"/>
      </w:rPr>
    </w:lvl>
    <w:lvl w:ilvl="2" w:tplc="04090005" w:tentative="1">
      <w:start w:val="1"/>
      <w:numFmt w:val="bullet"/>
      <w:lvlText w:val=""/>
      <w:lvlJc w:val="left"/>
      <w:pPr>
        <w:ind w:left="1840" w:hanging="480"/>
      </w:pPr>
      <w:rPr>
        <w:rFonts w:ascii="Wingdings" w:hAnsi="Wingdings" w:hint="default"/>
      </w:rPr>
    </w:lvl>
    <w:lvl w:ilvl="3" w:tplc="04090001" w:tentative="1">
      <w:start w:val="1"/>
      <w:numFmt w:val="bullet"/>
      <w:lvlText w:val=""/>
      <w:lvlJc w:val="left"/>
      <w:pPr>
        <w:ind w:left="2320" w:hanging="480"/>
      </w:pPr>
      <w:rPr>
        <w:rFonts w:ascii="Wingdings" w:hAnsi="Wingdings" w:hint="default"/>
      </w:rPr>
    </w:lvl>
    <w:lvl w:ilvl="4" w:tplc="04090003" w:tentative="1">
      <w:start w:val="1"/>
      <w:numFmt w:val="bullet"/>
      <w:lvlText w:val=""/>
      <w:lvlJc w:val="left"/>
      <w:pPr>
        <w:ind w:left="2800" w:hanging="480"/>
      </w:pPr>
      <w:rPr>
        <w:rFonts w:ascii="Wingdings" w:hAnsi="Wingdings" w:hint="default"/>
      </w:rPr>
    </w:lvl>
    <w:lvl w:ilvl="5" w:tplc="04090005" w:tentative="1">
      <w:start w:val="1"/>
      <w:numFmt w:val="bullet"/>
      <w:lvlText w:val=""/>
      <w:lvlJc w:val="left"/>
      <w:pPr>
        <w:ind w:left="3280" w:hanging="480"/>
      </w:pPr>
      <w:rPr>
        <w:rFonts w:ascii="Wingdings" w:hAnsi="Wingdings" w:hint="default"/>
      </w:rPr>
    </w:lvl>
    <w:lvl w:ilvl="6" w:tplc="04090001" w:tentative="1">
      <w:start w:val="1"/>
      <w:numFmt w:val="bullet"/>
      <w:lvlText w:val=""/>
      <w:lvlJc w:val="left"/>
      <w:pPr>
        <w:ind w:left="3760" w:hanging="480"/>
      </w:pPr>
      <w:rPr>
        <w:rFonts w:ascii="Wingdings" w:hAnsi="Wingdings" w:hint="default"/>
      </w:rPr>
    </w:lvl>
    <w:lvl w:ilvl="7" w:tplc="04090003" w:tentative="1">
      <w:start w:val="1"/>
      <w:numFmt w:val="bullet"/>
      <w:lvlText w:val=""/>
      <w:lvlJc w:val="left"/>
      <w:pPr>
        <w:ind w:left="4240" w:hanging="480"/>
      </w:pPr>
      <w:rPr>
        <w:rFonts w:ascii="Wingdings" w:hAnsi="Wingdings" w:hint="default"/>
      </w:rPr>
    </w:lvl>
    <w:lvl w:ilvl="8" w:tplc="04090005" w:tentative="1">
      <w:start w:val="1"/>
      <w:numFmt w:val="bullet"/>
      <w:lvlText w:val=""/>
      <w:lvlJc w:val="left"/>
      <w:pPr>
        <w:ind w:left="4720" w:hanging="480"/>
      </w:pPr>
      <w:rPr>
        <w:rFonts w:ascii="Wingdings" w:hAnsi="Wingdings" w:hint="default"/>
      </w:rPr>
    </w:lvl>
  </w:abstractNum>
  <w:abstractNum w:abstractNumId="653" w15:restartNumberingAfterBreak="0">
    <w:nsid w:val="503E1B93"/>
    <w:multiLevelType w:val="multilevel"/>
    <w:tmpl w:val="A300D542"/>
    <w:numStyleLink w:val="StyleBulletedGray-80"/>
  </w:abstractNum>
  <w:abstractNum w:abstractNumId="654" w15:restartNumberingAfterBreak="0">
    <w:nsid w:val="5088320C"/>
    <w:multiLevelType w:val="multilevel"/>
    <w:tmpl w:val="A300D542"/>
    <w:numStyleLink w:val="StyleBulletedGray-80"/>
  </w:abstractNum>
  <w:abstractNum w:abstractNumId="655" w15:restartNumberingAfterBreak="0">
    <w:nsid w:val="50D830CE"/>
    <w:multiLevelType w:val="multilevel"/>
    <w:tmpl w:val="A300D542"/>
    <w:numStyleLink w:val="StyleBulletedGray-80"/>
  </w:abstractNum>
  <w:abstractNum w:abstractNumId="656" w15:restartNumberingAfterBreak="0">
    <w:nsid w:val="50E06F78"/>
    <w:multiLevelType w:val="multilevel"/>
    <w:tmpl w:val="C686AAAC"/>
    <w:lvl w:ilvl="0">
      <w:start w:val="1"/>
      <w:numFmt w:val="decimal"/>
      <w:pStyle w:val="1"/>
      <w:lvlText w:val="%1"/>
      <w:lvlJc w:val="left"/>
      <w:pPr>
        <w:tabs>
          <w:tab w:val="num" w:pos="431"/>
        </w:tabs>
        <w:ind w:left="431" w:hanging="431"/>
      </w:pPr>
      <w:rPr>
        <w:rFonts w:hint="eastAsia"/>
      </w:rPr>
    </w:lvl>
    <w:lvl w:ilvl="1">
      <w:start w:val="1"/>
      <w:numFmt w:val="decimal"/>
      <w:pStyle w:val="20"/>
      <w:lvlText w:val="%1.%2"/>
      <w:lvlJc w:val="left"/>
      <w:pPr>
        <w:tabs>
          <w:tab w:val="num" w:pos="680"/>
        </w:tabs>
        <w:ind w:left="680" w:hanging="680"/>
      </w:pPr>
      <w:rPr>
        <w:rFonts w:hint="eastAsia"/>
        <w:sz w:val="23"/>
        <w:szCs w:val="23"/>
      </w:rPr>
    </w:lvl>
    <w:lvl w:ilvl="2">
      <w:start w:val="1"/>
      <w:numFmt w:val="decimal"/>
      <w:pStyle w:val="3"/>
      <w:lvlText w:val="%1.%2.%3"/>
      <w:lvlJc w:val="left"/>
      <w:pPr>
        <w:tabs>
          <w:tab w:val="num" w:pos="862"/>
        </w:tabs>
        <w:ind w:left="862" w:hanging="862"/>
      </w:pPr>
      <w:rPr>
        <w:rFonts w:hint="eastAsia"/>
      </w:rPr>
    </w:lvl>
    <w:lvl w:ilvl="3">
      <w:start w:val="1"/>
      <w:numFmt w:val="decimal"/>
      <w:pStyle w:val="4"/>
      <w:lvlText w:val="%1.%2.%3.%4"/>
      <w:lvlJc w:val="left"/>
      <w:pPr>
        <w:tabs>
          <w:tab w:val="num" w:pos="862"/>
        </w:tabs>
        <w:ind w:left="862" w:hanging="862"/>
      </w:pPr>
      <w:rPr>
        <w:rFonts w:hint="eastAsia"/>
        <w:b w:val="0"/>
        <w:bCs w:val="0"/>
        <w:i/>
        <w:iCs w:val="0"/>
        <w:caps w:val="0"/>
        <w:smallCaps w:val="0"/>
        <w:strike w:val="0"/>
        <w:dstrike w:val="0"/>
        <w:noProof w:val="0"/>
        <w:vanish w:val="0"/>
        <w:color w:val="000000"/>
        <w:spacing w:val="0"/>
        <w:position w:val="0"/>
        <w:u w:val="none"/>
        <w:effect w:val="none"/>
        <w:vertAlign w:val="baseline"/>
        <w:em w:val="none"/>
        <w:specVanish w:val="0"/>
      </w:rPr>
    </w:lvl>
    <w:lvl w:ilvl="4">
      <w:start w:val="1"/>
      <w:numFmt w:val="none"/>
      <w:pStyle w:val="H5-01"/>
      <w:suff w:val="nothing"/>
      <w:lvlText w:val=""/>
      <w:lvlJc w:val="left"/>
      <w:pPr>
        <w:ind w:left="0" w:firstLine="0"/>
      </w:pPr>
      <w:rPr>
        <w:rFonts w:hint="eastAsia"/>
      </w:rPr>
    </w:lvl>
    <w:lvl w:ilvl="5">
      <w:start w:val="1"/>
      <w:numFmt w:val="decimal"/>
      <w:pStyle w:val="BL-N1"/>
      <w:lvlText w:val="%6."/>
      <w:lvlJc w:val="left"/>
      <w:pPr>
        <w:tabs>
          <w:tab w:val="num" w:pos="284"/>
        </w:tabs>
        <w:ind w:left="284" w:firstLine="0"/>
      </w:pPr>
      <w:rPr>
        <w:rFonts w:ascii="Arial" w:hAnsi="Arial" w:hint="default"/>
        <w:sz w:val="20"/>
      </w:rPr>
    </w:lvl>
    <w:lvl w:ilvl="6">
      <w:start w:val="1"/>
      <w:numFmt w:val="decimal"/>
      <w:pStyle w:val="BL-N2"/>
      <w:lvlText w:val="%7)"/>
      <w:lvlJc w:val="left"/>
      <w:pPr>
        <w:tabs>
          <w:tab w:val="num" w:pos="284"/>
        </w:tabs>
        <w:ind w:left="284" w:hanging="284"/>
      </w:pPr>
      <w:rPr>
        <w:rFonts w:hint="eastAsia"/>
      </w:rPr>
    </w:lvl>
    <w:lvl w:ilvl="7">
      <w:start w:val="1"/>
      <w:numFmt w:val="decimal"/>
      <w:pStyle w:val="8"/>
      <w:lvlText w:val="%1.%2.%3.%4.%5.%6.%7.%8"/>
      <w:lvlJc w:val="left"/>
      <w:pPr>
        <w:tabs>
          <w:tab w:val="num" w:pos="1440"/>
        </w:tabs>
        <w:ind w:left="1440" w:hanging="1440"/>
      </w:pPr>
      <w:rPr>
        <w:rFonts w:hint="eastAsia"/>
      </w:rPr>
    </w:lvl>
    <w:lvl w:ilvl="8">
      <w:start w:val="1"/>
      <w:numFmt w:val="decimal"/>
      <w:lvlText w:val="%1.%2.%3.%4.%5.%6.%7.%8.%9"/>
      <w:lvlJc w:val="left"/>
      <w:pPr>
        <w:tabs>
          <w:tab w:val="num" w:pos="1584"/>
        </w:tabs>
        <w:ind w:left="1584" w:hanging="1584"/>
      </w:pPr>
      <w:rPr>
        <w:rFonts w:hint="eastAsia"/>
      </w:rPr>
    </w:lvl>
  </w:abstractNum>
  <w:abstractNum w:abstractNumId="657" w15:restartNumberingAfterBreak="0">
    <w:nsid w:val="50F50163"/>
    <w:multiLevelType w:val="hybridMultilevel"/>
    <w:tmpl w:val="C2CA4E48"/>
    <w:lvl w:ilvl="0" w:tplc="04090001">
      <w:start w:val="1"/>
      <w:numFmt w:val="bullet"/>
      <w:lvlText w:val=""/>
      <w:lvlJc w:val="left"/>
      <w:pPr>
        <w:tabs>
          <w:tab w:val="num" w:pos="880"/>
        </w:tabs>
        <w:ind w:left="880" w:hanging="480"/>
      </w:pPr>
      <w:rPr>
        <w:rFonts w:ascii="Wingdings" w:hAnsi="Wingdings" w:hint="default"/>
        <w:color w:val="auto"/>
      </w:rPr>
    </w:lvl>
    <w:lvl w:ilvl="1" w:tplc="7BDC146A">
      <w:start w:val="1"/>
      <w:numFmt w:val="bullet"/>
      <w:lvlText w:val=""/>
      <w:lvlJc w:val="left"/>
      <w:pPr>
        <w:tabs>
          <w:tab w:val="num" w:pos="960"/>
        </w:tabs>
        <w:ind w:left="960" w:hanging="480"/>
      </w:pPr>
      <w:rPr>
        <w:rFonts w:ascii="Wingdings" w:hAnsi="Wingdings" w:hint="default"/>
      </w:rPr>
    </w:lvl>
    <w:lvl w:ilvl="2" w:tplc="A95CE1C6">
      <w:start w:val="1"/>
      <w:numFmt w:val="bullet"/>
      <w:lvlText w:val=""/>
      <w:lvlJc w:val="left"/>
      <w:pPr>
        <w:tabs>
          <w:tab w:val="num" w:pos="1440"/>
        </w:tabs>
        <w:ind w:left="1440" w:hanging="480"/>
      </w:pPr>
      <w:rPr>
        <w:rFonts w:ascii="Wingdings" w:hAnsi="Wingdings" w:hint="default"/>
      </w:rPr>
    </w:lvl>
    <w:lvl w:ilvl="3" w:tplc="C53ABE22">
      <w:start w:val="1"/>
      <w:numFmt w:val="bullet"/>
      <w:lvlText w:val=""/>
      <w:lvlJc w:val="left"/>
      <w:pPr>
        <w:tabs>
          <w:tab w:val="num" w:pos="1920"/>
        </w:tabs>
        <w:ind w:left="1920" w:hanging="480"/>
      </w:pPr>
      <w:rPr>
        <w:rFonts w:ascii="Wingdings" w:hAnsi="Wingdings" w:hint="default"/>
        <w:color w:val="auto"/>
      </w:rPr>
    </w:lvl>
    <w:lvl w:ilvl="4" w:tplc="94540248" w:tentative="1">
      <w:start w:val="1"/>
      <w:numFmt w:val="bullet"/>
      <w:lvlText w:val=""/>
      <w:lvlJc w:val="left"/>
      <w:pPr>
        <w:tabs>
          <w:tab w:val="num" w:pos="2400"/>
        </w:tabs>
        <w:ind w:left="2400" w:hanging="480"/>
      </w:pPr>
      <w:rPr>
        <w:rFonts w:ascii="Wingdings" w:hAnsi="Wingdings" w:hint="default"/>
      </w:rPr>
    </w:lvl>
    <w:lvl w:ilvl="5" w:tplc="C00C2092" w:tentative="1">
      <w:start w:val="1"/>
      <w:numFmt w:val="bullet"/>
      <w:lvlText w:val=""/>
      <w:lvlJc w:val="left"/>
      <w:pPr>
        <w:tabs>
          <w:tab w:val="num" w:pos="2880"/>
        </w:tabs>
        <w:ind w:left="2880" w:hanging="480"/>
      </w:pPr>
      <w:rPr>
        <w:rFonts w:ascii="Wingdings" w:hAnsi="Wingdings" w:hint="default"/>
      </w:rPr>
    </w:lvl>
    <w:lvl w:ilvl="6" w:tplc="D674D206" w:tentative="1">
      <w:start w:val="1"/>
      <w:numFmt w:val="bullet"/>
      <w:lvlText w:val=""/>
      <w:lvlJc w:val="left"/>
      <w:pPr>
        <w:tabs>
          <w:tab w:val="num" w:pos="3360"/>
        </w:tabs>
        <w:ind w:left="3360" w:hanging="480"/>
      </w:pPr>
      <w:rPr>
        <w:rFonts w:ascii="Wingdings" w:hAnsi="Wingdings" w:hint="default"/>
      </w:rPr>
    </w:lvl>
    <w:lvl w:ilvl="7" w:tplc="DC58BE72" w:tentative="1">
      <w:start w:val="1"/>
      <w:numFmt w:val="bullet"/>
      <w:lvlText w:val=""/>
      <w:lvlJc w:val="left"/>
      <w:pPr>
        <w:tabs>
          <w:tab w:val="num" w:pos="3840"/>
        </w:tabs>
        <w:ind w:left="3840" w:hanging="480"/>
      </w:pPr>
      <w:rPr>
        <w:rFonts w:ascii="Wingdings" w:hAnsi="Wingdings" w:hint="default"/>
      </w:rPr>
    </w:lvl>
    <w:lvl w:ilvl="8" w:tplc="99245FC0" w:tentative="1">
      <w:start w:val="1"/>
      <w:numFmt w:val="bullet"/>
      <w:lvlText w:val=""/>
      <w:lvlJc w:val="left"/>
      <w:pPr>
        <w:tabs>
          <w:tab w:val="num" w:pos="4320"/>
        </w:tabs>
        <w:ind w:left="4320" w:hanging="480"/>
      </w:pPr>
      <w:rPr>
        <w:rFonts w:ascii="Wingdings" w:hAnsi="Wingdings" w:hint="default"/>
      </w:rPr>
    </w:lvl>
  </w:abstractNum>
  <w:abstractNum w:abstractNumId="658" w15:restartNumberingAfterBreak="0">
    <w:nsid w:val="50F91C09"/>
    <w:multiLevelType w:val="hybridMultilevel"/>
    <w:tmpl w:val="2AFEA684"/>
    <w:styleLink w:val="Style36"/>
    <w:lvl w:ilvl="0" w:tplc="91F84CF6">
      <w:start w:val="1"/>
      <w:numFmt w:val="decimal"/>
      <w:lvlText w:val="%1."/>
      <w:lvlJc w:val="left"/>
      <w:pPr>
        <w:tabs>
          <w:tab w:val="num" w:pos="1200"/>
        </w:tabs>
        <w:ind w:left="1200" w:hanging="480"/>
      </w:pPr>
      <w:rPr>
        <w:rFonts w:ascii="Verdana" w:hAnsi="Verdana" w:hint="default"/>
        <w:sz w:val="32"/>
      </w:rPr>
    </w:lvl>
    <w:lvl w:ilvl="1" w:tplc="117CFE9A">
      <w:numFmt w:val="none"/>
      <w:pStyle w:val="Headinglevel2"/>
      <w:lvlText w:val=""/>
      <w:lvlJc w:val="left"/>
      <w:pPr>
        <w:tabs>
          <w:tab w:val="num" w:pos="360"/>
        </w:tabs>
      </w:pPr>
    </w:lvl>
    <w:lvl w:ilvl="2" w:tplc="DD2C7394">
      <w:numFmt w:val="none"/>
      <w:pStyle w:val="Headinglevel3"/>
      <w:lvlText w:val=""/>
      <w:lvlJc w:val="left"/>
      <w:pPr>
        <w:tabs>
          <w:tab w:val="num" w:pos="360"/>
        </w:tabs>
      </w:pPr>
    </w:lvl>
    <w:lvl w:ilvl="3" w:tplc="81B460F6">
      <w:numFmt w:val="none"/>
      <w:lvlText w:val=""/>
      <w:lvlJc w:val="left"/>
      <w:pPr>
        <w:tabs>
          <w:tab w:val="num" w:pos="360"/>
        </w:tabs>
      </w:pPr>
    </w:lvl>
    <w:lvl w:ilvl="4" w:tplc="55422750">
      <w:numFmt w:val="none"/>
      <w:lvlText w:val=""/>
      <w:lvlJc w:val="left"/>
      <w:pPr>
        <w:tabs>
          <w:tab w:val="num" w:pos="360"/>
        </w:tabs>
      </w:pPr>
    </w:lvl>
    <w:lvl w:ilvl="5" w:tplc="B1582888">
      <w:numFmt w:val="none"/>
      <w:lvlText w:val=""/>
      <w:lvlJc w:val="left"/>
      <w:pPr>
        <w:tabs>
          <w:tab w:val="num" w:pos="360"/>
        </w:tabs>
      </w:pPr>
    </w:lvl>
    <w:lvl w:ilvl="6" w:tplc="5CC0B624">
      <w:numFmt w:val="none"/>
      <w:lvlText w:val=""/>
      <w:lvlJc w:val="left"/>
      <w:pPr>
        <w:tabs>
          <w:tab w:val="num" w:pos="360"/>
        </w:tabs>
      </w:pPr>
    </w:lvl>
    <w:lvl w:ilvl="7" w:tplc="07C44844">
      <w:numFmt w:val="none"/>
      <w:lvlText w:val=""/>
      <w:lvlJc w:val="left"/>
      <w:pPr>
        <w:tabs>
          <w:tab w:val="num" w:pos="360"/>
        </w:tabs>
      </w:pPr>
    </w:lvl>
    <w:lvl w:ilvl="8" w:tplc="D5EA0208">
      <w:numFmt w:val="none"/>
      <w:lvlText w:val=""/>
      <w:lvlJc w:val="left"/>
      <w:pPr>
        <w:tabs>
          <w:tab w:val="num" w:pos="360"/>
        </w:tabs>
      </w:pPr>
    </w:lvl>
  </w:abstractNum>
  <w:abstractNum w:abstractNumId="659" w15:restartNumberingAfterBreak="0">
    <w:nsid w:val="514C2A55"/>
    <w:multiLevelType w:val="multilevel"/>
    <w:tmpl w:val="A300D542"/>
    <w:numStyleLink w:val="StyleBulletedGray-80"/>
  </w:abstractNum>
  <w:abstractNum w:abstractNumId="660" w15:restartNumberingAfterBreak="0">
    <w:nsid w:val="5176599D"/>
    <w:multiLevelType w:val="multilevel"/>
    <w:tmpl w:val="A300D542"/>
    <w:numStyleLink w:val="StyleBulletedGray-80"/>
  </w:abstractNum>
  <w:abstractNum w:abstractNumId="661" w15:restartNumberingAfterBreak="0">
    <w:nsid w:val="519C08FF"/>
    <w:multiLevelType w:val="multilevel"/>
    <w:tmpl w:val="A300D542"/>
    <w:numStyleLink w:val="StyleBulletedGray-80"/>
  </w:abstractNum>
  <w:abstractNum w:abstractNumId="662" w15:restartNumberingAfterBreak="0">
    <w:nsid w:val="51A32422"/>
    <w:multiLevelType w:val="hybridMultilevel"/>
    <w:tmpl w:val="E2A2048A"/>
    <w:lvl w:ilvl="0" w:tplc="A402767C">
      <w:start w:val="1"/>
      <w:numFmt w:val="decimal"/>
      <w:lvlText w:val="%1."/>
      <w:lvlJc w:val="left"/>
      <w:pPr>
        <w:tabs>
          <w:tab w:val="num" w:pos="360"/>
        </w:tabs>
        <w:ind w:left="360" w:hanging="360"/>
      </w:pPr>
      <w:rPr>
        <w:rFonts w:hint="default"/>
        <w:color w:val="auto"/>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663" w15:restartNumberingAfterBreak="0">
    <w:nsid w:val="51A33331"/>
    <w:multiLevelType w:val="multilevel"/>
    <w:tmpl w:val="A300D542"/>
    <w:numStyleLink w:val="StyleBulletedGray-80"/>
  </w:abstractNum>
  <w:abstractNum w:abstractNumId="664" w15:restartNumberingAfterBreak="0">
    <w:nsid w:val="51C00429"/>
    <w:multiLevelType w:val="hybridMultilevel"/>
    <w:tmpl w:val="726E8086"/>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665" w15:restartNumberingAfterBreak="0">
    <w:nsid w:val="51C406E4"/>
    <w:multiLevelType w:val="multilevel"/>
    <w:tmpl w:val="A300D542"/>
    <w:numStyleLink w:val="StyleBulletedGray-80"/>
  </w:abstractNum>
  <w:abstractNum w:abstractNumId="666" w15:restartNumberingAfterBreak="0">
    <w:nsid w:val="51F03B96"/>
    <w:multiLevelType w:val="hybridMultilevel"/>
    <w:tmpl w:val="44A8505E"/>
    <w:lvl w:ilvl="0" w:tplc="E1BED394">
      <w:start w:val="1"/>
      <w:numFmt w:val="decimal"/>
      <w:lvlText w:val="%1."/>
      <w:lvlJc w:val="left"/>
      <w:pPr>
        <w:tabs>
          <w:tab w:val="num" w:pos="480"/>
        </w:tabs>
        <w:ind w:left="480" w:hanging="480"/>
      </w:pPr>
      <w:rPr>
        <w:rFonts w:hint="default"/>
      </w:rPr>
    </w:lvl>
    <w:lvl w:ilvl="1" w:tplc="4E3E3502" w:tentative="1">
      <w:start w:val="1"/>
      <w:numFmt w:val="ideographTraditional"/>
      <w:lvlText w:val="%2、"/>
      <w:lvlJc w:val="left"/>
      <w:pPr>
        <w:tabs>
          <w:tab w:val="num" w:pos="960"/>
        </w:tabs>
        <w:ind w:left="960" w:hanging="480"/>
      </w:pPr>
    </w:lvl>
    <w:lvl w:ilvl="2" w:tplc="FB14EA44" w:tentative="1">
      <w:start w:val="1"/>
      <w:numFmt w:val="lowerRoman"/>
      <w:lvlText w:val="%3."/>
      <w:lvlJc w:val="right"/>
      <w:pPr>
        <w:tabs>
          <w:tab w:val="num" w:pos="1440"/>
        </w:tabs>
        <w:ind w:left="1440" w:hanging="480"/>
      </w:pPr>
    </w:lvl>
    <w:lvl w:ilvl="3" w:tplc="E472AF2E" w:tentative="1">
      <w:start w:val="1"/>
      <w:numFmt w:val="decimal"/>
      <w:lvlText w:val="%4."/>
      <w:lvlJc w:val="left"/>
      <w:pPr>
        <w:tabs>
          <w:tab w:val="num" w:pos="1920"/>
        </w:tabs>
        <w:ind w:left="1920" w:hanging="480"/>
      </w:pPr>
    </w:lvl>
    <w:lvl w:ilvl="4" w:tplc="E99A5D88" w:tentative="1">
      <w:start w:val="1"/>
      <w:numFmt w:val="ideographTraditional"/>
      <w:lvlText w:val="%5、"/>
      <w:lvlJc w:val="left"/>
      <w:pPr>
        <w:tabs>
          <w:tab w:val="num" w:pos="2400"/>
        </w:tabs>
        <w:ind w:left="2400" w:hanging="480"/>
      </w:pPr>
    </w:lvl>
    <w:lvl w:ilvl="5" w:tplc="B3C2B652" w:tentative="1">
      <w:start w:val="1"/>
      <w:numFmt w:val="lowerRoman"/>
      <w:lvlText w:val="%6."/>
      <w:lvlJc w:val="right"/>
      <w:pPr>
        <w:tabs>
          <w:tab w:val="num" w:pos="2880"/>
        </w:tabs>
        <w:ind w:left="2880" w:hanging="480"/>
      </w:pPr>
    </w:lvl>
    <w:lvl w:ilvl="6" w:tplc="DEC0EBD4" w:tentative="1">
      <w:start w:val="1"/>
      <w:numFmt w:val="decimal"/>
      <w:lvlText w:val="%7."/>
      <w:lvlJc w:val="left"/>
      <w:pPr>
        <w:tabs>
          <w:tab w:val="num" w:pos="3360"/>
        </w:tabs>
        <w:ind w:left="3360" w:hanging="480"/>
      </w:pPr>
    </w:lvl>
    <w:lvl w:ilvl="7" w:tplc="B8E6DE56" w:tentative="1">
      <w:start w:val="1"/>
      <w:numFmt w:val="ideographTraditional"/>
      <w:lvlText w:val="%8、"/>
      <w:lvlJc w:val="left"/>
      <w:pPr>
        <w:tabs>
          <w:tab w:val="num" w:pos="3840"/>
        </w:tabs>
        <w:ind w:left="3840" w:hanging="480"/>
      </w:pPr>
    </w:lvl>
    <w:lvl w:ilvl="8" w:tplc="1332D13E" w:tentative="1">
      <w:start w:val="1"/>
      <w:numFmt w:val="lowerRoman"/>
      <w:lvlText w:val="%9."/>
      <w:lvlJc w:val="right"/>
      <w:pPr>
        <w:tabs>
          <w:tab w:val="num" w:pos="4320"/>
        </w:tabs>
        <w:ind w:left="4320" w:hanging="480"/>
      </w:pPr>
    </w:lvl>
  </w:abstractNum>
  <w:abstractNum w:abstractNumId="667" w15:restartNumberingAfterBreak="0">
    <w:nsid w:val="51F15D2B"/>
    <w:multiLevelType w:val="multilevel"/>
    <w:tmpl w:val="A300D542"/>
    <w:numStyleLink w:val="StyleBulletedGray-80"/>
  </w:abstractNum>
  <w:abstractNum w:abstractNumId="668" w15:restartNumberingAfterBreak="0">
    <w:nsid w:val="51F97BE9"/>
    <w:multiLevelType w:val="hybridMultilevel"/>
    <w:tmpl w:val="EBC8F18A"/>
    <w:lvl w:ilvl="0" w:tplc="04090001">
      <w:start w:val="1"/>
      <w:numFmt w:val="decimal"/>
      <w:lvlText w:val="%1."/>
      <w:lvlJc w:val="left"/>
      <w:pPr>
        <w:tabs>
          <w:tab w:val="num" w:pos="720"/>
        </w:tabs>
        <w:ind w:left="720" w:hanging="720"/>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669" w15:restartNumberingAfterBreak="0">
    <w:nsid w:val="523036D8"/>
    <w:multiLevelType w:val="hybridMultilevel"/>
    <w:tmpl w:val="5A1A2B84"/>
    <w:lvl w:ilvl="0" w:tplc="C05C44D2">
      <w:start w:val="1"/>
      <w:numFmt w:val="bullet"/>
      <w:lvlText w:val=""/>
      <w:lvlJc w:val="left"/>
      <w:pPr>
        <w:tabs>
          <w:tab w:val="num" w:pos="480"/>
        </w:tabs>
        <w:ind w:left="480" w:hanging="480"/>
      </w:pPr>
      <w:rPr>
        <w:rFonts w:ascii="Symbol" w:hAnsi="Symbol" w:hint="default"/>
        <w:color w:val="auto"/>
      </w:rPr>
    </w:lvl>
    <w:lvl w:ilvl="1" w:tplc="AAD88A6A">
      <w:start w:val="1"/>
      <w:numFmt w:val="bullet"/>
      <w:lvlText w:val=""/>
      <w:lvlJc w:val="left"/>
      <w:pPr>
        <w:tabs>
          <w:tab w:val="num" w:pos="960"/>
        </w:tabs>
        <w:ind w:left="960" w:hanging="480"/>
      </w:pPr>
      <w:rPr>
        <w:rFonts w:ascii="Wingdings" w:hAnsi="Wingdings" w:hint="default"/>
      </w:rPr>
    </w:lvl>
    <w:lvl w:ilvl="2" w:tplc="9F90DB0A">
      <w:start w:val="1"/>
      <w:numFmt w:val="bullet"/>
      <w:lvlText w:val=""/>
      <w:lvlJc w:val="left"/>
      <w:pPr>
        <w:tabs>
          <w:tab w:val="num" w:pos="1440"/>
        </w:tabs>
        <w:ind w:left="1440" w:hanging="480"/>
      </w:pPr>
      <w:rPr>
        <w:rFonts w:ascii="Wingdings" w:hAnsi="Wingdings" w:hint="default"/>
        <w:color w:val="auto"/>
      </w:rPr>
    </w:lvl>
    <w:lvl w:ilvl="3" w:tplc="04090005">
      <w:start w:val="1"/>
      <w:numFmt w:val="bullet"/>
      <w:lvlText w:val=""/>
      <w:lvlJc w:val="left"/>
      <w:pPr>
        <w:tabs>
          <w:tab w:val="num" w:pos="1920"/>
        </w:tabs>
        <w:ind w:left="1920" w:hanging="480"/>
      </w:pPr>
      <w:rPr>
        <w:rFonts w:ascii="Wingdings" w:hAnsi="Wingdings" w:hint="default"/>
      </w:rPr>
    </w:lvl>
    <w:lvl w:ilvl="4" w:tplc="EE026A98" w:tentative="1">
      <w:start w:val="1"/>
      <w:numFmt w:val="bullet"/>
      <w:lvlText w:val=""/>
      <w:lvlJc w:val="left"/>
      <w:pPr>
        <w:tabs>
          <w:tab w:val="num" w:pos="2400"/>
        </w:tabs>
        <w:ind w:left="2400" w:hanging="480"/>
      </w:pPr>
      <w:rPr>
        <w:rFonts w:ascii="Wingdings" w:hAnsi="Wingdings" w:hint="default"/>
      </w:rPr>
    </w:lvl>
    <w:lvl w:ilvl="5" w:tplc="AEEE6AD2" w:tentative="1">
      <w:start w:val="1"/>
      <w:numFmt w:val="bullet"/>
      <w:lvlText w:val=""/>
      <w:lvlJc w:val="left"/>
      <w:pPr>
        <w:tabs>
          <w:tab w:val="num" w:pos="2880"/>
        </w:tabs>
        <w:ind w:left="2880" w:hanging="480"/>
      </w:pPr>
      <w:rPr>
        <w:rFonts w:ascii="Wingdings" w:hAnsi="Wingdings" w:hint="default"/>
      </w:rPr>
    </w:lvl>
    <w:lvl w:ilvl="6" w:tplc="56E612F0" w:tentative="1">
      <w:start w:val="1"/>
      <w:numFmt w:val="bullet"/>
      <w:lvlText w:val=""/>
      <w:lvlJc w:val="left"/>
      <w:pPr>
        <w:tabs>
          <w:tab w:val="num" w:pos="3360"/>
        </w:tabs>
        <w:ind w:left="3360" w:hanging="480"/>
      </w:pPr>
      <w:rPr>
        <w:rFonts w:ascii="Wingdings" w:hAnsi="Wingdings" w:hint="default"/>
      </w:rPr>
    </w:lvl>
    <w:lvl w:ilvl="7" w:tplc="07B4FD90" w:tentative="1">
      <w:start w:val="1"/>
      <w:numFmt w:val="bullet"/>
      <w:lvlText w:val=""/>
      <w:lvlJc w:val="left"/>
      <w:pPr>
        <w:tabs>
          <w:tab w:val="num" w:pos="3840"/>
        </w:tabs>
        <w:ind w:left="3840" w:hanging="480"/>
      </w:pPr>
      <w:rPr>
        <w:rFonts w:ascii="Wingdings" w:hAnsi="Wingdings" w:hint="default"/>
      </w:rPr>
    </w:lvl>
    <w:lvl w:ilvl="8" w:tplc="47CCCB36" w:tentative="1">
      <w:start w:val="1"/>
      <w:numFmt w:val="bullet"/>
      <w:lvlText w:val=""/>
      <w:lvlJc w:val="left"/>
      <w:pPr>
        <w:tabs>
          <w:tab w:val="num" w:pos="4320"/>
        </w:tabs>
        <w:ind w:left="4320" w:hanging="480"/>
      </w:pPr>
      <w:rPr>
        <w:rFonts w:ascii="Wingdings" w:hAnsi="Wingdings" w:hint="default"/>
      </w:rPr>
    </w:lvl>
  </w:abstractNum>
  <w:abstractNum w:abstractNumId="670" w15:restartNumberingAfterBreak="0">
    <w:nsid w:val="524016AA"/>
    <w:multiLevelType w:val="multilevel"/>
    <w:tmpl w:val="A300D542"/>
    <w:numStyleLink w:val="StyleBulletedGray-80"/>
  </w:abstractNum>
  <w:abstractNum w:abstractNumId="671" w15:restartNumberingAfterBreak="0">
    <w:nsid w:val="525C585B"/>
    <w:multiLevelType w:val="hybridMultilevel"/>
    <w:tmpl w:val="0576F478"/>
    <w:lvl w:ilvl="0" w:tplc="04090005">
      <w:start w:val="1"/>
      <w:numFmt w:val="bullet"/>
      <w:lvlText w:val=""/>
      <w:lvlJc w:val="left"/>
      <w:pPr>
        <w:ind w:left="1300" w:hanging="480"/>
      </w:pPr>
      <w:rPr>
        <w:rFonts w:ascii="Wingdings" w:hAnsi="Wingdings" w:hint="default"/>
      </w:rPr>
    </w:lvl>
    <w:lvl w:ilvl="1" w:tplc="04090003" w:tentative="1">
      <w:start w:val="1"/>
      <w:numFmt w:val="bullet"/>
      <w:lvlText w:val=""/>
      <w:lvlJc w:val="left"/>
      <w:pPr>
        <w:ind w:left="1780" w:hanging="480"/>
      </w:pPr>
      <w:rPr>
        <w:rFonts w:ascii="Wingdings" w:hAnsi="Wingdings" w:hint="default"/>
      </w:rPr>
    </w:lvl>
    <w:lvl w:ilvl="2" w:tplc="04090005" w:tentative="1">
      <w:start w:val="1"/>
      <w:numFmt w:val="bullet"/>
      <w:lvlText w:val=""/>
      <w:lvlJc w:val="left"/>
      <w:pPr>
        <w:ind w:left="2260" w:hanging="480"/>
      </w:pPr>
      <w:rPr>
        <w:rFonts w:ascii="Wingdings" w:hAnsi="Wingdings" w:hint="default"/>
      </w:rPr>
    </w:lvl>
    <w:lvl w:ilvl="3" w:tplc="04090001" w:tentative="1">
      <w:start w:val="1"/>
      <w:numFmt w:val="bullet"/>
      <w:lvlText w:val=""/>
      <w:lvlJc w:val="left"/>
      <w:pPr>
        <w:ind w:left="2740" w:hanging="480"/>
      </w:pPr>
      <w:rPr>
        <w:rFonts w:ascii="Wingdings" w:hAnsi="Wingdings" w:hint="default"/>
      </w:rPr>
    </w:lvl>
    <w:lvl w:ilvl="4" w:tplc="04090003" w:tentative="1">
      <w:start w:val="1"/>
      <w:numFmt w:val="bullet"/>
      <w:lvlText w:val=""/>
      <w:lvlJc w:val="left"/>
      <w:pPr>
        <w:ind w:left="3220" w:hanging="480"/>
      </w:pPr>
      <w:rPr>
        <w:rFonts w:ascii="Wingdings" w:hAnsi="Wingdings" w:hint="default"/>
      </w:rPr>
    </w:lvl>
    <w:lvl w:ilvl="5" w:tplc="04090005" w:tentative="1">
      <w:start w:val="1"/>
      <w:numFmt w:val="bullet"/>
      <w:lvlText w:val=""/>
      <w:lvlJc w:val="left"/>
      <w:pPr>
        <w:ind w:left="3700" w:hanging="480"/>
      </w:pPr>
      <w:rPr>
        <w:rFonts w:ascii="Wingdings" w:hAnsi="Wingdings" w:hint="default"/>
      </w:rPr>
    </w:lvl>
    <w:lvl w:ilvl="6" w:tplc="04090001" w:tentative="1">
      <w:start w:val="1"/>
      <w:numFmt w:val="bullet"/>
      <w:lvlText w:val=""/>
      <w:lvlJc w:val="left"/>
      <w:pPr>
        <w:ind w:left="4180" w:hanging="480"/>
      </w:pPr>
      <w:rPr>
        <w:rFonts w:ascii="Wingdings" w:hAnsi="Wingdings" w:hint="default"/>
      </w:rPr>
    </w:lvl>
    <w:lvl w:ilvl="7" w:tplc="04090003" w:tentative="1">
      <w:start w:val="1"/>
      <w:numFmt w:val="bullet"/>
      <w:lvlText w:val=""/>
      <w:lvlJc w:val="left"/>
      <w:pPr>
        <w:ind w:left="4660" w:hanging="480"/>
      </w:pPr>
      <w:rPr>
        <w:rFonts w:ascii="Wingdings" w:hAnsi="Wingdings" w:hint="default"/>
      </w:rPr>
    </w:lvl>
    <w:lvl w:ilvl="8" w:tplc="04090005" w:tentative="1">
      <w:start w:val="1"/>
      <w:numFmt w:val="bullet"/>
      <w:lvlText w:val=""/>
      <w:lvlJc w:val="left"/>
      <w:pPr>
        <w:ind w:left="5140" w:hanging="480"/>
      </w:pPr>
      <w:rPr>
        <w:rFonts w:ascii="Wingdings" w:hAnsi="Wingdings" w:hint="default"/>
      </w:rPr>
    </w:lvl>
  </w:abstractNum>
  <w:abstractNum w:abstractNumId="672" w15:restartNumberingAfterBreak="0">
    <w:nsid w:val="52612CE7"/>
    <w:multiLevelType w:val="multilevel"/>
    <w:tmpl w:val="F02EA3EC"/>
    <w:numStyleLink w:val="StyleBulleted1"/>
  </w:abstractNum>
  <w:abstractNum w:abstractNumId="673" w15:restartNumberingAfterBreak="0">
    <w:nsid w:val="52931DFA"/>
    <w:multiLevelType w:val="hybridMultilevel"/>
    <w:tmpl w:val="5FDAB0C6"/>
    <w:lvl w:ilvl="0" w:tplc="9CA62A62">
      <w:start w:val="1"/>
      <w:numFmt w:val="decimal"/>
      <w:lvlText w:val="%1."/>
      <w:lvlJc w:val="left"/>
      <w:pPr>
        <w:tabs>
          <w:tab w:val="num" w:pos="587"/>
        </w:tabs>
        <w:ind w:left="0" w:firstLine="227"/>
      </w:pPr>
      <w:rPr>
        <w:rFonts w:hint="eastAsia"/>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74" w15:restartNumberingAfterBreak="0">
    <w:nsid w:val="52CC1D2D"/>
    <w:multiLevelType w:val="hybridMultilevel"/>
    <w:tmpl w:val="EABA8A40"/>
    <w:lvl w:ilvl="0" w:tplc="5D62E6F0">
      <w:start w:val="1"/>
      <w:numFmt w:val="decimal"/>
      <w:lvlText w:val="%1)"/>
      <w:lvlJc w:val="left"/>
      <w:pPr>
        <w:ind w:left="720" w:hanging="360"/>
      </w:pPr>
      <w:rPr>
        <w:rFonts w:hint="default"/>
      </w:rPr>
    </w:lvl>
    <w:lvl w:ilvl="1" w:tplc="04090019" w:tentative="1">
      <w:start w:val="1"/>
      <w:numFmt w:val="ideographTraditional"/>
      <w:lvlText w:val="%2、"/>
      <w:lvlJc w:val="left"/>
      <w:pPr>
        <w:ind w:left="1320" w:hanging="480"/>
      </w:pPr>
    </w:lvl>
    <w:lvl w:ilvl="2" w:tplc="0409001B" w:tentative="1">
      <w:start w:val="1"/>
      <w:numFmt w:val="lowerRoman"/>
      <w:lvlText w:val="%3."/>
      <w:lvlJc w:val="right"/>
      <w:pPr>
        <w:ind w:left="1800" w:hanging="480"/>
      </w:pPr>
    </w:lvl>
    <w:lvl w:ilvl="3" w:tplc="0409000F" w:tentative="1">
      <w:start w:val="1"/>
      <w:numFmt w:val="decimal"/>
      <w:lvlText w:val="%4."/>
      <w:lvlJc w:val="left"/>
      <w:pPr>
        <w:ind w:left="2280" w:hanging="480"/>
      </w:pPr>
    </w:lvl>
    <w:lvl w:ilvl="4" w:tplc="04090019" w:tentative="1">
      <w:start w:val="1"/>
      <w:numFmt w:val="ideographTraditional"/>
      <w:lvlText w:val="%5、"/>
      <w:lvlJc w:val="left"/>
      <w:pPr>
        <w:ind w:left="2760" w:hanging="480"/>
      </w:pPr>
    </w:lvl>
    <w:lvl w:ilvl="5" w:tplc="0409001B" w:tentative="1">
      <w:start w:val="1"/>
      <w:numFmt w:val="lowerRoman"/>
      <w:lvlText w:val="%6."/>
      <w:lvlJc w:val="right"/>
      <w:pPr>
        <w:ind w:left="3240" w:hanging="480"/>
      </w:pPr>
    </w:lvl>
    <w:lvl w:ilvl="6" w:tplc="0409000F" w:tentative="1">
      <w:start w:val="1"/>
      <w:numFmt w:val="decimal"/>
      <w:lvlText w:val="%7."/>
      <w:lvlJc w:val="left"/>
      <w:pPr>
        <w:ind w:left="3720" w:hanging="480"/>
      </w:pPr>
    </w:lvl>
    <w:lvl w:ilvl="7" w:tplc="04090019" w:tentative="1">
      <w:start w:val="1"/>
      <w:numFmt w:val="ideographTraditional"/>
      <w:lvlText w:val="%8、"/>
      <w:lvlJc w:val="left"/>
      <w:pPr>
        <w:ind w:left="4200" w:hanging="480"/>
      </w:pPr>
    </w:lvl>
    <w:lvl w:ilvl="8" w:tplc="0409001B" w:tentative="1">
      <w:start w:val="1"/>
      <w:numFmt w:val="lowerRoman"/>
      <w:lvlText w:val="%9."/>
      <w:lvlJc w:val="right"/>
      <w:pPr>
        <w:ind w:left="4680" w:hanging="480"/>
      </w:pPr>
    </w:lvl>
  </w:abstractNum>
  <w:abstractNum w:abstractNumId="675" w15:restartNumberingAfterBreak="0">
    <w:nsid w:val="52DC7AE8"/>
    <w:multiLevelType w:val="hybridMultilevel"/>
    <w:tmpl w:val="DD98C65C"/>
    <w:lvl w:ilvl="0" w:tplc="BBB817F4">
      <w:start w:val="1"/>
      <w:numFmt w:val="decimal"/>
      <w:lvlText w:val="%1."/>
      <w:lvlJc w:val="left"/>
      <w:pPr>
        <w:tabs>
          <w:tab w:val="num" w:pos="480"/>
        </w:tabs>
        <w:ind w:left="480" w:hanging="480"/>
      </w:pPr>
    </w:lvl>
    <w:lvl w:ilvl="1" w:tplc="4E3E3502" w:tentative="1">
      <w:start w:val="1"/>
      <w:numFmt w:val="ideographTraditional"/>
      <w:lvlText w:val="%2、"/>
      <w:lvlJc w:val="left"/>
      <w:pPr>
        <w:tabs>
          <w:tab w:val="num" w:pos="960"/>
        </w:tabs>
        <w:ind w:left="960" w:hanging="480"/>
      </w:pPr>
    </w:lvl>
    <w:lvl w:ilvl="2" w:tplc="FB14EA44" w:tentative="1">
      <w:start w:val="1"/>
      <w:numFmt w:val="lowerRoman"/>
      <w:lvlText w:val="%3."/>
      <w:lvlJc w:val="right"/>
      <w:pPr>
        <w:tabs>
          <w:tab w:val="num" w:pos="1440"/>
        </w:tabs>
        <w:ind w:left="1440" w:hanging="480"/>
      </w:pPr>
    </w:lvl>
    <w:lvl w:ilvl="3" w:tplc="E472AF2E" w:tentative="1">
      <w:start w:val="1"/>
      <w:numFmt w:val="decimal"/>
      <w:lvlText w:val="%4."/>
      <w:lvlJc w:val="left"/>
      <w:pPr>
        <w:tabs>
          <w:tab w:val="num" w:pos="1920"/>
        </w:tabs>
        <w:ind w:left="1920" w:hanging="480"/>
      </w:pPr>
    </w:lvl>
    <w:lvl w:ilvl="4" w:tplc="E99A5D88" w:tentative="1">
      <w:start w:val="1"/>
      <w:numFmt w:val="ideographTraditional"/>
      <w:lvlText w:val="%5、"/>
      <w:lvlJc w:val="left"/>
      <w:pPr>
        <w:tabs>
          <w:tab w:val="num" w:pos="2400"/>
        </w:tabs>
        <w:ind w:left="2400" w:hanging="480"/>
      </w:pPr>
    </w:lvl>
    <w:lvl w:ilvl="5" w:tplc="B3C2B652" w:tentative="1">
      <w:start w:val="1"/>
      <w:numFmt w:val="lowerRoman"/>
      <w:lvlText w:val="%6."/>
      <w:lvlJc w:val="right"/>
      <w:pPr>
        <w:tabs>
          <w:tab w:val="num" w:pos="2880"/>
        </w:tabs>
        <w:ind w:left="2880" w:hanging="480"/>
      </w:pPr>
    </w:lvl>
    <w:lvl w:ilvl="6" w:tplc="DEC0EBD4" w:tentative="1">
      <w:start w:val="1"/>
      <w:numFmt w:val="decimal"/>
      <w:lvlText w:val="%7."/>
      <w:lvlJc w:val="left"/>
      <w:pPr>
        <w:tabs>
          <w:tab w:val="num" w:pos="3360"/>
        </w:tabs>
        <w:ind w:left="3360" w:hanging="480"/>
      </w:pPr>
    </w:lvl>
    <w:lvl w:ilvl="7" w:tplc="B8E6DE56" w:tentative="1">
      <w:start w:val="1"/>
      <w:numFmt w:val="ideographTraditional"/>
      <w:lvlText w:val="%8、"/>
      <w:lvlJc w:val="left"/>
      <w:pPr>
        <w:tabs>
          <w:tab w:val="num" w:pos="3840"/>
        </w:tabs>
        <w:ind w:left="3840" w:hanging="480"/>
      </w:pPr>
    </w:lvl>
    <w:lvl w:ilvl="8" w:tplc="1332D13E" w:tentative="1">
      <w:start w:val="1"/>
      <w:numFmt w:val="lowerRoman"/>
      <w:lvlText w:val="%9."/>
      <w:lvlJc w:val="right"/>
      <w:pPr>
        <w:tabs>
          <w:tab w:val="num" w:pos="4320"/>
        </w:tabs>
        <w:ind w:left="4320" w:hanging="480"/>
      </w:pPr>
    </w:lvl>
  </w:abstractNum>
  <w:abstractNum w:abstractNumId="676" w15:restartNumberingAfterBreak="0">
    <w:nsid w:val="52EF53E9"/>
    <w:multiLevelType w:val="hybridMultilevel"/>
    <w:tmpl w:val="ECE6EA0C"/>
    <w:lvl w:ilvl="0" w:tplc="21A29642">
      <w:start w:val="1"/>
      <w:numFmt w:val="decimal"/>
      <w:lvlText w:val="%1."/>
      <w:lvlJc w:val="left"/>
      <w:pPr>
        <w:tabs>
          <w:tab w:val="num" w:pos="360"/>
        </w:tabs>
        <w:ind w:left="360" w:hanging="360"/>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677" w15:restartNumberingAfterBreak="0">
    <w:nsid w:val="531471A8"/>
    <w:multiLevelType w:val="multilevel"/>
    <w:tmpl w:val="A300D542"/>
    <w:numStyleLink w:val="StyleBulletedGray-80"/>
  </w:abstractNum>
  <w:abstractNum w:abstractNumId="678" w15:restartNumberingAfterBreak="0">
    <w:nsid w:val="537747B8"/>
    <w:multiLevelType w:val="hybridMultilevel"/>
    <w:tmpl w:val="345408C4"/>
    <w:lvl w:ilvl="0" w:tplc="04090001">
      <w:start w:val="1"/>
      <w:numFmt w:val="bullet"/>
      <w:lvlText w:val=""/>
      <w:lvlJc w:val="left"/>
      <w:pPr>
        <w:ind w:left="960" w:hanging="480"/>
      </w:pPr>
      <w:rPr>
        <w:rFonts w:ascii="Wingdings" w:hAnsi="Wingdings" w:hint="default"/>
      </w:rPr>
    </w:lvl>
    <w:lvl w:ilvl="1" w:tplc="04090003" w:tentative="1">
      <w:start w:val="1"/>
      <w:numFmt w:val="bullet"/>
      <w:lvlText w:val=""/>
      <w:lvlJc w:val="left"/>
      <w:pPr>
        <w:ind w:left="1440" w:hanging="480"/>
      </w:pPr>
      <w:rPr>
        <w:rFonts w:ascii="Wingdings" w:hAnsi="Wingdings" w:hint="default"/>
      </w:rPr>
    </w:lvl>
    <w:lvl w:ilvl="2" w:tplc="04090005" w:tentative="1">
      <w:start w:val="1"/>
      <w:numFmt w:val="bullet"/>
      <w:lvlText w:val=""/>
      <w:lvlJc w:val="left"/>
      <w:pPr>
        <w:ind w:left="1920" w:hanging="480"/>
      </w:pPr>
      <w:rPr>
        <w:rFonts w:ascii="Wingdings" w:hAnsi="Wingdings" w:hint="default"/>
      </w:rPr>
    </w:lvl>
    <w:lvl w:ilvl="3" w:tplc="04090001" w:tentative="1">
      <w:start w:val="1"/>
      <w:numFmt w:val="bullet"/>
      <w:lvlText w:val=""/>
      <w:lvlJc w:val="left"/>
      <w:pPr>
        <w:ind w:left="2400" w:hanging="480"/>
      </w:pPr>
      <w:rPr>
        <w:rFonts w:ascii="Wingdings" w:hAnsi="Wingdings" w:hint="default"/>
      </w:rPr>
    </w:lvl>
    <w:lvl w:ilvl="4" w:tplc="04090003" w:tentative="1">
      <w:start w:val="1"/>
      <w:numFmt w:val="bullet"/>
      <w:lvlText w:val=""/>
      <w:lvlJc w:val="left"/>
      <w:pPr>
        <w:ind w:left="2880" w:hanging="480"/>
      </w:pPr>
      <w:rPr>
        <w:rFonts w:ascii="Wingdings" w:hAnsi="Wingdings" w:hint="default"/>
      </w:rPr>
    </w:lvl>
    <w:lvl w:ilvl="5" w:tplc="04090005" w:tentative="1">
      <w:start w:val="1"/>
      <w:numFmt w:val="bullet"/>
      <w:lvlText w:val=""/>
      <w:lvlJc w:val="left"/>
      <w:pPr>
        <w:ind w:left="3360" w:hanging="480"/>
      </w:pPr>
      <w:rPr>
        <w:rFonts w:ascii="Wingdings" w:hAnsi="Wingdings" w:hint="default"/>
      </w:rPr>
    </w:lvl>
    <w:lvl w:ilvl="6" w:tplc="04090001" w:tentative="1">
      <w:start w:val="1"/>
      <w:numFmt w:val="bullet"/>
      <w:lvlText w:val=""/>
      <w:lvlJc w:val="left"/>
      <w:pPr>
        <w:ind w:left="3840" w:hanging="480"/>
      </w:pPr>
      <w:rPr>
        <w:rFonts w:ascii="Wingdings" w:hAnsi="Wingdings" w:hint="default"/>
      </w:rPr>
    </w:lvl>
    <w:lvl w:ilvl="7" w:tplc="04090003" w:tentative="1">
      <w:start w:val="1"/>
      <w:numFmt w:val="bullet"/>
      <w:lvlText w:val=""/>
      <w:lvlJc w:val="left"/>
      <w:pPr>
        <w:ind w:left="4320" w:hanging="480"/>
      </w:pPr>
      <w:rPr>
        <w:rFonts w:ascii="Wingdings" w:hAnsi="Wingdings" w:hint="default"/>
      </w:rPr>
    </w:lvl>
    <w:lvl w:ilvl="8" w:tplc="04090005" w:tentative="1">
      <w:start w:val="1"/>
      <w:numFmt w:val="bullet"/>
      <w:lvlText w:val=""/>
      <w:lvlJc w:val="left"/>
      <w:pPr>
        <w:ind w:left="4800" w:hanging="480"/>
      </w:pPr>
      <w:rPr>
        <w:rFonts w:ascii="Wingdings" w:hAnsi="Wingdings" w:hint="default"/>
      </w:rPr>
    </w:lvl>
  </w:abstractNum>
  <w:abstractNum w:abstractNumId="679" w15:restartNumberingAfterBreak="0">
    <w:nsid w:val="53800B43"/>
    <w:multiLevelType w:val="hybridMultilevel"/>
    <w:tmpl w:val="58D2FF08"/>
    <w:lvl w:ilvl="0" w:tplc="ED7AE2B2">
      <w:start w:val="1"/>
      <w:numFmt w:val="bullet"/>
      <w:lvlText w:val=""/>
      <w:lvlJc w:val="left"/>
      <w:pPr>
        <w:tabs>
          <w:tab w:val="num" w:pos="1180"/>
        </w:tabs>
        <w:ind w:left="1180" w:hanging="480"/>
      </w:pPr>
      <w:rPr>
        <w:rFonts w:ascii="Wingdings" w:hAnsi="Wingdings" w:hint="default"/>
        <w:color w:val="auto"/>
      </w:rPr>
    </w:lvl>
    <w:lvl w:ilvl="1" w:tplc="57B89224">
      <w:start w:val="1"/>
      <w:numFmt w:val="bullet"/>
      <w:lvlText w:val=""/>
      <w:lvlJc w:val="left"/>
      <w:pPr>
        <w:tabs>
          <w:tab w:val="num" w:pos="940"/>
        </w:tabs>
        <w:ind w:left="940" w:hanging="480"/>
      </w:pPr>
      <w:rPr>
        <w:rFonts w:ascii="Wingdings" w:hAnsi="Wingdings" w:hint="default"/>
      </w:rPr>
    </w:lvl>
    <w:lvl w:ilvl="2" w:tplc="F4B087D2">
      <w:start w:val="1"/>
      <w:numFmt w:val="bullet"/>
      <w:lvlText w:val=""/>
      <w:lvlJc w:val="left"/>
      <w:pPr>
        <w:tabs>
          <w:tab w:val="num" w:pos="1420"/>
        </w:tabs>
        <w:ind w:left="1420" w:hanging="480"/>
      </w:pPr>
      <w:rPr>
        <w:rFonts w:ascii="Wingdings" w:hAnsi="Wingdings" w:hint="default"/>
      </w:rPr>
    </w:lvl>
    <w:lvl w:ilvl="3" w:tplc="08B2F678" w:tentative="1">
      <w:start w:val="1"/>
      <w:numFmt w:val="bullet"/>
      <w:lvlText w:val=""/>
      <w:lvlJc w:val="left"/>
      <w:pPr>
        <w:tabs>
          <w:tab w:val="num" w:pos="1900"/>
        </w:tabs>
        <w:ind w:left="1900" w:hanging="480"/>
      </w:pPr>
      <w:rPr>
        <w:rFonts w:ascii="Wingdings" w:hAnsi="Wingdings" w:hint="default"/>
      </w:rPr>
    </w:lvl>
    <w:lvl w:ilvl="4" w:tplc="F38493A6" w:tentative="1">
      <w:start w:val="1"/>
      <w:numFmt w:val="bullet"/>
      <w:lvlText w:val=""/>
      <w:lvlJc w:val="left"/>
      <w:pPr>
        <w:tabs>
          <w:tab w:val="num" w:pos="2380"/>
        </w:tabs>
        <w:ind w:left="2380" w:hanging="480"/>
      </w:pPr>
      <w:rPr>
        <w:rFonts w:ascii="Wingdings" w:hAnsi="Wingdings" w:hint="default"/>
      </w:rPr>
    </w:lvl>
    <w:lvl w:ilvl="5" w:tplc="BB008248" w:tentative="1">
      <w:start w:val="1"/>
      <w:numFmt w:val="bullet"/>
      <w:lvlText w:val=""/>
      <w:lvlJc w:val="left"/>
      <w:pPr>
        <w:tabs>
          <w:tab w:val="num" w:pos="2860"/>
        </w:tabs>
        <w:ind w:left="2860" w:hanging="480"/>
      </w:pPr>
      <w:rPr>
        <w:rFonts w:ascii="Wingdings" w:hAnsi="Wingdings" w:hint="default"/>
      </w:rPr>
    </w:lvl>
    <w:lvl w:ilvl="6" w:tplc="754C64A0" w:tentative="1">
      <w:start w:val="1"/>
      <w:numFmt w:val="bullet"/>
      <w:lvlText w:val=""/>
      <w:lvlJc w:val="left"/>
      <w:pPr>
        <w:tabs>
          <w:tab w:val="num" w:pos="3340"/>
        </w:tabs>
        <w:ind w:left="3340" w:hanging="480"/>
      </w:pPr>
      <w:rPr>
        <w:rFonts w:ascii="Wingdings" w:hAnsi="Wingdings" w:hint="default"/>
      </w:rPr>
    </w:lvl>
    <w:lvl w:ilvl="7" w:tplc="EC0E58B4" w:tentative="1">
      <w:start w:val="1"/>
      <w:numFmt w:val="bullet"/>
      <w:lvlText w:val=""/>
      <w:lvlJc w:val="left"/>
      <w:pPr>
        <w:tabs>
          <w:tab w:val="num" w:pos="3820"/>
        </w:tabs>
        <w:ind w:left="3820" w:hanging="480"/>
      </w:pPr>
      <w:rPr>
        <w:rFonts w:ascii="Wingdings" w:hAnsi="Wingdings" w:hint="default"/>
      </w:rPr>
    </w:lvl>
    <w:lvl w:ilvl="8" w:tplc="6BDE9CCE" w:tentative="1">
      <w:start w:val="1"/>
      <w:numFmt w:val="bullet"/>
      <w:lvlText w:val=""/>
      <w:lvlJc w:val="left"/>
      <w:pPr>
        <w:tabs>
          <w:tab w:val="num" w:pos="4300"/>
        </w:tabs>
        <w:ind w:left="4300" w:hanging="480"/>
      </w:pPr>
      <w:rPr>
        <w:rFonts w:ascii="Wingdings" w:hAnsi="Wingdings" w:hint="default"/>
      </w:rPr>
    </w:lvl>
  </w:abstractNum>
  <w:abstractNum w:abstractNumId="680" w15:restartNumberingAfterBreak="0">
    <w:nsid w:val="53B802F0"/>
    <w:multiLevelType w:val="multilevel"/>
    <w:tmpl w:val="A300D542"/>
    <w:numStyleLink w:val="StyleBulletedGray-80"/>
  </w:abstractNum>
  <w:abstractNum w:abstractNumId="681" w15:restartNumberingAfterBreak="0">
    <w:nsid w:val="53EF3446"/>
    <w:multiLevelType w:val="multilevel"/>
    <w:tmpl w:val="A300D542"/>
    <w:numStyleLink w:val="StyleBulletedGray-80"/>
  </w:abstractNum>
  <w:abstractNum w:abstractNumId="682" w15:restartNumberingAfterBreak="0">
    <w:nsid w:val="54126BA7"/>
    <w:multiLevelType w:val="hybridMultilevel"/>
    <w:tmpl w:val="5F04728A"/>
    <w:lvl w:ilvl="0" w:tplc="2AB4A368">
      <w:start w:val="1"/>
      <w:numFmt w:val="bullet"/>
      <w:lvlText w:val=""/>
      <w:lvlJc w:val="left"/>
      <w:pPr>
        <w:ind w:left="880" w:hanging="480"/>
      </w:pPr>
      <w:rPr>
        <w:rFonts w:ascii="Wingdings" w:hAnsi="Wingdings" w:hint="default"/>
        <w:color w:val="auto"/>
      </w:rPr>
    </w:lvl>
    <w:lvl w:ilvl="1" w:tplc="04090003" w:tentative="1">
      <w:start w:val="1"/>
      <w:numFmt w:val="bullet"/>
      <w:lvlText w:val=""/>
      <w:lvlJc w:val="left"/>
      <w:pPr>
        <w:ind w:left="1360" w:hanging="480"/>
      </w:pPr>
      <w:rPr>
        <w:rFonts w:ascii="Wingdings" w:hAnsi="Wingdings" w:hint="default"/>
      </w:rPr>
    </w:lvl>
    <w:lvl w:ilvl="2" w:tplc="04090005" w:tentative="1">
      <w:start w:val="1"/>
      <w:numFmt w:val="bullet"/>
      <w:lvlText w:val=""/>
      <w:lvlJc w:val="left"/>
      <w:pPr>
        <w:ind w:left="1840" w:hanging="480"/>
      </w:pPr>
      <w:rPr>
        <w:rFonts w:ascii="Wingdings" w:hAnsi="Wingdings" w:hint="default"/>
      </w:rPr>
    </w:lvl>
    <w:lvl w:ilvl="3" w:tplc="04090001" w:tentative="1">
      <w:start w:val="1"/>
      <w:numFmt w:val="bullet"/>
      <w:lvlText w:val=""/>
      <w:lvlJc w:val="left"/>
      <w:pPr>
        <w:ind w:left="2320" w:hanging="480"/>
      </w:pPr>
      <w:rPr>
        <w:rFonts w:ascii="Wingdings" w:hAnsi="Wingdings" w:hint="default"/>
      </w:rPr>
    </w:lvl>
    <w:lvl w:ilvl="4" w:tplc="04090003" w:tentative="1">
      <w:start w:val="1"/>
      <w:numFmt w:val="bullet"/>
      <w:lvlText w:val=""/>
      <w:lvlJc w:val="left"/>
      <w:pPr>
        <w:ind w:left="2800" w:hanging="480"/>
      </w:pPr>
      <w:rPr>
        <w:rFonts w:ascii="Wingdings" w:hAnsi="Wingdings" w:hint="default"/>
      </w:rPr>
    </w:lvl>
    <w:lvl w:ilvl="5" w:tplc="04090005" w:tentative="1">
      <w:start w:val="1"/>
      <w:numFmt w:val="bullet"/>
      <w:lvlText w:val=""/>
      <w:lvlJc w:val="left"/>
      <w:pPr>
        <w:ind w:left="3280" w:hanging="480"/>
      </w:pPr>
      <w:rPr>
        <w:rFonts w:ascii="Wingdings" w:hAnsi="Wingdings" w:hint="default"/>
      </w:rPr>
    </w:lvl>
    <w:lvl w:ilvl="6" w:tplc="04090001" w:tentative="1">
      <w:start w:val="1"/>
      <w:numFmt w:val="bullet"/>
      <w:lvlText w:val=""/>
      <w:lvlJc w:val="left"/>
      <w:pPr>
        <w:ind w:left="3760" w:hanging="480"/>
      </w:pPr>
      <w:rPr>
        <w:rFonts w:ascii="Wingdings" w:hAnsi="Wingdings" w:hint="default"/>
      </w:rPr>
    </w:lvl>
    <w:lvl w:ilvl="7" w:tplc="04090003" w:tentative="1">
      <w:start w:val="1"/>
      <w:numFmt w:val="bullet"/>
      <w:lvlText w:val=""/>
      <w:lvlJc w:val="left"/>
      <w:pPr>
        <w:ind w:left="4240" w:hanging="480"/>
      </w:pPr>
      <w:rPr>
        <w:rFonts w:ascii="Wingdings" w:hAnsi="Wingdings" w:hint="default"/>
      </w:rPr>
    </w:lvl>
    <w:lvl w:ilvl="8" w:tplc="04090005" w:tentative="1">
      <w:start w:val="1"/>
      <w:numFmt w:val="bullet"/>
      <w:lvlText w:val=""/>
      <w:lvlJc w:val="left"/>
      <w:pPr>
        <w:ind w:left="4720" w:hanging="480"/>
      </w:pPr>
      <w:rPr>
        <w:rFonts w:ascii="Wingdings" w:hAnsi="Wingdings" w:hint="default"/>
      </w:rPr>
    </w:lvl>
  </w:abstractNum>
  <w:abstractNum w:abstractNumId="683" w15:restartNumberingAfterBreak="0">
    <w:nsid w:val="543B1F2D"/>
    <w:multiLevelType w:val="hybridMultilevel"/>
    <w:tmpl w:val="79CC19D6"/>
    <w:styleLink w:val="StyleBulleted18"/>
    <w:lvl w:ilvl="0" w:tplc="777E937A">
      <w:start w:val="1"/>
      <w:numFmt w:val="bullet"/>
      <w:lvlText w:val=""/>
      <w:lvlJc w:val="left"/>
      <w:pPr>
        <w:tabs>
          <w:tab w:val="num" w:pos="480"/>
        </w:tabs>
        <w:ind w:left="480" w:hanging="480"/>
      </w:pPr>
      <w:rPr>
        <w:rFonts w:ascii="Wingdings" w:hAnsi="Wingdings" w:hint="default"/>
      </w:rPr>
    </w:lvl>
    <w:lvl w:ilvl="1" w:tplc="312CD6CE" w:tentative="1">
      <w:start w:val="1"/>
      <w:numFmt w:val="bullet"/>
      <w:lvlText w:val=""/>
      <w:lvlJc w:val="left"/>
      <w:pPr>
        <w:tabs>
          <w:tab w:val="num" w:pos="960"/>
        </w:tabs>
        <w:ind w:left="960" w:hanging="480"/>
      </w:pPr>
      <w:rPr>
        <w:rFonts w:ascii="Wingdings" w:hAnsi="Wingdings" w:hint="default"/>
      </w:rPr>
    </w:lvl>
    <w:lvl w:ilvl="2" w:tplc="3446D422">
      <w:start w:val="1"/>
      <w:numFmt w:val="bullet"/>
      <w:lvlText w:val=""/>
      <w:lvlJc w:val="left"/>
      <w:pPr>
        <w:tabs>
          <w:tab w:val="num" w:pos="1440"/>
        </w:tabs>
        <w:ind w:left="1440" w:hanging="480"/>
      </w:pPr>
      <w:rPr>
        <w:rFonts w:ascii="Wingdings" w:hAnsi="Wingdings" w:hint="default"/>
      </w:rPr>
    </w:lvl>
    <w:lvl w:ilvl="3" w:tplc="A4DCF8BE" w:tentative="1">
      <w:start w:val="1"/>
      <w:numFmt w:val="bullet"/>
      <w:lvlText w:val=""/>
      <w:lvlJc w:val="left"/>
      <w:pPr>
        <w:tabs>
          <w:tab w:val="num" w:pos="1920"/>
        </w:tabs>
        <w:ind w:left="1920" w:hanging="480"/>
      </w:pPr>
      <w:rPr>
        <w:rFonts w:ascii="Wingdings" w:hAnsi="Wingdings" w:hint="default"/>
      </w:rPr>
    </w:lvl>
    <w:lvl w:ilvl="4" w:tplc="4A2C0026" w:tentative="1">
      <w:start w:val="1"/>
      <w:numFmt w:val="bullet"/>
      <w:lvlText w:val=""/>
      <w:lvlJc w:val="left"/>
      <w:pPr>
        <w:tabs>
          <w:tab w:val="num" w:pos="2400"/>
        </w:tabs>
        <w:ind w:left="2400" w:hanging="480"/>
      </w:pPr>
      <w:rPr>
        <w:rFonts w:ascii="Wingdings" w:hAnsi="Wingdings" w:hint="default"/>
      </w:rPr>
    </w:lvl>
    <w:lvl w:ilvl="5" w:tplc="28742C94" w:tentative="1">
      <w:start w:val="1"/>
      <w:numFmt w:val="bullet"/>
      <w:lvlText w:val=""/>
      <w:lvlJc w:val="left"/>
      <w:pPr>
        <w:tabs>
          <w:tab w:val="num" w:pos="2880"/>
        </w:tabs>
        <w:ind w:left="2880" w:hanging="480"/>
      </w:pPr>
      <w:rPr>
        <w:rFonts w:ascii="Wingdings" w:hAnsi="Wingdings" w:hint="default"/>
      </w:rPr>
    </w:lvl>
    <w:lvl w:ilvl="6" w:tplc="9C3E6332" w:tentative="1">
      <w:start w:val="1"/>
      <w:numFmt w:val="bullet"/>
      <w:lvlText w:val=""/>
      <w:lvlJc w:val="left"/>
      <w:pPr>
        <w:tabs>
          <w:tab w:val="num" w:pos="3360"/>
        </w:tabs>
        <w:ind w:left="3360" w:hanging="480"/>
      </w:pPr>
      <w:rPr>
        <w:rFonts w:ascii="Wingdings" w:hAnsi="Wingdings" w:hint="default"/>
      </w:rPr>
    </w:lvl>
    <w:lvl w:ilvl="7" w:tplc="0A2CBC5A" w:tentative="1">
      <w:start w:val="1"/>
      <w:numFmt w:val="bullet"/>
      <w:lvlText w:val=""/>
      <w:lvlJc w:val="left"/>
      <w:pPr>
        <w:tabs>
          <w:tab w:val="num" w:pos="3840"/>
        </w:tabs>
        <w:ind w:left="3840" w:hanging="480"/>
      </w:pPr>
      <w:rPr>
        <w:rFonts w:ascii="Wingdings" w:hAnsi="Wingdings" w:hint="default"/>
      </w:rPr>
    </w:lvl>
    <w:lvl w:ilvl="8" w:tplc="7BEC867A" w:tentative="1">
      <w:start w:val="1"/>
      <w:numFmt w:val="bullet"/>
      <w:lvlText w:val=""/>
      <w:lvlJc w:val="left"/>
      <w:pPr>
        <w:tabs>
          <w:tab w:val="num" w:pos="4320"/>
        </w:tabs>
        <w:ind w:left="4320" w:hanging="480"/>
      </w:pPr>
      <w:rPr>
        <w:rFonts w:ascii="Wingdings" w:hAnsi="Wingdings" w:hint="default"/>
      </w:rPr>
    </w:lvl>
  </w:abstractNum>
  <w:abstractNum w:abstractNumId="684" w15:restartNumberingAfterBreak="0">
    <w:nsid w:val="5454674E"/>
    <w:multiLevelType w:val="multilevel"/>
    <w:tmpl w:val="A300D542"/>
    <w:numStyleLink w:val="StyleBulletedGray-80"/>
  </w:abstractNum>
  <w:abstractNum w:abstractNumId="685" w15:restartNumberingAfterBreak="0">
    <w:nsid w:val="546F5AB6"/>
    <w:multiLevelType w:val="hybridMultilevel"/>
    <w:tmpl w:val="9820AC92"/>
    <w:lvl w:ilvl="0" w:tplc="DCC04A0C">
      <w:start w:val="1"/>
      <w:numFmt w:val="bullet"/>
      <w:lvlText w:val=""/>
      <w:lvlJc w:val="left"/>
      <w:pPr>
        <w:tabs>
          <w:tab w:val="num" w:pos="1200"/>
        </w:tabs>
        <w:ind w:left="1200" w:hanging="480"/>
      </w:pPr>
      <w:rPr>
        <w:rFonts w:ascii="Wingdings" w:hAnsi="Wingdings" w:hint="default"/>
        <w:color w:val="auto"/>
      </w:rPr>
    </w:lvl>
    <w:lvl w:ilvl="1" w:tplc="14B22FCA">
      <w:start w:val="1"/>
      <w:numFmt w:val="bullet"/>
      <w:lvlText w:val=""/>
      <w:lvlJc w:val="left"/>
      <w:pPr>
        <w:tabs>
          <w:tab w:val="num" w:pos="960"/>
        </w:tabs>
        <w:ind w:left="960" w:hanging="480"/>
      </w:pPr>
      <w:rPr>
        <w:rFonts w:ascii="Wingdings" w:hAnsi="Wingdings" w:hint="default"/>
      </w:rPr>
    </w:lvl>
    <w:lvl w:ilvl="2" w:tplc="D0D288E0">
      <w:start w:val="1"/>
      <w:numFmt w:val="bullet"/>
      <w:lvlText w:val=""/>
      <w:lvlJc w:val="left"/>
      <w:pPr>
        <w:tabs>
          <w:tab w:val="num" w:pos="1440"/>
        </w:tabs>
        <w:ind w:left="1440" w:hanging="480"/>
      </w:pPr>
      <w:rPr>
        <w:rFonts w:ascii="Wingdings" w:hAnsi="Wingdings" w:hint="default"/>
      </w:rPr>
    </w:lvl>
    <w:lvl w:ilvl="3" w:tplc="7D0839DE" w:tentative="1">
      <w:start w:val="1"/>
      <w:numFmt w:val="bullet"/>
      <w:lvlText w:val=""/>
      <w:lvlJc w:val="left"/>
      <w:pPr>
        <w:tabs>
          <w:tab w:val="num" w:pos="1920"/>
        </w:tabs>
        <w:ind w:left="1920" w:hanging="480"/>
      </w:pPr>
      <w:rPr>
        <w:rFonts w:ascii="Wingdings" w:hAnsi="Wingdings" w:hint="default"/>
      </w:rPr>
    </w:lvl>
    <w:lvl w:ilvl="4" w:tplc="5B8C95F2" w:tentative="1">
      <w:start w:val="1"/>
      <w:numFmt w:val="bullet"/>
      <w:lvlText w:val=""/>
      <w:lvlJc w:val="left"/>
      <w:pPr>
        <w:tabs>
          <w:tab w:val="num" w:pos="2400"/>
        </w:tabs>
        <w:ind w:left="2400" w:hanging="480"/>
      </w:pPr>
      <w:rPr>
        <w:rFonts w:ascii="Wingdings" w:hAnsi="Wingdings" w:hint="default"/>
      </w:rPr>
    </w:lvl>
    <w:lvl w:ilvl="5" w:tplc="D4741A26" w:tentative="1">
      <w:start w:val="1"/>
      <w:numFmt w:val="bullet"/>
      <w:lvlText w:val=""/>
      <w:lvlJc w:val="left"/>
      <w:pPr>
        <w:tabs>
          <w:tab w:val="num" w:pos="2880"/>
        </w:tabs>
        <w:ind w:left="2880" w:hanging="480"/>
      </w:pPr>
      <w:rPr>
        <w:rFonts w:ascii="Wingdings" w:hAnsi="Wingdings" w:hint="default"/>
      </w:rPr>
    </w:lvl>
    <w:lvl w:ilvl="6" w:tplc="A79C961A" w:tentative="1">
      <w:start w:val="1"/>
      <w:numFmt w:val="bullet"/>
      <w:lvlText w:val=""/>
      <w:lvlJc w:val="left"/>
      <w:pPr>
        <w:tabs>
          <w:tab w:val="num" w:pos="3360"/>
        </w:tabs>
        <w:ind w:left="3360" w:hanging="480"/>
      </w:pPr>
      <w:rPr>
        <w:rFonts w:ascii="Wingdings" w:hAnsi="Wingdings" w:hint="default"/>
      </w:rPr>
    </w:lvl>
    <w:lvl w:ilvl="7" w:tplc="0A0A962A" w:tentative="1">
      <w:start w:val="1"/>
      <w:numFmt w:val="bullet"/>
      <w:lvlText w:val=""/>
      <w:lvlJc w:val="left"/>
      <w:pPr>
        <w:tabs>
          <w:tab w:val="num" w:pos="3840"/>
        </w:tabs>
        <w:ind w:left="3840" w:hanging="480"/>
      </w:pPr>
      <w:rPr>
        <w:rFonts w:ascii="Wingdings" w:hAnsi="Wingdings" w:hint="default"/>
      </w:rPr>
    </w:lvl>
    <w:lvl w:ilvl="8" w:tplc="40B6E968" w:tentative="1">
      <w:start w:val="1"/>
      <w:numFmt w:val="bullet"/>
      <w:lvlText w:val=""/>
      <w:lvlJc w:val="left"/>
      <w:pPr>
        <w:tabs>
          <w:tab w:val="num" w:pos="4320"/>
        </w:tabs>
        <w:ind w:left="4320" w:hanging="480"/>
      </w:pPr>
      <w:rPr>
        <w:rFonts w:ascii="Wingdings" w:hAnsi="Wingdings" w:hint="default"/>
      </w:rPr>
    </w:lvl>
  </w:abstractNum>
  <w:abstractNum w:abstractNumId="686" w15:restartNumberingAfterBreak="0">
    <w:nsid w:val="54A75FD7"/>
    <w:multiLevelType w:val="hybridMultilevel"/>
    <w:tmpl w:val="2C96CABC"/>
    <w:lvl w:ilvl="0" w:tplc="0409000F">
      <w:start w:val="1"/>
      <w:numFmt w:val="decimal"/>
      <w:lvlText w:val="%1."/>
      <w:lvlJc w:val="left"/>
      <w:pPr>
        <w:tabs>
          <w:tab w:val="num" w:pos="880"/>
        </w:tabs>
        <w:ind w:left="880" w:hanging="480"/>
      </w:pPr>
    </w:lvl>
    <w:lvl w:ilvl="1" w:tplc="04090019" w:tentative="1">
      <w:start w:val="1"/>
      <w:numFmt w:val="ideographTraditional"/>
      <w:lvlText w:val="%2、"/>
      <w:lvlJc w:val="left"/>
      <w:pPr>
        <w:tabs>
          <w:tab w:val="num" w:pos="1360"/>
        </w:tabs>
        <w:ind w:left="1360" w:hanging="480"/>
      </w:pPr>
    </w:lvl>
    <w:lvl w:ilvl="2" w:tplc="0409001B" w:tentative="1">
      <w:start w:val="1"/>
      <w:numFmt w:val="lowerRoman"/>
      <w:lvlText w:val="%3."/>
      <w:lvlJc w:val="right"/>
      <w:pPr>
        <w:tabs>
          <w:tab w:val="num" w:pos="1840"/>
        </w:tabs>
        <w:ind w:left="1840" w:hanging="480"/>
      </w:pPr>
    </w:lvl>
    <w:lvl w:ilvl="3" w:tplc="0409000F" w:tentative="1">
      <w:start w:val="1"/>
      <w:numFmt w:val="decimal"/>
      <w:lvlText w:val="%4."/>
      <w:lvlJc w:val="left"/>
      <w:pPr>
        <w:tabs>
          <w:tab w:val="num" w:pos="2320"/>
        </w:tabs>
        <w:ind w:left="2320" w:hanging="480"/>
      </w:pPr>
    </w:lvl>
    <w:lvl w:ilvl="4" w:tplc="04090019" w:tentative="1">
      <w:start w:val="1"/>
      <w:numFmt w:val="ideographTraditional"/>
      <w:lvlText w:val="%5、"/>
      <w:lvlJc w:val="left"/>
      <w:pPr>
        <w:tabs>
          <w:tab w:val="num" w:pos="2800"/>
        </w:tabs>
        <w:ind w:left="2800" w:hanging="480"/>
      </w:pPr>
    </w:lvl>
    <w:lvl w:ilvl="5" w:tplc="0409001B" w:tentative="1">
      <w:start w:val="1"/>
      <w:numFmt w:val="lowerRoman"/>
      <w:lvlText w:val="%6."/>
      <w:lvlJc w:val="right"/>
      <w:pPr>
        <w:tabs>
          <w:tab w:val="num" w:pos="3280"/>
        </w:tabs>
        <w:ind w:left="3280" w:hanging="480"/>
      </w:pPr>
    </w:lvl>
    <w:lvl w:ilvl="6" w:tplc="0409000F" w:tentative="1">
      <w:start w:val="1"/>
      <w:numFmt w:val="decimal"/>
      <w:lvlText w:val="%7."/>
      <w:lvlJc w:val="left"/>
      <w:pPr>
        <w:tabs>
          <w:tab w:val="num" w:pos="3760"/>
        </w:tabs>
        <w:ind w:left="3760" w:hanging="480"/>
      </w:pPr>
    </w:lvl>
    <w:lvl w:ilvl="7" w:tplc="04090019" w:tentative="1">
      <w:start w:val="1"/>
      <w:numFmt w:val="ideographTraditional"/>
      <w:lvlText w:val="%8、"/>
      <w:lvlJc w:val="left"/>
      <w:pPr>
        <w:tabs>
          <w:tab w:val="num" w:pos="4240"/>
        </w:tabs>
        <w:ind w:left="4240" w:hanging="480"/>
      </w:pPr>
    </w:lvl>
    <w:lvl w:ilvl="8" w:tplc="0409001B" w:tentative="1">
      <w:start w:val="1"/>
      <w:numFmt w:val="lowerRoman"/>
      <w:lvlText w:val="%9."/>
      <w:lvlJc w:val="right"/>
      <w:pPr>
        <w:tabs>
          <w:tab w:val="num" w:pos="4720"/>
        </w:tabs>
        <w:ind w:left="4720" w:hanging="480"/>
      </w:pPr>
    </w:lvl>
  </w:abstractNum>
  <w:abstractNum w:abstractNumId="687" w15:restartNumberingAfterBreak="0">
    <w:nsid w:val="54B32434"/>
    <w:multiLevelType w:val="multilevel"/>
    <w:tmpl w:val="A300D542"/>
    <w:styleLink w:val="StyleBulletedGray-809"/>
    <w:lvl w:ilvl="0">
      <w:start w:val="1"/>
      <w:numFmt w:val="bullet"/>
      <w:lvlText w:val="–"/>
      <w:lvlJc w:val="left"/>
      <w:pPr>
        <w:tabs>
          <w:tab w:val="num" w:pos="960"/>
        </w:tabs>
        <w:ind w:left="1360" w:hanging="480"/>
      </w:pPr>
      <w:rPr>
        <w:rFonts w:ascii="新細明體" w:eastAsia="新細明體" w:hAnsi="新細明體" w:hint="eastAsia"/>
        <w:color w:val="333333"/>
      </w:rPr>
    </w:lvl>
    <w:lvl w:ilvl="1">
      <w:start w:val="1"/>
      <w:numFmt w:val="bullet"/>
      <w:lvlText w:val=""/>
      <w:lvlJc w:val="left"/>
      <w:pPr>
        <w:tabs>
          <w:tab w:val="num" w:pos="1440"/>
        </w:tabs>
        <w:ind w:left="1440" w:hanging="480"/>
      </w:pPr>
      <w:rPr>
        <w:rFonts w:ascii="Wingdings" w:hAnsi="Wingdings" w:hint="default"/>
      </w:rPr>
    </w:lvl>
    <w:lvl w:ilvl="2">
      <w:start w:val="1"/>
      <w:numFmt w:val="bullet"/>
      <w:lvlText w:val=""/>
      <w:lvlJc w:val="left"/>
      <w:pPr>
        <w:tabs>
          <w:tab w:val="num" w:pos="1920"/>
        </w:tabs>
        <w:ind w:left="1920" w:hanging="480"/>
      </w:pPr>
      <w:rPr>
        <w:rFonts w:ascii="Wingdings" w:hAnsi="Wingdings" w:hint="default"/>
      </w:rPr>
    </w:lvl>
    <w:lvl w:ilvl="3">
      <w:start w:val="1"/>
      <w:numFmt w:val="bullet"/>
      <w:lvlText w:val=""/>
      <w:lvlJc w:val="left"/>
      <w:pPr>
        <w:tabs>
          <w:tab w:val="num" w:pos="2400"/>
        </w:tabs>
        <w:ind w:left="2400" w:hanging="480"/>
      </w:pPr>
      <w:rPr>
        <w:rFonts w:ascii="Wingdings" w:hAnsi="Wingdings" w:hint="default"/>
      </w:rPr>
    </w:lvl>
    <w:lvl w:ilvl="4">
      <w:start w:val="1"/>
      <w:numFmt w:val="bullet"/>
      <w:lvlText w:val=""/>
      <w:lvlJc w:val="left"/>
      <w:pPr>
        <w:tabs>
          <w:tab w:val="num" w:pos="2880"/>
        </w:tabs>
        <w:ind w:left="2880" w:hanging="480"/>
      </w:pPr>
      <w:rPr>
        <w:rFonts w:ascii="Wingdings" w:hAnsi="Wingdings" w:hint="default"/>
      </w:rPr>
    </w:lvl>
    <w:lvl w:ilvl="5">
      <w:start w:val="1"/>
      <w:numFmt w:val="bullet"/>
      <w:lvlText w:val=""/>
      <w:lvlJc w:val="left"/>
      <w:pPr>
        <w:tabs>
          <w:tab w:val="num" w:pos="3360"/>
        </w:tabs>
        <w:ind w:left="3360" w:hanging="480"/>
      </w:pPr>
      <w:rPr>
        <w:rFonts w:ascii="Wingdings" w:hAnsi="Wingdings" w:hint="default"/>
      </w:rPr>
    </w:lvl>
    <w:lvl w:ilvl="6">
      <w:start w:val="1"/>
      <w:numFmt w:val="bullet"/>
      <w:lvlText w:val=""/>
      <w:lvlJc w:val="left"/>
      <w:pPr>
        <w:tabs>
          <w:tab w:val="num" w:pos="3840"/>
        </w:tabs>
        <w:ind w:left="3840" w:hanging="480"/>
      </w:pPr>
      <w:rPr>
        <w:rFonts w:ascii="Wingdings" w:hAnsi="Wingdings" w:hint="default"/>
      </w:rPr>
    </w:lvl>
    <w:lvl w:ilvl="7">
      <w:start w:val="1"/>
      <w:numFmt w:val="bullet"/>
      <w:lvlText w:val=""/>
      <w:lvlJc w:val="left"/>
      <w:pPr>
        <w:tabs>
          <w:tab w:val="num" w:pos="4320"/>
        </w:tabs>
        <w:ind w:left="4320" w:hanging="480"/>
      </w:pPr>
      <w:rPr>
        <w:rFonts w:ascii="Wingdings" w:hAnsi="Wingdings" w:hint="default"/>
      </w:rPr>
    </w:lvl>
    <w:lvl w:ilvl="8">
      <w:start w:val="1"/>
      <w:numFmt w:val="bullet"/>
      <w:lvlText w:val=""/>
      <w:lvlJc w:val="left"/>
      <w:pPr>
        <w:tabs>
          <w:tab w:val="num" w:pos="4800"/>
        </w:tabs>
        <w:ind w:left="4800" w:hanging="480"/>
      </w:pPr>
      <w:rPr>
        <w:rFonts w:ascii="Wingdings" w:hAnsi="Wingdings" w:hint="default"/>
      </w:rPr>
    </w:lvl>
  </w:abstractNum>
  <w:abstractNum w:abstractNumId="688" w15:restartNumberingAfterBreak="0">
    <w:nsid w:val="54BC7079"/>
    <w:multiLevelType w:val="multilevel"/>
    <w:tmpl w:val="A300D542"/>
    <w:numStyleLink w:val="StyleBulletedGray-80"/>
  </w:abstractNum>
  <w:abstractNum w:abstractNumId="689" w15:restartNumberingAfterBreak="0">
    <w:nsid w:val="54F57E21"/>
    <w:multiLevelType w:val="multilevel"/>
    <w:tmpl w:val="A300D542"/>
    <w:numStyleLink w:val="StyleBulletedGray-80"/>
  </w:abstractNum>
  <w:abstractNum w:abstractNumId="690" w15:restartNumberingAfterBreak="0">
    <w:nsid w:val="551C564E"/>
    <w:multiLevelType w:val="hybridMultilevel"/>
    <w:tmpl w:val="4B5C62F2"/>
    <w:lvl w:ilvl="0" w:tplc="2E82B864">
      <w:start w:val="1"/>
      <w:numFmt w:val="decimal"/>
      <w:lvlText w:val="%1."/>
      <w:lvlJc w:val="left"/>
      <w:pPr>
        <w:ind w:left="1080" w:hanging="360"/>
      </w:pPr>
      <w:rPr>
        <w:rFonts w:hint="default"/>
      </w:rPr>
    </w:lvl>
    <w:lvl w:ilvl="1" w:tplc="04090019" w:tentative="1">
      <w:start w:val="1"/>
      <w:numFmt w:val="ideographTraditional"/>
      <w:lvlText w:val="%2、"/>
      <w:lvlJc w:val="left"/>
      <w:pPr>
        <w:ind w:left="1680" w:hanging="480"/>
      </w:pPr>
    </w:lvl>
    <w:lvl w:ilvl="2" w:tplc="0409001B" w:tentative="1">
      <w:start w:val="1"/>
      <w:numFmt w:val="lowerRoman"/>
      <w:lvlText w:val="%3."/>
      <w:lvlJc w:val="right"/>
      <w:pPr>
        <w:ind w:left="2160" w:hanging="480"/>
      </w:pPr>
    </w:lvl>
    <w:lvl w:ilvl="3" w:tplc="0409000F" w:tentative="1">
      <w:start w:val="1"/>
      <w:numFmt w:val="decimal"/>
      <w:lvlText w:val="%4."/>
      <w:lvlJc w:val="left"/>
      <w:pPr>
        <w:ind w:left="2640" w:hanging="480"/>
      </w:pPr>
    </w:lvl>
    <w:lvl w:ilvl="4" w:tplc="04090019" w:tentative="1">
      <w:start w:val="1"/>
      <w:numFmt w:val="ideographTraditional"/>
      <w:lvlText w:val="%5、"/>
      <w:lvlJc w:val="left"/>
      <w:pPr>
        <w:ind w:left="3120" w:hanging="480"/>
      </w:pPr>
    </w:lvl>
    <w:lvl w:ilvl="5" w:tplc="0409001B" w:tentative="1">
      <w:start w:val="1"/>
      <w:numFmt w:val="lowerRoman"/>
      <w:lvlText w:val="%6."/>
      <w:lvlJc w:val="right"/>
      <w:pPr>
        <w:ind w:left="3600" w:hanging="480"/>
      </w:pPr>
    </w:lvl>
    <w:lvl w:ilvl="6" w:tplc="0409000F" w:tentative="1">
      <w:start w:val="1"/>
      <w:numFmt w:val="decimal"/>
      <w:lvlText w:val="%7."/>
      <w:lvlJc w:val="left"/>
      <w:pPr>
        <w:ind w:left="4080" w:hanging="480"/>
      </w:pPr>
    </w:lvl>
    <w:lvl w:ilvl="7" w:tplc="04090019" w:tentative="1">
      <w:start w:val="1"/>
      <w:numFmt w:val="ideographTraditional"/>
      <w:lvlText w:val="%8、"/>
      <w:lvlJc w:val="left"/>
      <w:pPr>
        <w:ind w:left="4560" w:hanging="480"/>
      </w:pPr>
    </w:lvl>
    <w:lvl w:ilvl="8" w:tplc="0409001B" w:tentative="1">
      <w:start w:val="1"/>
      <w:numFmt w:val="lowerRoman"/>
      <w:lvlText w:val="%9."/>
      <w:lvlJc w:val="right"/>
      <w:pPr>
        <w:ind w:left="5040" w:hanging="480"/>
      </w:pPr>
    </w:lvl>
  </w:abstractNum>
  <w:abstractNum w:abstractNumId="691" w15:restartNumberingAfterBreak="0">
    <w:nsid w:val="553054BF"/>
    <w:multiLevelType w:val="hybridMultilevel"/>
    <w:tmpl w:val="CE2AB00E"/>
    <w:lvl w:ilvl="0" w:tplc="D79E7376">
      <w:start w:val="1"/>
      <w:numFmt w:val="decimal"/>
      <w:lvlText w:val="%1."/>
      <w:lvlJc w:val="left"/>
      <w:pPr>
        <w:tabs>
          <w:tab w:val="num" w:pos="840"/>
        </w:tabs>
        <w:ind w:left="84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92" w15:restartNumberingAfterBreak="0">
    <w:nsid w:val="553F266E"/>
    <w:multiLevelType w:val="hybridMultilevel"/>
    <w:tmpl w:val="E9728180"/>
    <w:lvl w:ilvl="0" w:tplc="0409000F">
      <w:start w:val="1"/>
      <w:numFmt w:val="decimal"/>
      <w:lvlText w:val="%1."/>
      <w:lvlJc w:val="left"/>
      <w:pPr>
        <w:tabs>
          <w:tab w:val="num" w:pos="1200"/>
        </w:tabs>
        <w:ind w:left="1200" w:hanging="480"/>
      </w:pPr>
    </w:lvl>
    <w:lvl w:ilvl="1" w:tplc="04090019" w:tentative="1">
      <w:start w:val="1"/>
      <w:numFmt w:val="ideographTraditional"/>
      <w:lvlText w:val="%2、"/>
      <w:lvlJc w:val="left"/>
      <w:pPr>
        <w:tabs>
          <w:tab w:val="num" w:pos="1680"/>
        </w:tabs>
        <w:ind w:left="1680" w:hanging="480"/>
      </w:pPr>
    </w:lvl>
    <w:lvl w:ilvl="2" w:tplc="0409001B" w:tentative="1">
      <w:start w:val="1"/>
      <w:numFmt w:val="lowerRoman"/>
      <w:lvlText w:val="%3."/>
      <w:lvlJc w:val="right"/>
      <w:pPr>
        <w:tabs>
          <w:tab w:val="num" w:pos="2160"/>
        </w:tabs>
        <w:ind w:left="2160" w:hanging="480"/>
      </w:pPr>
    </w:lvl>
    <w:lvl w:ilvl="3" w:tplc="0409000F" w:tentative="1">
      <w:start w:val="1"/>
      <w:numFmt w:val="decimal"/>
      <w:lvlText w:val="%4."/>
      <w:lvlJc w:val="left"/>
      <w:pPr>
        <w:tabs>
          <w:tab w:val="num" w:pos="2640"/>
        </w:tabs>
        <w:ind w:left="2640" w:hanging="480"/>
      </w:pPr>
    </w:lvl>
    <w:lvl w:ilvl="4" w:tplc="04090019" w:tentative="1">
      <w:start w:val="1"/>
      <w:numFmt w:val="ideographTraditional"/>
      <w:lvlText w:val="%5、"/>
      <w:lvlJc w:val="left"/>
      <w:pPr>
        <w:tabs>
          <w:tab w:val="num" w:pos="3120"/>
        </w:tabs>
        <w:ind w:left="3120" w:hanging="480"/>
      </w:pPr>
    </w:lvl>
    <w:lvl w:ilvl="5" w:tplc="0409001B" w:tentative="1">
      <w:start w:val="1"/>
      <w:numFmt w:val="lowerRoman"/>
      <w:lvlText w:val="%6."/>
      <w:lvlJc w:val="right"/>
      <w:pPr>
        <w:tabs>
          <w:tab w:val="num" w:pos="3600"/>
        </w:tabs>
        <w:ind w:left="3600" w:hanging="480"/>
      </w:pPr>
    </w:lvl>
    <w:lvl w:ilvl="6" w:tplc="0409000F" w:tentative="1">
      <w:start w:val="1"/>
      <w:numFmt w:val="decimal"/>
      <w:lvlText w:val="%7."/>
      <w:lvlJc w:val="left"/>
      <w:pPr>
        <w:tabs>
          <w:tab w:val="num" w:pos="4080"/>
        </w:tabs>
        <w:ind w:left="4080" w:hanging="480"/>
      </w:pPr>
    </w:lvl>
    <w:lvl w:ilvl="7" w:tplc="04090019" w:tentative="1">
      <w:start w:val="1"/>
      <w:numFmt w:val="ideographTraditional"/>
      <w:lvlText w:val="%8、"/>
      <w:lvlJc w:val="left"/>
      <w:pPr>
        <w:tabs>
          <w:tab w:val="num" w:pos="4560"/>
        </w:tabs>
        <w:ind w:left="4560" w:hanging="480"/>
      </w:pPr>
    </w:lvl>
    <w:lvl w:ilvl="8" w:tplc="0409001B" w:tentative="1">
      <w:start w:val="1"/>
      <w:numFmt w:val="lowerRoman"/>
      <w:lvlText w:val="%9."/>
      <w:lvlJc w:val="right"/>
      <w:pPr>
        <w:tabs>
          <w:tab w:val="num" w:pos="5040"/>
        </w:tabs>
        <w:ind w:left="5040" w:hanging="480"/>
      </w:pPr>
    </w:lvl>
  </w:abstractNum>
  <w:abstractNum w:abstractNumId="693" w15:restartNumberingAfterBreak="0">
    <w:nsid w:val="557660CF"/>
    <w:multiLevelType w:val="hybridMultilevel"/>
    <w:tmpl w:val="282A613A"/>
    <w:lvl w:ilvl="0" w:tplc="C3EA6B7E">
      <w:start w:val="1"/>
      <w:numFmt w:val="decimal"/>
      <w:lvlText w:val="%1."/>
      <w:lvlJc w:val="left"/>
      <w:pPr>
        <w:ind w:left="1494" w:hanging="360"/>
      </w:pPr>
      <w:rPr>
        <w:rFonts w:eastAsia="新細明體" w:hint="default"/>
      </w:rPr>
    </w:lvl>
    <w:lvl w:ilvl="1" w:tplc="04090019" w:tentative="1">
      <w:start w:val="1"/>
      <w:numFmt w:val="ideographTraditional"/>
      <w:lvlText w:val="%2、"/>
      <w:lvlJc w:val="left"/>
      <w:pPr>
        <w:ind w:left="2094" w:hanging="480"/>
      </w:pPr>
    </w:lvl>
    <w:lvl w:ilvl="2" w:tplc="0409001B" w:tentative="1">
      <w:start w:val="1"/>
      <w:numFmt w:val="lowerRoman"/>
      <w:lvlText w:val="%3."/>
      <w:lvlJc w:val="right"/>
      <w:pPr>
        <w:ind w:left="2574" w:hanging="480"/>
      </w:pPr>
    </w:lvl>
    <w:lvl w:ilvl="3" w:tplc="0409000F" w:tentative="1">
      <w:start w:val="1"/>
      <w:numFmt w:val="decimal"/>
      <w:lvlText w:val="%4."/>
      <w:lvlJc w:val="left"/>
      <w:pPr>
        <w:ind w:left="3054" w:hanging="480"/>
      </w:pPr>
    </w:lvl>
    <w:lvl w:ilvl="4" w:tplc="04090019" w:tentative="1">
      <w:start w:val="1"/>
      <w:numFmt w:val="ideographTraditional"/>
      <w:lvlText w:val="%5、"/>
      <w:lvlJc w:val="left"/>
      <w:pPr>
        <w:ind w:left="3534" w:hanging="480"/>
      </w:pPr>
    </w:lvl>
    <w:lvl w:ilvl="5" w:tplc="0409001B" w:tentative="1">
      <w:start w:val="1"/>
      <w:numFmt w:val="lowerRoman"/>
      <w:lvlText w:val="%6."/>
      <w:lvlJc w:val="right"/>
      <w:pPr>
        <w:ind w:left="4014" w:hanging="480"/>
      </w:pPr>
    </w:lvl>
    <w:lvl w:ilvl="6" w:tplc="0409000F" w:tentative="1">
      <w:start w:val="1"/>
      <w:numFmt w:val="decimal"/>
      <w:lvlText w:val="%7."/>
      <w:lvlJc w:val="left"/>
      <w:pPr>
        <w:ind w:left="4494" w:hanging="480"/>
      </w:pPr>
    </w:lvl>
    <w:lvl w:ilvl="7" w:tplc="04090019" w:tentative="1">
      <w:start w:val="1"/>
      <w:numFmt w:val="ideographTraditional"/>
      <w:lvlText w:val="%8、"/>
      <w:lvlJc w:val="left"/>
      <w:pPr>
        <w:ind w:left="4974" w:hanging="480"/>
      </w:pPr>
    </w:lvl>
    <w:lvl w:ilvl="8" w:tplc="0409001B" w:tentative="1">
      <w:start w:val="1"/>
      <w:numFmt w:val="lowerRoman"/>
      <w:lvlText w:val="%9."/>
      <w:lvlJc w:val="right"/>
      <w:pPr>
        <w:ind w:left="5454" w:hanging="480"/>
      </w:pPr>
    </w:lvl>
  </w:abstractNum>
  <w:abstractNum w:abstractNumId="694" w15:restartNumberingAfterBreak="0">
    <w:nsid w:val="55C34E9F"/>
    <w:multiLevelType w:val="multilevel"/>
    <w:tmpl w:val="A300D542"/>
    <w:numStyleLink w:val="StyleBulletedGray-80"/>
  </w:abstractNum>
  <w:abstractNum w:abstractNumId="695" w15:restartNumberingAfterBreak="0">
    <w:nsid w:val="55D940D7"/>
    <w:multiLevelType w:val="multilevel"/>
    <w:tmpl w:val="A300D542"/>
    <w:numStyleLink w:val="StyleBulletedGray-80"/>
  </w:abstractNum>
  <w:abstractNum w:abstractNumId="696" w15:restartNumberingAfterBreak="0">
    <w:nsid w:val="564F6C21"/>
    <w:multiLevelType w:val="multilevel"/>
    <w:tmpl w:val="A300D542"/>
    <w:numStyleLink w:val="StyleBulletedGray-80"/>
  </w:abstractNum>
  <w:abstractNum w:abstractNumId="697" w15:restartNumberingAfterBreak="0">
    <w:nsid w:val="56BC2176"/>
    <w:multiLevelType w:val="hybridMultilevel"/>
    <w:tmpl w:val="4926CE64"/>
    <w:lvl w:ilvl="0" w:tplc="011264FA">
      <w:start w:val="1"/>
      <w:numFmt w:val="decimal"/>
      <w:lvlText w:val="%1."/>
      <w:lvlJc w:val="left"/>
      <w:pPr>
        <w:ind w:left="360" w:hanging="360"/>
      </w:p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start w:val="1"/>
      <w:numFmt w:val="ideographTraditional"/>
      <w:lvlText w:val="%5、"/>
      <w:lvlJc w:val="left"/>
      <w:pPr>
        <w:ind w:left="2400" w:hanging="480"/>
      </w:pPr>
    </w:lvl>
    <w:lvl w:ilvl="5" w:tplc="0409001B">
      <w:start w:val="1"/>
      <w:numFmt w:val="lowerRoman"/>
      <w:lvlText w:val="%6."/>
      <w:lvlJc w:val="right"/>
      <w:pPr>
        <w:ind w:left="2880" w:hanging="480"/>
      </w:pPr>
    </w:lvl>
    <w:lvl w:ilvl="6" w:tplc="0409000F">
      <w:start w:val="1"/>
      <w:numFmt w:val="decimal"/>
      <w:lvlText w:val="%7."/>
      <w:lvlJc w:val="left"/>
      <w:pPr>
        <w:ind w:left="3360" w:hanging="480"/>
      </w:pPr>
    </w:lvl>
    <w:lvl w:ilvl="7" w:tplc="04090019">
      <w:start w:val="1"/>
      <w:numFmt w:val="ideographTraditional"/>
      <w:lvlText w:val="%8、"/>
      <w:lvlJc w:val="left"/>
      <w:pPr>
        <w:ind w:left="3840" w:hanging="480"/>
      </w:pPr>
    </w:lvl>
    <w:lvl w:ilvl="8" w:tplc="0409001B">
      <w:start w:val="1"/>
      <w:numFmt w:val="lowerRoman"/>
      <w:lvlText w:val="%9."/>
      <w:lvlJc w:val="right"/>
      <w:pPr>
        <w:ind w:left="4320" w:hanging="480"/>
      </w:pPr>
    </w:lvl>
  </w:abstractNum>
  <w:abstractNum w:abstractNumId="698" w15:restartNumberingAfterBreak="0">
    <w:nsid w:val="56D97A62"/>
    <w:multiLevelType w:val="multilevel"/>
    <w:tmpl w:val="A300D542"/>
    <w:numStyleLink w:val="StyleBulletedGray-80"/>
  </w:abstractNum>
  <w:abstractNum w:abstractNumId="699" w15:restartNumberingAfterBreak="0">
    <w:nsid w:val="57064980"/>
    <w:multiLevelType w:val="hybridMultilevel"/>
    <w:tmpl w:val="132283EC"/>
    <w:lvl w:ilvl="0" w:tplc="04090003">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700" w15:restartNumberingAfterBreak="0">
    <w:nsid w:val="572905FB"/>
    <w:multiLevelType w:val="multilevel"/>
    <w:tmpl w:val="A300D542"/>
    <w:numStyleLink w:val="StyleBulletedGray-80"/>
  </w:abstractNum>
  <w:abstractNum w:abstractNumId="701" w15:restartNumberingAfterBreak="0">
    <w:nsid w:val="574831E2"/>
    <w:multiLevelType w:val="hybridMultilevel"/>
    <w:tmpl w:val="BA0AB900"/>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702" w15:restartNumberingAfterBreak="0">
    <w:nsid w:val="575F2952"/>
    <w:multiLevelType w:val="multilevel"/>
    <w:tmpl w:val="A300D542"/>
    <w:numStyleLink w:val="StyleBulletedGray-80"/>
  </w:abstractNum>
  <w:abstractNum w:abstractNumId="703" w15:restartNumberingAfterBreak="0">
    <w:nsid w:val="577E55F2"/>
    <w:multiLevelType w:val="hybridMultilevel"/>
    <w:tmpl w:val="1F266FF4"/>
    <w:lvl w:ilvl="0" w:tplc="6F1E4F14">
      <w:numFmt w:val="decimal"/>
      <w:lvlText w:val="%1"/>
      <w:lvlJc w:val="left"/>
      <w:pPr>
        <w:ind w:left="440" w:hanging="360"/>
      </w:pPr>
      <w:rPr>
        <w:rFonts w:hint="default"/>
      </w:rPr>
    </w:lvl>
    <w:lvl w:ilvl="1" w:tplc="04090019" w:tentative="1">
      <w:start w:val="1"/>
      <w:numFmt w:val="ideographTraditional"/>
      <w:lvlText w:val="%2、"/>
      <w:lvlJc w:val="left"/>
      <w:pPr>
        <w:ind w:left="1040" w:hanging="480"/>
      </w:pPr>
    </w:lvl>
    <w:lvl w:ilvl="2" w:tplc="0409001B" w:tentative="1">
      <w:start w:val="1"/>
      <w:numFmt w:val="lowerRoman"/>
      <w:lvlText w:val="%3."/>
      <w:lvlJc w:val="right"/>
      <w:pPr>
        <w:ind w:left="1520" w:hanging="480"/>
      </w:pPr>
    </w:lvl>
    <w:lvl w:ilvl="3" w:tplc="0409000F" w:tentative="1">
      <w:start w:val="1"/>
      <w:numFmt w:val="decimal"/>
      <w:lvlText w:val="%4."/>
      <w:lvlJc w:val="left"/>
      <w:pPr>
        <w:ind w:left="2000" w:hanging="480"/>
      </w:pPr>
    </w:lvl>
    <w:lvl w:ilvl="4" w:tplc="04090019" w:tentative="1">
      <w:start w:val="1"/>
      <w:numFmt w:val="ideographTraditional"/>
      <w:lvlText w:val="%5、"/>
      <w:lvlJc w:val="left"/>
      <w:pPr>
        <w:ind w:left="2480" w:hanging="480"/>
      </w:pPr>
    </w:lvl>
    <w:lvl w:ilvl="5" w:tplc="0409001B" w:tentative="1">
      <w:start w:val="1"/>
      <w:numFmt w:val="lowerRoman"/>
      <w:lvlText w:val="%6."/>
      <w:lvlJc w:val="right"/>
      <w:pPr>
        <w:ind w:left="2960" w:hanging="480"/>
      </w:pPr>
    </w:lvl>
    <w:lvl w:ilvl="6" w:tplc="0409000F" w:tentative="1">
      <w:start w:val="1"/>
      <w:numFmt w:val="decimal"/>
      <w:lvlText w:val="%7."/>
      <w:lvlJc w:val="left"/>
      <w:pPr>
        <w:ind w:left="3440" w:hanging="480"/>
      </w:pPr>
    </w:lvl>
    <w:lvl w:ilvl="7" w:tplc="04090019" w:tentative="1">
      <w:start w:val="1"/>
      <w:numFmt w:val="ideographTraditional"/>
      <w:lvlText w:val="%8、"/>
      <w:lvlJc w:val="left"/>
      <w:pPr>
        <w:ind w:left="3920" w:hanging="480"/>
      </w:pPr>
    </w:lvl>
    <w:lvl w:ilvl="8" w:tplc="0409001B" w:tentative="1">
      <w:start w:val="1"/>
      <w:numFmt w:val="lowerRoman"/>
      <w:lvlText w:val="%9."/>
      <w:lvlJc w:val="right"/>
      <w:pPr>
        <w:ind w:left="4400" w:hanging="480"/>
      </w:pPr>
    </w:lvl>
  </w:abstractNum>
  <w:abstractNum w:abstractNumId="704" w15:restartNumberingAfterBreak="0">
    <w:nsid w:val="57B86898"/>
    <w:multiLevelType w:val="multilevel"/>
    <w:tmpl w:val="A300D542"/>
    <w:numStyleLink w:val="StyleBulletedGray-80"/>
  </w:abstractNum>
  <w:abstractNum w:abstractNumId="705" w15:restartNumberingAfterBreak="0">
    <w:nsid w:val="580A418A"/>
    <w:multiLevelType w:val="multilevel"/>
    <w:tmpl w:val="A300D542"/>
    <w:numStyleLink w:val="StyleBulletedGray-80"/>
  </w:abstractNum>
  <w:abstractNum w:abstractNumId="706" w15:restartNumberingAfterBreak="0">
    <w:nsid w:val="581326DE"/>
    <w:multiLevelType w:val="hybridMultilevel"/>
    <w:tmpl w:val="B0705762"/>
    <w:lvl w:ilvl="0" w:tplc="FFFFFFFF">
      <w:start w:val="1"/>
      <w:numFmt w:val="bullet"/>
      <w:lvlText w:val=""/>
      <w:lvlJc w:val="left"/>
      <w:pPr>
        <w:tabs>
          <w:tab w:val="num" w:pos="480"/>
        </w:tabs>
        <w:ind w:left="480" w:hanging="480"/>
      </w:pPr>
      <w:rPr>
        <w:rFonts w:ascii="Wingdings" w:hAnsi="Wingdings" w:hint="default"/>
      </w:rPr>
    </w:lvl>
    <w:lvl w:ilvl="1" w:tplc="FFFFFFFF">
      <w:start w:val="1"/>
      <w:numFmt w:val="bullet"/>
      <w:lvlText w:val=""/>
      <w:lvlJc w:val="left"/>
      <w:pPr>
        <w:tabs>
          <w:tab w:val="num" w:pos="960"/>
        </w:tabs>
        <w:ind w:left="960" w:hanging="480"/>
      </w:pPr>
      <w:rPr>
        <w:rFonts w:ascii="Wingdings" w:hAnsi="Wingdings" w:hint="default"/>
      </w:rPr>
    </w:lvl>
    <w:lvl w:ilvl="2" w:tplc="FFFFFFFF">
      <w:start w:val="1"/>
      <w:numFmt w:val="bullet"/>
      <w:lvlText w:val=""/>
      <w:lvlJc w:val="left"/>
      <w:pPr>
        <w:tabs>
          <w:tab w:val="num" w:pos="1440"/>
        </w:tabs>
        <w:ind w:left="1440" w:hanging="480"/>
      </w:pPr>
      <w:rPr>
        <w:rFonts w:ascii="Wingdings" w:hAnsi="Wingdings" w:hint="default"/>
      </w:rPr>
    </w:lvl>
    <w:lvl w:ilvl="3" w:tplc="FFFFFFFF">
      <w:start w:val="1"/>
      <w:numFmt w:val="bullet"/>
      <w:lvlText w:val=""/>
      <w:lvlJc w:val="left"/>
      <w:pPr>
        <w:tabs>
          <w:tab w:val="num" w:pos="1920"/>
        </w:tabs>
        <w:ind w:left="1920" w:hanging="480"/>
      </w:pPr>
      <w:rPr>
        <w:rFonts w:ascii="Wingdings" w:hAnsi="Wingdings" w:hint="default"/>
      </w:rPr>
    </w:lvl>
    <w:lvl w:ilvl="4" w:tplc="FFFFFFFF">
      <w:start w:val="1"/>
      <w:numFmt w:val="bullet"/>
      <w:lvlText w:val=""/>
      <w:lvlJc w:val="left"/>
      <w:pPr>
        <w:tabs>
          <w:tab w:val="num" w:pos="2400"/>
        </w:tabs>
        <w:ind w:left="2400" w:hanging="480"/>
      </w:pPr>
      <w:rPr>
        <w:rFonts w:ascii="Wingdings" w:hAnsi="Wingdings" w:hint="default"/>
      </w:rPr>
    </w:lvl>
    <w:lvl w:ilvl="5" w:tplc="FFFFFFFF">
      <w:start w:val="1"/>
      <w:numFmt w:val="bullet"/>
      <w:lvlText w:val=""/>
      <w:lvlJc w:val="left"/>
      <w:pPr>
        <w:tabs>
          <w:tab w:val="num" w:pos="2880"/>
        </w:tabs>
        <w:ind w:left="2880" w:hanging="480"/>
      </w:pPr>
      <w:rPr>
        <w:rFonts w:ascii="Wingdings" w:hAnsi="Wingdings" w:hint="default"/>
      </w:rPr>
    </w:lvl>
    <w:lvl w:ilvl="6" w:tplc="FFFFFFFF">
      <w:start w:val="1"/>
      <w:numFmt w:val="bullet"/>
      <w:lvlText w:val=""/>
      <w:lvlJc w:val="left"/>
      <w:pPr>
        <w:tabs>
          <w:tab w:val="num" w:pos="3360"/>
        </w:tabs>
        <w:ind w:left="3360" w:hanging="480"/>
      </w:pPr>
      <w:rPr>
        <w:rFonts w:ascii="Wingdings" w:hAnsi="Wingdings" w:hint="default"/>
      </w:rPr>
    </w:lvl>
    <w:lvl w:ilvl="7" w:tplc="FFFFFFFF">
      <w:start w:val="1"/>
      <w:numFmt w:val="bullet"/>
      <w:lvlText w:val=""/>
      <w:lvlJc w:val="left"/>
      <w:pPr>
        <w:tabs>
          <w:tab w:val="num" w:pos="3840"/>
        </w:tabs>
        <w:ind w:left="3840" w:hanging="480"/>
      </w:pPr>
      <w:rPr>
        <w:rFonts w:ascii="Wingdings" w:hAnsi="Wingdings" w:hint="default"/>
      </w:rPr>
    </w:lvl>
    <w:lvl w:ilvl="8" w:tplc="FFFFFFFF">
      <w:start w:val="1"/>
      <w:numFmt w:val="bullet"/>
      <w:lvlText w:val=""/>
      <w:lvlJc w:val="left"/>
      <w:pPr>
        <w:tabs>
          <w:tab w:val="num" w:pos="4320"/>
        </w:tabs>
        <w:ind w:left="4320" w:hanging="480"/>
      </w:pPr>
      <w:rPr>
        <w:rFonts w:ascii="Wingdings" w:hAnsi="Wingdings" w:hint="default"/>
      </w:rPr>
    </w:lvl>
  </w:abstractNum>
  <w:abstractNum w:abstractNumId="707" w15:restartNumberingAfterBreak="0">
    <w:nsid w:val="58323DBF"/>
    <w:multiLevelType w:val="multilevel"/>
    <w:tmpl w:val="0409001D"/>
    <w:styleLink w:val="1ai"/>
    <w:lvl w:ilvl="0">
      <w:start w:val="1"/>
      <w:numFmt w:val="decimal"/>
      <w:lvlText w:val="%1"/>
      <w:lvlJc w:val="left"/>
      <w:pPr>
        <w:tabs>
          <w:tab w:val="num" w:pos="425"/>
        </w:tabs>
        <w:ind w:left="425" w:hanging="425"/>
      </w:pPr>
    </w:lvl>
    <w:lvl w:ilvl="1">
      <w:start w:val="1"/>
      <w:numFmt w:val="decimal"/>
      <w:lvlText w:val="%1.%2"/>
      <w:lvlJc w:val="left"/>
      <w:pPr>
        <w:tabs>
          <w:tab w:val="num" w:pos="992"/>
        </w:tabs>
        <w:ind w:left="992" w:hanging="567"/>
      </w:pPr>
    </w:lvl>
    <w:lvl w:ilvl="2">
      <w:start w:val="1"/>
      <w:numFmt w:val="decimal"/>
      <w:lvlText w:val="%1.%2.%3"/>
      <w:lvlJc w:val="left"/>
      <w:pPr>
        <w:tabs>
          <w:tab w:val="num" w:pos="1571"/>
        </w:tabs>
        <w:ind w:left="1418" w:hanging="567"/>
      </w:pPr>
    </w:lvl>
    <w:lvl w:ilvl="3">
      <w:start w:val="1"/>
      <w:numFmt w:val="decimal"/>
      <w:lvlText w:val="%1.%2.%3.%4"/>
      <w:lvlJc w:val="left"/>
      <w:pPr>
        <w:tabs>
          <w:tab w:val="num" w:pos="2356"/>
        </w:tabs>
        <w:ind w:left="1984" w:hanging="708"/>
      </w:pPr>
    </w:lvl>
    <w:lvl w:ilvl="4">
      <w:start w:val="1"/>
      <w:numFmt w:val="decimal"/>
      <w:lvlText w:val="%1.%2.%3.%4.%5"/>
      <w:lvlJc w:val="left"/>
      <w:pPr>
        <w:tabs>
          <w:tab w:val="num" w:pos="3141"/>
        </w:tabs>
        <w:ind w:left="2551" w:hanging="850"/>
      </w:pPr>
    </w:lvl>
    <w:lvl w:ilvl="5">
      <w:start w:val="1"/>
      <w:numFmt w:val="decimal"/>
      <w:lvlText w:val="%1.%2.%3.%4.%5.%6"/>
      <w:lvlJc w:val="left"/>
      <w:pPr>
        <w:tabs>
          <w:tab w:val="num" w:pos="3566"/>
        </w:tabs>
        <w:ind w:left="3260" w:hanging="1134"/>
      </w:pPr>
    </w:lvl>
    <w:lvl w:ilvl="6">
      <w:start w:val="1"/>
      <w:numFmt w:val="decimal"/>
      <w:lvlText w:val="%1.%2.%3.%4.%5.%6.%7"/>
      <w:lvlJc w:val="left"/>
      <w:pPr>
        <w:tabs>
          <w:tab w:val="num" w:pos="4351"/>
        </w:tabs>
        <w:ind w:left="3827" w:hanging="1276"/>
      </w:pPr>
    </w:lvl>
    <w:lvl w:ilvl="7">
      <w:start w:val="1"/>
      <w:numFmt w:val="decimal"/>
      <w:lvlText w:val="%1.%2.%3.%4.%5.%6.%7.%8"/>
      <w:lvlJc w:val="left"/>
      <w:pPr>
        <w:tabs>
          <w:tab w:val="num" w:pos="5136"/>
        </w:tabs>
        <w:ind w:left="4394" w:hanging="1418"/>
      </w:pPr>
    </w:lvl>
    <w:lvl w:ilvl="8">
      <w:start w:val="1"/>
      <w:numFmt w:val="decimal"/>
      <w:lvlText w:val="%1.%2.%3.%4.%5.%6.%7.%8.%9"/>
      <w:lvlJc w:val="left"/>
      <w:pPr>
        <w:tabs>
          <w:tab w:val="num" w:pos="5562"/>
        </w:tabs>
        <w:ind w:left="5102" w:hanging="1700"/>
      </w:pPr>
    </w:lvl>
  </w:abstractNum>
  <w:abstractNum w:abstractNumId="708" w15:restartNumberingAfterBreak="0">
    <w:nsid w:val="583534EC"/>
    <w:multiLevelType w:val="multilevel"/>
    <w:tmpl w:val="A300D542"/>
    <w:numStyleLink w:val="StyleBulletedGray-80"/>
  </w:abstractNum>
  <w:abstractNum w:abstractNumId="709" w15:restartNumberingAfterBreak="0">
    <w:nsid w:val="58433AFF"/>
    <w:multiLevelType w:val="hybridMultilevel"/>
    <w:tmpl w:val="B6B03722"/>
    <w:lvl w:ilvl="0" w:tplc="04090001">
      <w:start w:val="1"/>
      <w:numFmt w:val="bullet"/>
      <w:lvlText w:val=""/>
      <w:lvlJc w:val="left"/>
      <w:pPr>
        <w:ind w:left="905" w:hanging="480"/>
      </w:pPr>
      <w:rPr>
        <w:rFonts w:ascii="Wingdings" w:hAnsi="Wingdings" w:hint="default"/>
      </w:rPr>
    </w:lvl>
    <w:lvl w:ilvl="1" w:tplc="04090003" w:tentative="1">
      <w:start w:val="1"/>
      <w:numFmt w:val="bullet"/>
      <w:lvlText w:val=""/>
      <w:lvlJc w:val="left"/>
      <w:pPr>
        <w:ind w:left="1385" w:hanging="480"/>
      </w:pPr>
      <w:rPr>
        <w:rFonts w:ascii="Wingdings" w:hAnsi="Wingdings" w:hint="default"/>
      </w:rPr>
    </w:lvl>
    <w:lvl w:ilvl="2" w:tplc="04090005" w:tentative="1">
      <w:start w:val="1"/>
      <w:numFmt w:val="bullet"/>
      <w:lvlText w:val=""/>
      <w:lvlJc w:val="left"/>
      <w:pPr>
        <w:ind w:left="1865" w:hanging="480"/>
      </w:pPr>
      <w:rPr>
        <w:rFonts w:ascii="Wingdings" w:hAnsi="Wingdings" w:hint="default"/>
      </w:rPr>
    </w:lvl>
    <w:lvl w:ilvl="3" w:tplc="04090001" w:tentative="1">
      <w:start w:val="1"/>
      <w:numFmt w:val="bullet"/>
      <w:lvlText w:val=""/>
      <w:lvlJc w:val="left"/>
      <w:pPr>
        <w:ind w:left="2345" w:hanging="480"/>
      </w:pPr>
      <w:rPr>
        <w:rFonts w:ascii="Wingdings" w:hAnsi="Wingdings" w:hint="default"/>
      </w:rPr>
    </w:lvl>
    <w:lvl w:ilvl="4" w:tplc="04090003" w:tentative="1">
      <w:start w:val="1"/>
      <w:numFmt w:val="bullet"/>
      <w:lvlText w:val=""/>
      <w:lvlJc w:val="left"/>
      <w:pPr>
        <w:ind w:left="2825" w:hanging="480"/>
      </w:pPr>
      <w:rPr>
        <w:rFonts w:ascii="Wingdings" w:hAnsi="Wingdings" w:hint="default"/>
      </w:rPr>
    </w:lvl>
    <w:lvl w:ilvl="5" w:tplc="04090005" w:tentative="1">
      <w:start w:val="1"/>
      <w:numFmt w:val="bullet"/>
      <w:lvlText w:val=""/>
      <w:lvlJc w:val="left"/>
      <w:pPr>
        <w:ind w:left="3305" w:hanging="480"/>
      </w:pPr>
      <w:rPr>
        <w:rFonts w:ascii="Wingdings" w:hAnsi="Wingdings" w:hint="default"/>
      </w:rPr>
    </w:lvl>
    <w:lvl w:ilvl="6" w:tplc="04090001" w:tentative="1">
      <w:start w:val="1"/>
      <w:numFmt w:val="bullet"/>
      <w:lvlText w:val=""/>
      <w:lvlJc w:val="left"/>
      <w:pPr>
        <w:ind w:left="3785" w:hanging="480"/>
      </w:pPr>
      <w:rPr>
        <w:rFonts w:ascii="Wingdings" w:hAnsi="Wingdings" w:hint="default"/>
      </w:rPr>
    </w:lvl>
    <w:lvl w:ilvl="7" w:tplc="04090003" w:tentative="1">
      <w:start w:val="1"/>
      <w:numFmt w:val="bullet"/>
      <w:lvlText w:val=""/>
      <w:lvlJc w:val="left"/>
      <w:pPr>
        <w:ind w:left="4265" w:hanging="480"/>
      </w:pPr>
      <w:rPr>
        <w:rFonts w:ascii="Wingdings" w:hAnsi="Wingdings" w:hint="default"/>
      </w:rPr>
    </w:lvl>
    <w:lvl w:ilvl="8" w:tplc="04090005" w:tentative="1">
      <w:start w:val="1"/>
      <w:numFmt w:val="bullet"/>
      <w:lvlText w:val=""/>
      <w:lvlJc w:val="left"/>
      <w:pPr>
        <w:ind w:left="4745" w:hanging="480"/>
      </w:pPr>
      <w:rPr>
        <w:rFonts w:ascii="Wingdings" w:hAnsi="Wingdings" w:hint="default"/>
      </w:rPr>
    </w:lvl>
  </w:abstractNum>
  <w:abstractNum w:abstractNumId="710" w15:restartNumberingAfterBreak="0">
    <w:nsid w:val="58602681"/>
    <w:multiLevelType w:val="hybridMultilevel"/>
    <w:tmpl w:val="27F07714"/>
    <w:lvl w:ilvl="0" w:tplc="04090003">
      <w:start w:val="1"/>
      <w:numFmt w:val="decimal"/>
      <w:lvlText w:val="%1."/>
      <w:lvlJc w:val="left"/>
      <w:pPr>
        <w:ind w:left="760" w:hanging="360"/>
      </w:pPr>
      <w:rPr>
        <w:rFonts w:hint="default"/>
      </w:rPr>
    </w:lvl>
    <w:lvl w:ilvl="1" w:tplc="04090003" w:tentative="1">
      <w:start w:val="1"/>
      <w:numFmt w:val="ideographTraditional"/>
      <w:lvlText w:val="%2、"/>
      <w:lvlJc w:val="left"/>
      <w:pPr>
        <w:ind w:left="1360" w:hanging="480"/>
      </w:pPr>
    </w:lvl>
    <w:lvl w:ilvl="2" w:tplc="04090005" w:tentative="1">
      <w:start w:val="1"/>
      <w:numFmt w:val="lowerRoman"/>
      <w:lvlText w:val="%3."/>
      <w:lvlJc w:val="right"/>
      <w:pPr>
        <w:ind w:left="1840" w:hanging="480"/>
      </w:pPr>
    </w:lvl>
    <w:lvl w:ilvl="3" w:tplc="04090001" w:tentative="1">
      <w:start w:val="1"/>
      <w:numFmt w:val="decimal"/>
      <w:lvlText w:val="%4."/>
      <w:lvlJc w:val="left"/>
      <w:pPr>
        <w:ind w:left="2320" w:hanging="480"/>
      </w:pPr>
    </w:lvl>
    <w:lvl w:ilvl="4" w:tplc="04090003" w:tentative="1">
      <w:start w:val="1"/>
      <w:numFmt w:val="ideographTraditional"/>
      <w:lvlText w:val="%5、"/>
      <w:lvlJc w:val="left"/>
      <w:pPr>
        <w:ind w:left="2800" w:hanging="480"/>
      </w:pPr>
    </w:lvl>
    <w:lvl w:ilvl="5" w:tplc="04090005" w:tentative="1">
      <w:start w:val="1"/>
      <w:numFmt w:val="lowerRoman"/>
      <w:lvlText w:val="%6."/>
      <w:lvlJc w:val="right"/>
      <w:pPr>
        <w:ind w:left="3280" w:hanging="480"/>
      </w:pPr>
    </w:lvl>
    <w:lvl w:ilvl="6" w:tplc="04090001" w:tentative="1">
      <w:start w:val="1"/>
      <w:numFmt w:val="decimal"/>
      <w:lvlText w:val="%7."/>
      <w:lvlJc w:val="left"/>
      <w:pPr>
        <w:ind w:left="3760" w:hanging="480"/>
      </w:pPr>
    </w:lvl>
    <w:lvl w:ilvl="7" w:tplc="04090003" w:tentative="1">
      <w:start w:val="1"/>
      <w:numFmt w:val="ideographTraditional"/>
      <w:lvlText w:val="%8、"/>
      <w:lvlJc w:val="left"/>
      <w:pPr>
        <w:ind w:left="4240" w:hanging="480"/>
      </w:pPr>
    </w:lvl>
    <w:lvl w:ilvl="8" w:tplc="04090005" w:tentative="1">
      <w:start w:val="1"/>
      <w:numFmt w:val="lowerRoman"/>
      <w:lvlText w:val="%9."/>
      <w:lvlJc w:val="right"/>
      <w:pPr>
        <w:ind w:left="4720" w:hanging="480"/>
      </w:pPr>
    </w:lvl>
  </w:abstractNum>
  <w:abstractNum w:abstractNumId="711" w15:restartNumberingAfterBreak="0">
    <w:nsid w:val="58975CA4"/>
    <w:multiLevelType w:val="hybridMultilevel"/>
    <w:tmpl w:val="9C56F482"/>
    <w:lvl w:ilvl="0" w:tplc="E5D499B2">
      <w:start w:val="1"/>
      <w:numFmt w:val="bullet"/>
      <w:lvlText w:val=""/>
      <w:lvlJc w:val="left"/>
      <w:pPr>
        <w:tabs>
          <w:tab w:val="num" w:pos="480"/>
        </w:tabs>
        <w:ind w:left="480" w:hanging="480"/>
      </w:pPr>
      <w:rPr>
        <w:rFonts w:ascii="Symbol" w:hAnsi="Symbol" w:hint="default"/>
        <w:color w:val="auto"/>
      </w:rPr>
    </w:lvl>
    <w:lvl w:ilvl="1" w:tplc="D9F66C5A">
      <w:start w:val="1"/>
      <w:numFmt w:val="bullet"/>
      <w:lvlText w:val=""/>
      <w:lvlJc w:val="left"/>
      <w:pPr>
        <w:tabs>
          <w:tab w:val="num" w:pos="960"/>
        </w:tabs>
        <w:ind w:left="960" w:hanging="480"/>
      </w:pPr>
      <w:rPr>
        <w:rFonts w:ascii="Wingdings" w:hAnsi="Wingdings" w:hint="default"/>
      </w:rPr>
    </w:lvl>
    <w:lvl w:ilvl="2" w:tplc="04090001">
      <w:start w:val="1"/>
      <w:numFmt w:val="bullet"/>
      <w:lvlText w:val=""/>
      <w:lvlJc w:val="left"/>
      <w:pPr>
        <w:tabs>
          <w:tab w:val="num" w:pos="1440"/>
        </w:tabs>
        <w:ind w:left="1440" w:hanging="480"/>
      </w:pPr>
      <w:rPr>
        <w:rFonts w:ascii="Wingdings" w:hAnsi="Wingdings" w:hint="default"/>
        <w:color w:val="auto"/>
      </w:rPr>
    </w:lvl>
    <w:lvl w:ilvl="3" w:tplc="04090003">
      <w:start w:val="1"/>
      <w:numFmt w:val="bullet"/>
      <w:lvlText w:val=""/>
      <w:lvlJc w:val="left"/>
      <w:pPr>
        <w:tabs>
          <w:tab w:val="num" w:pos="1920"/>
        </w:tabs>
        <w:ind w:left="1920" w:hanging="480"/>
      </w:pPr>
      <w:rPr>
        <w:rFonts w:ascii="Wingdings" w:hAnsi="Wingdings" w:hint="default"/>
        <w:color w:val="auto"/>
      </w:rPr>
    </w:lvl>
    <w:lvl w:ilvl="4" w:tplc="5C1AE784">
      <w:start w:val="1"/>
      <w:numFmt w:val="bullet"/>
      <w:lvlText w:val=""/>
      <w:lvlJc w:val="left"/>
      <w:pPr>
        <w:tabs>
          <w:tab w:val="num" w:pos="2400"/>
        </w:tabs>
        <w:ind w:left="2400" w:hanging="480"/>
      </w:pPr>
      <w:rPr>
        <w:rFonts w:ascii="Wingdings" w:hAnsi="Wingdings" w:hint="default"/>
      </w:rPr>
    </w:lvl>
    <w:lvl w:ilvl="5" w:tplc="73E6C072">
      <w:start w:val="1"/>
      <w:numFmt w:val="bullet"/>
      <w:lvlText w:val=""/>
      <w:lvlJc w:val="left"/>
      <w:pPr>
        <w:tabs>
          <w:tab w:val="num" w:pos="2880"/>
        </w:tabs>
        <w:ind w:left="2880" w:hanging="480"/>
      </w:pPr>
      <w:rPr>
        <w:rFonts w:ascii="Wingdings" w:hAnsi="Wingdings" w:hint="default"/>
      </w:rPr>
    </w:lvl>
    <w:lvl w:ilvl="6" w:tplc="6CE62662" w:tentative="1">
      <w:start w:val="1"/>
      <w:numFmt w:val="bullet"/>
      <w:lvlText w:val=""/>
      <w:lvlJc w:val="left"/>
      <w:pPr>
        <w:tabs>
          <w:tab w:val="num" w:pos="3360"/>
        </w:tabs>
        <w:ind w:left="3360" w:hanging="480"/>
      </w:pPr>
      <w:rPr>
        <w:rFonts w:ascii="Wingdings" w:hAnsi="Wingdings" w:hint="default"/>
      </w:rPr>
    </w:lvl>
    <w:lvl w:ilvl="7" w:tplc="E0F82E20" w:tentative="1">
      <w:start w:val="1"/>
      <w:numFmt w:val="bullet"/>
      <w:lvlText w:val=""/>
      <w:lvlJc w:val="left"/>
      <w:pPr>
        <w:tabs>
          <w:tab w:val="num" w:pos="3840"/>
        </w:tabs>
        <w:ind w:left="3840" w:hanging="480"/>
      </w:pPr>
      <w:rPr>
        <w:rFonts w:ascii="Wingdings" w:hAnsi="Wingdings" w:hint="default"/>
      </w:rPr>
    </w:lvl>
    <w:lvl w:ilvl="8" w:tplc="D26C11B8" w:tentative="1">
      <w:start w:val="1"/>
      <w:numFmt w:val="bullet"/>
      <w:lvlText w:val=""/>
      <w:lvlJc w:val="left"/>
      <w:pPr>
        <w:tabs>
          <w:tab w:val="num" w:pos="4320"/>
        </w:tabs>
        <w:ind w:left="4320" w:hanging="480"/>
      </w:pPr>
      <w:rPr>
        <w:rFonts w:ascii="Wingdings" w:hAnsi="Wingdings" w:hint="default"/>
      </w:rPr>
    </w:lvl>
  </w:abstractNum>
  <w:abstractNum w:abstractNumId="712" w15:restartNumberingAfterBreak="0">
    <w:nsid w:val="58A56E33"/>
    <w:multiLevelType w:val="multilevel"/>
    <w:tmpl w:val="A300D542"/>
    <w:numStyleLink w:val="StyleBulletedGray-80"/>
  </w:abstractNum>
  <w:abstractNum w:abstractNumId="713" w15:restartNumberingAfterBreak="0">
    <w:nsid w:val="58E507AC"/>
    <w:multiLevelType w:val="hybridMultilevel"/>
    <w:tmpl w:val="C6C05AC8"/>
    <w:lvl w:ilvl="0" w:tplc="04090001">
      <w:start w:val="1"/>
      <w:numFmt w:val="bullet"/>
      <w:lvlText w:val=""/>
      <w:lvlJc w:val="left"/>
      <w:pPr>
        <w:ind w:left="960" w:hanging="480"/>
      </w:pPr>
      <w:rPr>
        <w:rFonts w:ascii="Wingdings" w:hAnsi="Wingdings" w:hint="default"/>
      </w:rPr>
    </w:lvl>
    <w:lvl w:ilvl="1" w:tplc="04090003" w:tentative="1">
      <w:start w:val="1"/>
      <w:numFmt w:val="bullet"/>
      <w:lvlText w:val=""/>
      <w:lvlJc w:val="left"/>
      <w:pPr>
        <w:ind w:left="1440" w:hanging="480"/>
      </w:pPr>
      <w:rPr>
        <w:rFonts w:ascii="Wingdings" w:hAnsi="Wingdings" w:hint="default"/>
      </w:rPr>
    </w:lvl>
    <w:lvl w:ilvl="2" w:tplc="04090005" w:tentative="1">
      <w:start w:val="1"/>
      <w:numFmt w:val="bullet"/>
      <w:lvlText w:val=""/>
      <w:lvlJc w:val="left"/>
      <w:pPr>
        <w:ind w:left="1920" w:hanging="480"/>
      </w:pPr>
      <w:rPr>
        <w:rFonts w:ascii="Wingdings" w:hAnsi="Wingdings" w:hint="default"/>
      </w:rPr>
    </w:lvl>
    <w:lvl w:ilvl="3" w:tplc="04090001" w:tentative="1">
      <w:start w:val="1"/>
      <w:numFmt w:val="bullet"/>
      <w:lvlText w:val=""/>
      <w:lvlJc w:val="left"/>
      <w:pPr>
        <w:ind w:left="2400" w:hanging="480"/>
      </w:pPr>
      <w:rPr>
        <w:rFonts w:ascii="Wingdings" w:hAnsi="Wingdings" w:hint="default"/>
      </w:rPr>
    </w:lvl>
    <w:lvl w:ilvl="4" w:tplc="04090003" w:tentative="1">
      <w:start w:val="1"/>
      <w:numFmt w:val="bullet"/>
      <w:lvlText w:val=""/>
      <w:lvlJc w:val="left"/>
      <w:pPr>
        <w:ind w:left="2880" w:hanging="480"/>
      </w:pPr>
      <w:rPr>
        <w:rFonts w:ascii="Wingdings" w:hAnsi="Wingdings" w:hint="default"/>
      </w:rPr>
    </w:lvl>
    <w:lvl w:ilvl="5" w:tplc="04090005" w:tentative="1">
      <w:start w:val="1"/>
      <w:numFmt w:val="bullet"/>
      <w:lvlText w:val=""/>
      <w:lvlJc w:val="left"/>
      <w:pPr>
        <w:ind w:left="3360" w:hanging="480"/>
      </w:pPr>
      <w:rPr>
        <w:rFonts w:ascii="Wingdings" w:hAnsi="Wingdings" w:hint="default"/>
      </w:rPr>
    </w:lvl>
    <w:lvl w:ilvl="6" w:tplc="04090001" w:tentative="1">
      <w:start w:val="1"/>
      <w:numFmt w:val="bullet"/>
      <w:lvlText w:val=""/>
      <w:lvlJc w:val="left"/>
      <w:pPr>
        <w:ind w:left="3840" w:hanging="480"/>
      </w:pPr>
      <w:rPr>
        <w:rFonts w:ascii="Wingdings" w:hAnsi="Wingdings" w:hint="default"/>
      </w:rPr>
    </w:lvl>
    <w:lvl w:ilvl="7" w:tplc="04090003" w:tentative="1">
      <w:start w:val="1"/>
      <w:numFmt w:val="bullet"/>
      <w:lvlText w:val=""/>
      <w:lvlJc w:val="left"/>
      <w:pPr>
        <w:ind w:left="4320" w:hanging="480"/>
      </w:pPr>
      <w:rPr>
        <w:rFonts w:ascii="Wingdings" w:hAnsi="Wingdings" w:hint="default"/>
      </w:rPr>
    </w:lvl>
    <w:lvl w:ilvl="8" w:tplc="04090005" w:tentative="1">
      <w:start w:val="1"/>
      <w:numFmt w:val="bullet"/>
      <w:lvlText w:val=""/>
      <w:lvlJc w:val="left"/>
      <w:pPr>
        <w:ind w:left="4800" w:hanging="480"/>
      </w:pPr>
      <w:rPr>
        <w:rFonts w:ascii="Wingdings" w:hAnsi="Wingdings" w:hint="default"/>
      </w:rPr>
    </w:lvl>
  </w:abstractNum>
  <w:abstractNum w:abstractNumId="714" w15:restartNumberingAfterBreak="0">
    <w:nsid w:val="58EC2A52"/>
    <w:multiLevelType w:val="multilevel"/>
    <w:tmpl w:val="A300D542"/>
    <w:numStyleLink w:val="StyleBulletedGray-80"/>
  </w:abstractNum>
  <w:abstractNum w:abstractNumId="715" w15:restartNumberingAfterBreak="0">
    <w:nsid w:val="59491C65"/>
    <w:multiLevelType w:val="multilevel"/>
    <w:tmpl w:val="A300D542"/>
    <w:numStyleLink w:val="StyleBulletedGray-80"/>
  </w:abstractNum>
  <w:abstractNum w:abstractNumId="716" w15:restartNumberingAfterBreak="0">
    <w:nsid w:val="59A54729"/>
    <w:multiLevelType w:val="multilevel"/>
    <w:tmpl w:val="F02EA3EC"/>
    <w:numStyleLink w:val="StyleBulleted1"/>
  </w:abstractNum>
  <w:abstractNum w:abstractNumId="717" w15:restartNumberingAfterBreak="0">
    <w:nsid w:val="59CC2E54"/>
    <w:multiLevelType w:val="multilevel"/>
    <w:tmpl w:val="A300D542"/>
    <w:numStyleLink w:val="StyleBulletedGray-80"/>
  </w:abstractNum>
  <w:abstractNum w:abstractNumId="718" w15:restartNumberingAfterBreak="0">
    <w:nsid w:val="59ED297C"/>
    <w:multiLevelType w:val="multilevel"/>
    <w:tmpl w:val="A300D542"/>
    <w:lvl w:ilvl="0">
      <w:start w:val="1"/>
      <w:numFmt w:val="bullet"/>
      <w:lvlText w:val="–"/>
      <w:lvlJc w:val="left"/>
      <w:pPr>
        <w:tabs>
          <w:tab w:val="num" w:pos="960"/>
        </w:tabs>
        <w:ind w:left="1360" w:hanging="480"/>
      </w:pPr>
      <w:rPr>
        <w:rFonts w:ascii="新細明體" w:eastAsia="新細明體" w:hAnsi="新細明體" w:hint="eastAsia"/>
        <w:color w:val="333333"/>
      </w:rPr>
    </w:lvl>
    <w:lvl w:ilvl="1">
      <w:start w:val="1"/>
      <w:numFmt w:val="bullet"/>
      <w:lvlText w:val=""/>
      <w:lvlJc w:val="left"/>
      <w:pPr>
        <w:tabs>
          <w:tab w:val="num" w:pos="1440"/>
        </w:tabs>
        <w:ind w:left="1440" w:hanging="480"/>
      </w:pPr>
      <w:rPr>
        <w:rFonts w:ascii="Wingdings" w:hAnsi="Wingdings" w:hint="default"/>
      </w:rPr>
    </w:lvl>
    <w:lvl w:ilvl="2">
      <w:start w:val="1"/>
      <w:numFmt w:val="bullet"/>
      <w:lvlText w:val=""/>
      <w:lvlJc w:val="left"/>
      <w:pPr>
        <w:tabs>
          <w:tab w:val="num" w:pos="1920"/>
        </w:tabs>
        <w:ind w:left="1920" w:hanging="480"/>
      </w:pPr>
      <w:rPr>
        <w:rFonts w:ascii="Wingdings" w:hAnsi="Wingdings" w:hint="default"/>
      </w:rPr>
    </w:lvl>
    <w:lvl w:ilvl="3">
      <w:start w:val="1"/>
      <w:numFmt w:val="bullet"/>
      <w:lvlText w:val=""/>
      <w:lvlJc w:val="left"/>
      <w:pPr>
        <w:tabs>
          <w:tab w:val="num" w:pos="2400"/>
        </w:tabs>
        <w:ind w:left="2400" w:hanging="480"/>
      </w:pPr>
      <w:rPr>
        <w:rFonts w:ascii="Wingdings" w:hAnsi="Wingdings" w:hint="default"/>
      </w:rPr>
    </w:lvl>
    <w:lvl w:ilvl="4">
      <w:start w:val="1"/>
      <w:numFmt w:val="bullet"/>
      <w:lvlText w:val=""/>
      <w:lvlJc w:val="left"/>
      <w:pPr>
        <w:tabs>
          <w:tab w:val="num" w:pos="2880"/>
        </w:tabs>
        <w:ind w:left="2880" w:hanging="480"/>
      </w:pPr>
      <w:rPr>
        <w:rFonts w:ascii="Wingdings" w:hAnsi="Wingdings" w:hint="default"/>
      </w:rPr>
    </w:lvl>
    <w:lvl w:ilvl="5">
      <w:start w:val="1"/>
      <w:numFmt w:val="bullet"/>
      <w:lvlText w:val=""/>
      <w:lvlJc w:val="left"/>
      <w:pPr>
        <w:tabs>
          <w:tab w:val="num" w:pos="3360"/>
        </w:tabs>
        <w:ind w:left="3360" w:hanging="480"/>
      </w:pPr>
      <w:rPr>
        <w:rFonts w:ascii="Wingdings" w:hAnsi="Wingdings" w:hint="default"/>
      </w:rPr>
    </w:lvl>
    <w:lvl w:ilvl="6">
      <w:start w:val="1"/>
      <w:numFmt w:val="bullet"/>
      <w:lvlText w:val=""/>
      <w:lvlJc w:val="left"/>
      <w:pPr>
        <w:tabs>
          <w:tab w:val="num" w:pos="3840"/>
        </w:tabs>
        <w:ind w:left="3840" w:hanging="480"/>
      </w:pPr>
      <w:rPr>
        <w:rFonts w:ascii="Wingdings" w:hAnsi="Wingdings" w:hint="default"/>
      </w:rPr>
    </w:lvl>
    <w:lvl w:ilvl="7">
      <w:start w:val="1"/>
      <w:numFmt w:val="bullet"/>
      <w:lvlText w:val=""/>
      <w:lvlJc w:val="left"/>
      <w:pPr>
        <w:tabs>
          <w:tab w:val="num" w:pos="4320"/>
        </w:tabs>
        <w:ind w:left="4320" w:hanging="480"/>
      </w:pPr>
      <w:rPr>
        <w:rFonts w:ascii="Wingdings" w:hAnsi="Wingdings" w:hint="default"/>
      </w:rPr>
    </w:lvl>
    <w:lvl w:ilvl="8">
      <w:start w:val="1"/>
      <w:numFmt w:val="bullet"/>
      <w:lvlText w:val=""/>
      <w:lvlJc w:val="left"/>
      <w:pPr>
        <w:tabs>
          <w:tab w:val="num" w:pos="4800"/>
        </w:tabs>
        <w:ind w:left="4800" w:hanging="480"/>
      </w:pPr>
      <w:rPr>
        <w:rFonts w:ascii="Wingdings" w:hAnsi="Wingdings" w:hint="default"/>
      </w:rPr>
    </w:lvl>
  </w:abstractNum>
  <w:abstractNum w:abstractNumId="719" w15:restartNumberingAfterBreak="0">
    <w:nsid w:val="59EF60C8"/>
    <w:multiLevelType w:val="hybridMultilevel"/>
    <w:tmpl w:val="45BA6E82"/>
    <w:lvl w:ilvl="0" w:tplc="FFFFFFFF">
      <w:start w:val="1"/>
      <w:numFmt w:val="decimal"/>
      <w:lvlText w:val="%1."/>
      <w:lvlJc w:val="left"/>
      <w:pPr>
        <w:tabs>
          <w:tab w:val="num" w:pos="480"/>
        </w:tabs>
        <w:ind w:left="480" w:hanging="480"/>
      </w:pPr>
    </w:lvl>
    <w:lvl w:ilvl="1" w:tplc="04090003" w:tentative="1">
      <w:start w:val="1"/>
      <w:numFmt w:val="ideographTraditional"/>
      <w:lvlText w:val="%2、"/>
      <w:lvlJc w:val="left"/>
      <w:pPr>
        <w:tabs>
          <w:tab w:val="num" w:pos="960"/>
        </w:tabs>
        <w:ind w:left="960" w:hanging="480"/>
      </w:pPr>
    </w:lvl>
    <w:lvl w:ilvl="2" w:tplc="04090005" w:tentative="1">
      <w:start w:val="1"/>
      <w:numFmt w:val="lowerRoman"/>
      <w:lvlText w:val="%3."/>
      <w:lvlJc w:val="right"/>
      <w:pPr>
        <w:tabs>
          <w:tab w:val="num" w:pos="1440"/>
        </w:tabs>
        <w:ind w:left="1440" w:hanging="480"/>
      </w:pPr>
    </w:lvl>
    <w:lvl w:ilvl="3" w:tplc="04090001" w:tentative="1">
      <w:start w:val="1"/>
      <w:numFmt w:val="decimal"/>
      <w:lvlText w:val="%4."/>
      <w:lvlJc w:val="left"/>
      <w:pPr>
        <w:tabs>
          <w:tab w:val="num" w:pos="1920"/>
        </w:tabs>
        <w:ind w:left="1920" w:hanging="480"/>
      </w:pPr>
    </w:lvl>
    <w:lvl w:ilvl="4" w:tplc="04090003" w:tentative="1">
      <w:start w:val="1"/>
      <w:numFmt w:val="ideographTraditional"/>
      <w:lvlText w:val="%5、"/>
      <w:lvlJc w:val="left"/>
      <w:pPr>
        <w:tabs>
          <w:tab w:val="num" w:pos="2400"/>
        </w:tabs>
        <w:ind w:left="2400" w:hanging="480"/>
      </w:pPr>
    </w:lvl>
    <w:lvl w:ilvl="5" w:tplc="04090005" w:tentative="1">
      <w:start w:val="1"/>
      <w:numFmt w:val="lowerRoman"/>
      <w:lvlText w:val="%6."/>
      <w:lvlJc w:val="right"/>
      <w:pPr>
        <w:tabs>
          <w:tab w:val="num" w:pos="2880"/>
        </w:tabs>
        <w:ind w:left="2880" w:hanging="480"/>
      </w:pPr>
    </w:lvl>
    <w:lvl w:ilvl="6" w:tplc="04090001" w:tentative="1">
      <w:start w:val="1"/>
      <w:numFmt w:val="decimal"/>
      <w:lvlText w:val="%7."/>
      <w:lvlJc w:val="left"/>
      <w:pPr>
        <w:tabs>
          <w:tab w:val="num" w:pos="3360"/>
        </w:tabs>
        <w:ind w:left="3360" w:hanging="480"/>
      </w:pPr>
    </w:lvl>
    <w:lvl w:ilvl="7" w:tplc="04090003" w:tentative="1">
      <w:start w:val="1"/>
      <w:numFmt w:val="ideographTraditional"/>
      <w:lvlText w:val="%8、"/>
      <w:lvlJc w:val="left"/>
      <w:pPr>
        <w:tabs>
          <w:tab w:val="num" w:pos="3840"/>
        </w:tabs>
        <w:ind w:left="3840" w:hanging="480"/>
      </w:pPr>
    </w:lvl>
    <w:lvl w:ilvl="8" w:tplc="04090005" w:tentative="1">
      <w:start w:val="1"/>
      <w:numFmt w:val="lowerRoman"/>
      <w:lvlText w:val="%9."/>
      <w:lvlJc w:val="right"/>
      <w:pPr>
        <w:tabs>
          <w:tab w:val="num" w:pos="4320"/>
        </w:tabs>
        <w:ind w:left="4320" w:hanging="480"/>
      </w:pPr>
    </w:lvl>
  </w:abstractNum>
  <w:abstractNum w:abstractNumId="720" w15:restartNumberingAfterBreak="0">
    <w:nsid w:val="59F560B8"/>
    <w:multiLevelType w:val="multilevel"/>
    <w:tmpl w:val="A300D542"/>
    <w:numStyleLink w:val="StyleBulletedGray-80"/>
  </w:abstractNum>
  <w:abstractNum w:abstractNumId="721" w15:restartNumberingAfterBreak="0">
    <w:nsid w:val="5A0254C2"/>
    <w:multiLevelType w:val="multilevel"/>
    <w:tmpl w:val="A300D542"/>
    <w:numStyleLink w:val="StyleBulletedGray-80"/>
  </w:abstractNum>
  <w:abstractNum w:abstractNumId="722" w15:restartNumberingAfterBreak="0">
    <w:nsid w:val="5A9132B4"/>
    <w:multiLevelType w:val="hybridMultilevel"/>
    <w:tmpl w:val="D68EB74C"/>
    <w:lvl w:ilvl="0" w:tplc="DAAEBFA6">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23" w15:restartNumberingAfterBreak="0">
    <w:nsid w:val="5A9D0909"/>
    <w:multiLevelType w:val="multilevel"/>
    <w:tmpl w:val="A300D542"/>
    <w:numStyleLink w:val="StyleBulletedGray-80"/>
  </w:abstractNum>
  <w:abstractNum w:abstractNumId="724" w15:restartNumberingAfterBreak="0">
    <w:nsid w:val="5AA52706"/>
    <w:multiLevelType w:val="hybridMultilevel"/>
    <w:tmpl w:val="8CE837EC"/>
    <w:lvl w:ilvl="0" w:tplc="0409000F">
      <w:start w:val="1"/>
      <w:numFmt w:val="bullet"/>
      <w:lvlText w:val=""/>
      <w:lvlJc w:val="left"/>
      <w:pPr>
        <w:tabs>
          <w:tab w:val="num" w:pos="340"/>
        </w:tabs>
        <w:ind w:left="340" w:hanging="340"/>
      </w:pPr>
      <w:rPr>
        <w:rFonts w:ascii="Wingdings" w:hAnsi="Wingdings" w:hint="default"/>
      </w:rPr>
    </w:lvl>
    <w:lvl w:ilvl="1" w:tplc="04090003">
      <w:start w:val="1"/>
      <w:numFmt w:val="bullet"/>
      <w:lvlText w:val=""/>
      <w:lvlJc w:val="left"/>
      <w:pPr>
        <w:tabs>
          <w:tab w:val="num" w:pos="960"/>
        </w:tabs>
        <w:ind w:left="960" w:hanging="480"/>
      </w:pPr>
      <w:rPr>
        <w:rFonts w:ascii="Wingdings" w:hAnsi="Wingdings" w:hint="default"/>
      </w:rPr>
    </w:lvl>
    <w:lvl w:ilvl="2" w:tplc="04090005">
      <w:start w:val="1"/>
      <w:numFmt w:val="bullet"/>
      <w:lvlText w:val=""/>
      <w:lvlJc w:val="left"/>
      <w:pPr>
        <w:tabs>
          <w:tab w:val="num" w:pos="1440"/>
        </w:tabs>
        <w:ind w:left="1440" w:hanging="480"/>
      </w:pPr>
      <w:rPr>
        <w:rFonts w:ascii="Wingdings" w:hAnsi="Wingdings" w:hint="default"/>
      </w:rPr>
    </w:lvl>
    <w:lvl w:ilvl="3" w:tplc="04090001">
      <w:start w:val="1"/>
      <w:numFmt w:val="bullet"/>
      <w:lvlText w:val=""/>
      <w:lvlJc w:val="left"/>
      <w:pPr>
        <w:tabs>
          <w:tab w:val="num" w:pos="1920"/>
        </w:tabs>
        <w:ind w:left="1920" w:hanging="480"/>
      </w:pPr>
      <w:rPr>
        <w:rFonts w:ascii="Wingdings" w:hAnsi="Wingdings" w:hint="default"/>
      </w:rPr>
    </w:lvl>
    <w:lvl w:ilvl="4" w:tplc="04090003">
      <w:start w:val="1"/>
      <w:numFmt w:val="bullet"/>
      <w:lvlText w:val=""/>
      <w:lvlJc w:val="left"/>
      <w:pPr>
        <w:tabs>
          <w:tab w:val="num" w:pos="2400"/>
        </w:tabs>
        <w:ind w:left="2400" w:hanging="480"/>
      </w:pPr>
      <w:rPr>
        <w:rFonts w:ascii="Wingdings" w:hAnsi="Wingdings" w:hint="default"/>
      </w:rPr>
    </w:lvl>
    <w:lvl w:ilvl="5" w:tplc="04090005">
      <w:start w:val="1"/>
      <w:numFmt w:val="bullet"/>
      <w:lvlText w:val=""/>
      <w:lvlJc w:val="left"/>
      <w:pPr>
        <w:tabs>
          <w:tab w:val="num" w:pos="2880"/>
        </w:tabs>
        <w:ind w:left="2880" w:hanging="480"/>
      </w:pPr>
      <w:rPr>
        <w:rFonts w:ascii="Wingdings" w:hAnsi="Wingdings" w:hint="default"/>
      </w:rPr>
    </w:lvl>
    <w:lvl w:ilvl="6" w:tplc="04090001">
      <w:start w:val="1"/>
      <w:numFmt w:val="bullet"/>
      <w:lvlText w:val=""/>
      <w:lvlJc w:val="left"/>
      <w:pPr>
        <w:tabs>
          <w:tab w:val="num" w:pos="3360"/>
        </w:tabs>
        <w:ind w:left="3360" w:hanging="480"/>
      </w:pPr>
      <w:rPr>
        <w:rFonts w:ascii="Wingdings" w:hAnsi="Wingdings" w:hint="default"/>
      </w:rPr>
    </w:lvl>
    <w:lvl w:ilvl="7" w:tplc="04090003">
      <w:start w:val="1"/>
      <w:numFmt w:val="bullet"/>
      <w:lvlText w:val=""/>
      <w:lvlJc w:val="left"/>
      <w:pPr>
        <w:tabs>
          <w:tab w:val="num" w:pos="3840"/>
        </w:tabs>
        <w:ind w:left="3840" w:hanging="480"/>
      </w:pPr>
      <w:rPr>
        <w:rFonts w:ascii="Wingdings" w:hAnsi="Wingdings" w:hint="default"/>
      </w:rPr>
    </w:lvl>
    <w:lvl w:ilvl="8" w:tplc="04090005">
      <w:start w:val="1"/>
      <w:numFmt w:val="bullet"/>
      <w:lvlText w:val=""/>
      <w:lvlJc w:val="left"/>
      <w:pPr>
        <w:tabs>
          <w:tab w:val="num" w:pos="4320"/>
        </w:tabs>
        <w:ind w:left="4320" w:hanging="480"/>
      </w:pPr>
      <w:rPr>
        <w:rFonts w:ascii="Wingdings" w:hAnsi="Wingdings" w:hint="default"/>
      </w:rPr>
    </w:lvl>
  </w:abstractNum>
  <w:abstractNum w:abstractNumId="725" w15:restartNumberingAfterBreak="0">
    <w:nsid w:val="5AB65247"/>
    <w:multiLevelType w:val="multilevel"/>
    <w:tmpl w:val="6F9052CA"/>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726" w15:restartNumberingAfterBreak="0">
    <w:nsid w:val="5AE71622"/>
    <w:multiLevelType w:val="multilevel"/>
    <w:tmpl w:val="A300D542"/>
    <w:numStyleLink w:val="StyleBulletedGray-80"/>
  </w:abstractNum>
  <w:abstractNum w:abstractNumId="727" w15:restartNumberingAfterBreak="0">
    <w:nsid w:val="5AFD5B38"/>
    <w:multiLevelType w:val="multilevel"/>
    <w:tmpl w:val="A300D542"/>
    <w:numStyleLink w:val="StyleBulletedGray-80"/>
  </w:abstractNum>
  <w:abstractNum w:abstractNumId="728" w15:restartNumberingAfterBreak="0">
    <w:nsid w:val="5B0D3F2C"/>
    <w:multiLevelType w:val="hybridMultilevel"/>
    <w:tmpl w:val="A760AF6E"/>
    <w:lvl w:ilvl="0" w:tplc="19505F12">
      <w:start w:val="1"/>
      <w:numFmt w:val="decimal"/>
      <w:lvlText w:val="%1."/>
      <w:lvlJc w:val="left"/>
      <w:pPr>
        <w:ind w:left="840" w:hanging="360"/>
      </w:pPr>
      <w:rPr>
        <w:rFonts w:hint="default"/>
        <w:b/>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729" w15:restartNumberingAfterBreak="0">
    <w:nsid w:val="5B505B10"/>
    <w:multiLevelType w:val="hybridMultilevel"/>
    <w:tmpl w:val="5928D14C"/>
    <w:lvl w:ilvl="0" w:tplc="E5D499B2">
      <w:start w:val="1"/>
      <w:numFmt w:val="bullet"/>
      <w:lvlText w:val=""/>
      <w:lvlJc w:val="left"/>
      <w:pPr>
        <w:tabs>
          <w:tab w:val="num" w:pos="480"/>
        </w:tabs>
        <w:ind w:left="480" w:hanging="480"/>
      </w:pPr>
      <w:rPr>
        <w:rFonts w:ascii="Symbol" w:hAnsi="Symbol" w:hint="default"/>
        <w:color w:val="auto"/>
      </w:rPr>
    </w:lvl>
    <w:lvl w:ilvl="1" w:tplc="D9F66C5A">
      <w:start w:val="1"/>
      <w:numFmt w:val="bullet"/>
      <w:lvlText w:val=""/>
      <w:lvlJc w:val="left"/>
      <w:pPr>
        <w:tabs>
          <w:tab w:val="num" w:pos="960"/>
        </w:tabs>
        <w:ind w:left="960" w:hanging="480"/>
      </w:pPr>
      <w:rPr>
        <w:rFonts w:ascii="Wingdings" w:hAnsi="Wingdings" w:hint="default"/>
      </w:rPr>
    </w:lvl>
    <w:lvl w:ilvl="2" w:tplc="04090001">
      <w:start w:val="1"/>
      <w:numFmt w:val="bullet"/>
      <w:lvlText w:val=""/>
      <w:lvlJc w:val="left"/>
      <w:pPr>
        <w:tabs>
          <w:tab w:val="num" w:pos="1440"/>
        </w:tabs>
        <w:ind w:left="1440" w:hanging="480"/>
      </w:pPr>
      <w:rPr>
        <w:rFonts w:ascii="Wingdings" w:hAnsi="Wingdings" w:hint="default"/>
        <w:color w:val="auto"/>
      </w:rPr>
    </w:lvl>
    <w:lvl w:ilvl="3" w:tplc="04090003">
      <w:start w:val="1"/>
      <w:numFmt w:val="bullet"/>
      <w:lvlText w:val=""/>
      <w:lvlJc w:val="left"/>
      <w:pPr>
        <w:tabs>
          <w:tab w:val="num" w:pos="1920"/>
        </w:tabs>
        <w:ind w:left="1920" w:hanging="480"/>
      </w:pPr>
      <w:rPr>
        <w:rFonts w:ascii="Wingdings" w:hAnsi="Wingdings" w:hint="default"/>
        <w:color w:val="auto"/>
      </w:rPr>
    </w:lvl>
    <w:lvl w:ilvl="4" w:tplc="5C1AE784">
      <w:start w:val="1"/>
      <w:numFmt w:val="bullet"/>
      <w:lvlText w:val=""/>
      <w:lvlJc w:val="left"/>
      <w:pPr>
        <w:tabs>
          <w:tab w:val="num" w:pos="2400"/>
        </w:tabs>
        <w:ind w:left="2400" w:hanging="480"/>
      </w:pPr>
      <w:rPr>
        <w:rFonts w:ascii="Wingdings" w:hAnsi="Wingdings" w:hint="default"/>
      </w:rPr>
    </w:lvl>
    <w:lvl w:ilvl="5" w:tplc="73E6C072">
      <w:start w:val="1"/>
      <w:numFmt w:val="bullet"/>
      <w:lvlText w:val=""/>
      <w:lvlJc w:val="left"/>
      <w:pPr>
        <w:tabs>
          <w:tab w:val="num" w:pos="2880"/>
        </w:tabs>
        <w:ind w:left="2880" w:hanging="480"/>
      </w:pPr>
      <w:rPr>
        <w:rFonts w:ascii="Wingdings" w:hAnsi="Wingdings" w:hint="default"/>
      </w:rPr>
    </w:lvl>
    <w:lvl w:ilvl="6" w:tplc="6CE62662" w:tentative="1">
      <w:start w:val="1"/>
      <w:numFmt w:val="bullet"/>
      <w:lvlText w:val=""/>
      <w:lvlJc w:val="left"/>
      <w:pPr>
        <w:tabs>
          <w:tab w:val="num" w:pos="3360"/>
        </w:tabs>
        <w:ind w:left="3360" w:hanging="480"/>
      </w:pPr>
      <w:rPr>
        <w:rFonts w:ascii="Wingdings" w:hAnsi="Wingdings" w:hint="default"/>
      </w:rPr>
    </w:lvl>
    <w:lvl w:ilvl="7" w:tplc="E0F82E20" w:tentative="1">
      <w:start w:val="1"/>
      <w:numFmt w:val="bullet"/>
      <w:lvlText w:val=""/>
      <w:lvlJc w:val="left"/>
      <w:pPr>
        <w:tabs>
          <w:tab w:val="num" w:pos="3840"/>
        </w:tabs>
        <w:ind w:left="3840" w:hanging="480"/>
      </w:pPr>
      <w:rPr>
        <w:rFonts w:ascii="Wingdings" w:hAnsi="Wingdings" w:hint="default"/>
      </w:rPr>
    </w:lvl>
    <w:lvl w:ilvl="8" w:tplc="D26C11B8" w:tentative="1">
      <w:start w:val="1"/>
      <w:numFmt w:val="bullet"/>
      <w:lvlText w:val=""/>
      <w:lvlJc w:val="left"/>
      <w:pPr>
        <w:tabs>
          <w:tab w:val="num" w:pos="4320"/>
        </w:tabs>
        <w:ind w:left="4320" w:hanging="480"/>
      </w:pPr>
      <w:rPr>
        <w:rFonts w:ascii="Wingdings" w:hAnsi="Wingdings" w:hint="default"/>
      </w:rPr>
    </w:lvl>
  </w:abstractNum>
  <w:abstractNum w:abstractNumId="730" w15:restartNumberingAfterBreak="0">
    <w:nsid w:val="5B5E63C3"/>
    <w:multiLevelType w:val="hybridMultilevel"/>
    <w:tmpl w:val="0CB029C8"/>
    <w:lvl w:ilvl="0" w:tplc="0818D2EA">
      <w:start w:val="1"/>
      <w:numFmt w:val="bullet"/>
      <w:lvlText w:val=""/>
      <w:lvlJc w:val="left"/>
      <w:pPr>
        <w:ind w:left="880" w:hanging="480"/>
      </w:pPr>
      <w:rPr>
        <w:rFonts w:ascii="Wingdings" w:hAnsi="Wingdings" w:hint="default"/>
        <w:color w:val="000080"/>
      </w:rPr>
    </w:lvl>
    <w:lvl w:ilvl="1" w:tplc="04090003">
      <w:start w:val="1"/>
      <w:numFmt w:val="bullet"/>
      <w:lvlText w:val=""/>
      <w:lvlJc w:val="left"/>
      <w:pPr>
        <w:ind w:left="1360" w:hanging="480"/>
      </w:pPr>
      <w:rPr>
        <w:rFonts w:ascii="Wingdings" w:hAnsi="Wingdings" w:hint="default"/>
      </w:rPr>
    </w:lvl>
    <w:lvl w:ilvl="2" w:tplc="04090005" w:tentative="1">
      <w:start w:val="1"/>
      <w:numFmt w:val="bullet"/>
      <w:lvlText w:val=""/>
      <w:lvlJc w:val="left"/>
      <w:pPr>
        <w:ind w:left="1840" w:hanging="480"/>
      </w:pPr>
      <w:rPr>
        <w:rFonts w:ascii="Wingdings" w:hAnsi="Wingdings" w:hint="default"/>
      </w:rPr>
    </w:lvl>
    <w:lvl w:ilvl="3" w:tplc="04090001" w:tentative="1">
      <w:start w:val="1"/>
      <w:numFmt w:val="bullet"/>
      <w:lvlText w:val=""/>
      <w:lvlJc w:val="left"/>
      <w:pPr>
        <w:ind w:left="2320" w:hanging="480"/>
      </w:pPr>
      <w:rPr>
        <w:rFonts w:ascii="Wingdings" w:hAnsi="Wingdings" w:hint="default"/>
      </w:rPr>
    </w:lvl>
    <w:lvl w:ilvl="4" w:tplc="04090003" w:tentative="1">
      <w:start w:val="1"/>
      <w:numFmt w:val="bullet"/>
      <w:lvlText w:val=""/>
      <w:lvlJc w:val="left"/>
      <w:pPr>
        <w:ind w:left="2800" w:hanging="480"/>
      </w:pPr>
      <w:rPr>
        <w:rFonts w:ascii="Wingdings" w:hAnsi="Wingdings" w:hint="default"/>
      </w:rPr>
    </w:lvl>
    <w:lvl w:ilvl="5" w:tplc="04090005" w:tentative="1">
      <w:start w:val="1"/>
      <w:numFmt w:val="bullet"/>
      <w:lvlText w:val=""/>
      <w:lvlJc w:val="left"/>
      <w:pPr>
        <w:ind w:left="3280" w:hanging="480"/>
      </w:pPr>
      <w:rPr>
        <w:rFonts w:ascii="Wingdings" w:hAnsi="Wingdings" w:hint="default"/>
      </w:rPr>
    </w:lvl>
    <w:lvl w:ilvl="6" w:tplc="04090001" w:tentative="1">
      <w:start w:val="1"/>
      <w:numFmt w:val="bullet"/>
      <w:lvlText w:val=""/>
      <w:lvlJc w:val="left"/>
      <w:pPr>
        <w:ind w:left="3760" w:hanging="480"/>
      </w:pPr>
      <w:rPr>
        <w:rFonts w:ascii="Wingdings" w:hAnsi="Wingdings" w:hint="default"/>
      </w:rPr>
    </w:lvl>
    <w:lvl w:ilvl="7" w:tplc="04090003" w:tentative="1">
      <w:start w:val="1"/>
      <w:numFmt w:val="bullet"/>
      <w:lvlText w:val=""/>
      <w:lvlJc w:val="left"/>
      <w:pPr>
        <w:ind w:left="4240" w:hanging="480"/>
      </w:pPr>
      <w:rPr>
        <w:rFonts w:ascii="Wingdings" w:hAnsi="Wingdings" w:hint="default"/>
      </w:rPr>
    </w:lvl>
    <w:lvl w:ilvl="8" w:tplc="04090005" w:tentative="1">
      <w:start w:val="1"/>
      <w:numFmt w:val="bullet"/>
      <w:lvlText w:val=""/>
      <w:lvlJc w:val="left"/>
      <w:pPr>
        <w:ind w:left="4720" w:hanging="480"/>
      </w:pPr>
      <w:rPr>
        <w:rFonts w:ascii="Wingdings" w:hAnsi="Wingdings" w:hint="default"/>
      </w:rPr>
    </w:lvl>
  </w:abstractNum>
  <w:abstractNum w:abstractNumId="731" w15:restartNumberingAfterBreak="0">
    <w:nsid w:val="5B7A2D05"/>
    <w:multiLevelType w:val="hybridMultilevel"/>
    <w:tmpl w:val="BCF4541C"/>
    <w:lvl w:ilvl="0" w:tplc="F25E8F02">
      <w:start w:val="1"/>
      <w:numFmt w:val="bullet"/>
      <w:lvlText w:val="–"/>
      <w:lvlJc w:val="left"/>
      <w:pPr>
        <w:ind w:left="1200" w:hanging="480"/>
      </w:pPr>
      <w:rPr>
        <w:rFonts w:ascii="新細明體" w:eastAsia="新細明體" w:hAnsi="新細明體" w:hint="eastAsia"/>
        <w:color w:val="333333"/>
        <w:sz w:val="16"/>
        <w:szCs w:val="16"/>
      </w:rPr>
    </w:lvl>
    <w:lvl w:ilvl="1" w:tplc="04090003" w:tentative="1">
      <w:start w:val="1"/>
      <w:numFmt w:val="bullet"/>
      <w:lvlText w:val=""/>
      <w:lvlJc w:val="left"/>
      <w:pPr>
        <w:ind w:left="1680" w:hanging="480"/>
      </w:pPr>
      <w:rPr>
        <w:rFonts w:ascii="Wingdings" w:hAnsi="Wingdings" w:hint="default"/>
      </w:rPr>
    </w:lvl>
    <w:lvl w:ilvl="2" w:tplc="04090005" w:tentative="1">
      <w:start w:val="1"/>
      <w:numFmt w:val="bullet"/>
      <w:lvlText w:val=""/>
      <w:lvlJc w:val="left"/>
      <w:pPr>
        <w:ind w:left="2160" w:hanging="480"/>
      </w:pPr>
      <w:rPr>
        <w:rFonts w:ascii="Wingdings" w:hAnsi="Wingdings" w:hint="default"/>
      </w:rPr>
    </w:lvl>
    <w:lvl w:ilvl="3" w:tplc="04090001" w:tentative="1">
      <w:start w:val="1"/>
      <w:numFmt w:val="bullet"/>
      <w:lvlText w:val=""/>
      <w:lvlJc w:val="left"/>
      <w:pPr>
        <w:ind w:left="2640" w:hanging="480"/>
      </w:pPr>
      <w:rPr>
        <w:rFonts w:ascii="Wingdings" w:hAnsi="Wingdings" w:hint="default"/>
      </w:rPr>
    </w:lvl>
    <w:lvl w:ilvl="4" w:tplc="04090003" w:tentative="1">
      <w:start w:val="1"/>
      <w:numFmt w:val="bullet"/>
      <w:lvlText w:val=""/>
      <w:lvlJc w:val="left"/>
      <w:pPr>
        <w:ind w:left="3120" w:hanging="480"/>
      </w:pPr>
      <w:rPr>
        <w:rFonts w:ascii="Wingdings" w:hAnsi="Wingdings" w:hint="default"/>
      </w:rPr>
    </w:lvl>
    <w:lvl w:ilvl="5" w:tplc="04090005" w:tentative="1">
      <w:start w:val="1"/>
      <w:numFmt w:val="bullet"/>
      <w:lvlText w:val=""/>
      <w:lvlJc w:val="left"/>
      <w:pPr>
        <w:ind w:left="3600" w:hanging="480"/>
      </w:pPr>
      <w:rPr>
        <w:rFonts w:ascii="Wingdings" w:hAnsi="Wingdings" w:hint="default"/>
      </w:rPr>
    </w:lvl>
    <w:lvl w:ilvl="6" w:tplc="04090001" w:tentative="1">
      <w:start w:val="1"/>
      <w:numFmt w:val="bullet"/>
      <w:lvlText w:val=""/>
      <w:lvlJc w:val="left"/>
      <w:pPr>
        <w:ind w:left="4080" w:hanging="480"/>
      </w:pPr>
      <w:rPr>
        <w:rFonts w:ascii="Wingdings" w:hAnsi="Wingdings" w:hint="default"/>
      </w:rPr>
    </w:lvl>
    <w:lvl w:ilvl="7" w:tplc="04090003" w:tentative="1">
      <w:start w:val="1"/>
      <w:numFmt w:val="bullet"/>
      <w:lvlText w:val=""/>
      <w:lvlJc w:val="left"/>
      <w:pPr>
        <w:ind w:left="4560" w:hanging="480"/>
      </w:pPr>
      <w:rPr>
        <w:rFonts w:ascii="Wingdings" w:hAnsi="Wingdings" w:hint="default"/>
      </w:rPr>
    </w:lvl>
    <w:lvl w:ilvl="8" w:tplc="04090005" w:tentative="1">
      <w:start w:val="1"/>
      <w:numFmt w:val="bullet"/>
      <w:lvlText w:val=""/>
      <w:lvlJc w:val="left"/>
      <w:pPr>
        <w:ind w:left="5040" w:hanging="480"/>
      </w:pPr>
      <w:rPr>
        <w:rFonts w:ascii="Wingdings" w:hAnsi="Wingdings" w:hint="default"/>
      </w:rPr>
    </w:lvl>
  </w:abstractNum>
  <w:abstractNum w:abstractNumId="732" w15:restartNumberingAfterBreak="0">
    <w:nsid w:val="5B855346"/>
    <w:multiLevelType w:val="hybridMultilevel"/>
    <w:tmpl w:val="B1AEF068"/>
    <w:lvl w:ilvl="0" w:tplc="F92CC70C">
      <w:start w:val="1"/>
      <w:numFmt w:val="bullet"/>
      <w:lvlText w:val="-"/>
      <w:lvlJc w:val="left"/>
      <w:pPr>
        <w:ind w:left="960" w:hanging="480"/>
      </w:pPr>
      <w:rPr>
        <w:rFonts w:ascii="Arial" w:hAnsi="Arial" w:hint="default"/>
      </w:rPr>
    </w:lvl>
    <w:lvl w:ilvl="1" w:tplc="04090009">
      <w:start w:val="1"/>
      <w:numFmt w:val="bullet"/>
      <w:lvlText w:val=""/>
      <w:lvlJc w:val="left"/>
      <w:pPr>
        <w:ind w:left="1440" w:hanging="480"/>
      </w:pPr>
      <w:rPr>
        <w:rFonts w:ascii="Wingdings" w:hAnsi="Wingdings" w:hint="default"/>
      </w:rPr>
    </w:lvl>
    <w:lvl w:ilvl="2" w:tplc="04090005" w:tentative="1">
      <w:start w:val="1"/>
      <w:numFmt w:val="bullet"/>
      <w:lvlText w:val=""/>
      <w:lvlJc w:val="left"/>
      <w:pPr>
        <w:ind w:left="1920" w:hanging="480"/>
      </w:pPr>
      <w:rPr>
        <w:rFonts w:ascii="Wingdings" w:hAnsi="Wingdings" w:hint="default"/>
      </w:rPr>
    </w:lvl>
    <w:lvl w:ilvl="3" w:tplc="04090001" w:tentative="1">
      <w:start w:val="1"/>
      <w:numFmt w:val="bullet"/>
      <w:lvlText w:val=""/>
      <w:lvlJc w:val="left"/>
      <w:pPr>
        <w:ind w:left="2400" w:hanging="480"/>
      </w:pPr>
      <w:rPr>
        <w:rFonts w:ascii="Wingdings" w:hAnsi="Wingdings" w:hint="default"/>
      </w:rPr>
    </w:lvl>
    <w:lvl w:ilvl="4" w:tplc="04090003" w:tentative="1">
      <w:start w:val="1"/>
      <w:numFmt w:val="bullet"/>
      <w:lvlText w:val=""/>
      <w:lvlJc w:val="left"/>
      <w:pPr>
        <w:ind w:left="2880" w:hanging="480"/>
      </w:pPr>
      <w:rPr>
        <w:rFonts w:ascii="Wingdings" w:hAnsi="Wingdings" w:hint="default"/>
      </w:rPr>
    </w:lvl>
    <w:lvl w:ilvl="5" w:tplc="04090005" w:tentative="1">
      <w:start w:val="1"/>
      <w:numFmt w:val="bullet"/>
      <w:lvlText w:val=""/>
      <w:lvlJc w:val="left"/>
      <w:pPr>
        <w:ind w:left="3360" w:hanging="480"/>
      </w:pPr>
      <w:rPr>
        <w:rFonts w:ascii="Wingdings" w:hAnsi="Wingdings" w:hint="default"/>
      </w:rPr>
    </w:lvl>
    <w:lvl w:ilvl="6" w:tplc="04090001" w:tentative="1">
      <w:start w:val="1"/>
      <w:numFmt w:val="bullet"/>
      <w:lvlText w:val=""/>
      <w:lvlJc w:val="left"/>
      <w:pPr>
        <w:ind w:left="3840" w:hanging="480"/>
      </w:pPr>
      <w:rPr>
        <w:rFonts w:ascii="Wingdings" w:hAnsi="Wingdings" w:hint="default"/>
      </w:rPr>
    </w:lvl>
    <w:lvl w:ilvl="7" w:tplc="04090003" w:tentative="1">
      <w:start w:val="1"/>
      <w:numFmt w:val="bullet"/>
      <w:lvlText w:val=""/>
      <w:lvlJc w:val="left"/>
      <w:pPr>
        <w:ind w:left="4320" w:hanging="480"/>
      </w:pPr>
      <w:rPr>
        <w:rFonts w:ascii="Wingdings" w:hAnsi="Wingdings" w:hint="default"/>
      </w:rPr>
    </w:lvl>
    <w:lvl w:ilvl="8" w:tplc="04090005" w:tentative="1">
      <w:start w:val="1"/>
      <w:numFmt w:val="bullet"/>
      <w:lvlText w:val=""/>
      <w:lvlJc w:val="left"/>
      <w:pPr>
        <w:ind w:left="4800" w:hanging="480"/>
      </w:pPr>
      <w:rPr>
        <w:rFonts w:ascii="Wingdings" w:hAnsi="Wingdings" w:hint="default"/>
      </w:rPr>
    </w:lvl>
  </w:abstractNum>
  <w:abstractNum w:abstractNumId="733" w15:restartNumberingAfterBreak="0">
    <w:nsid w:val="5BAD4B30"/>
    <w:multiLevelType w:val="hybridMultilevel"/>
    <w:tmpl w:val="A334A2AE"/>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34" w15:restartNumberingAfterBreak="0">
    <w:nsid w:val="5BAF256D"/>
    <w:multiLevelType w:val="hybridMultilevel"/>
    <w:tmpl w:val="EE1C353C"/>
    <w:lvl w:ilvl="0" w:tplc="0409000F">
      <w:start w:val="1"/>
      <w:numFmt w:val="decimal"/>
      <w:lvlText w:val="%1."/>
      <w:lvlJc w:val="left"/>
      <w:pPr>
        <w:ind w:left="1560" w:hanging="480"/>
      </w:pPr>
    </w:lvl>
    <w:lvl w:ilvl="1" w:tplc="04090019" w:tentative="1">
      <w:start w:val="1"/>
      <w:numFmt w:val="ideographTraditional"/>
      <w:lvlText w:val="%2、"/>
      <w:lvlJc w:val="left"/>
      <w:pPr>
        <w:ind w:left="2040" w:hanging="480"/>
      </w:pPr>
    </w:lvl>
    <w:lvl w:ilvl="2" w:tplc="0409001B" w:tentative="1">
      <w:start w:val="1"/>
      <w:numFmt w:val="lowerRoman"/>
      <w:lvlText w:val="%3."/>
      <w:lvlJc w:val="right"/>
      <w:pPr>
        <w:ind w:left="2520" w:hanging="480"/>
      </w:pPr>
    </w:lvl>
    <w:lvl w:ilvl="3" w:tplc="0409000F" w:tentative="1">
      <w:start w:val="1"/>
      <w:numFmt w:val="decimal"/>
      <w:lvlText w:val="%4."/>
      <w:lvlJc w:val="left"/>
      <w:pPr>
        <w:ind w:left="3000" w:hanging="480"/>
      </w:pPr>
    </w:lvl>
    <w:lvl w:ilvl="4" w:tplc="04090019" w:tentative="1">
      <w:start w:val="1"/>
      <w:numFmt w:val="ideographTraditional"/>
      <w:lvlText w:val="%5、"/>
      <w:lvlJc w:val="left"/>
      <w:pPr>
        <w:ind w:left="3480" w:hanging="480"/>
      </w:pPr>
    </w:lvl>
    <w:lvl w:ilvl="5" w:tplc="0409001B" w:tentative="1">
      <w:start w:val="1"/>
      <w:numFmt w:val="lowerRoman"/>
      <w:lvlText w:val="%6."/>
      <w:lvlJc w:val="right"/>
      <w:pPr>
        <w:ind w:left="3960" w:hanging="480"/>
      </w:pPr>
    </w:lvl>
    <w:lvl w:ilvl="6" w:tplc="0409000F" w:tentative="1">
      <w:start w:val="1"/>
      <w:numFmt w:val="decimal"/>
      <w:lvlText w:val="%7."/>
      <w:lvlJc w:val="left"/>
      <w:pPr>
        <w:ind w:left="4440" w:hanging="480"/>
      </w:pPr>
    </w:lvl>
    <w:lvl w:ilvl="7" w:tplc="04090019" w:tentative="1">
      <w:start w:val="1"/>
      <w:numFmt w:val="ideographTraditional"/>
      <w:lvlText w:val="%8、"/>
      <w:lvlJc w:val="left"/>
      <w:pPr>
        <w:ind w:left="4920" w:hanging="480"/>
      </w:pPr>
    </w:lvl>
    <w:lvl w:ilvl="8" w:tplc="0409001B" w:tentative="1">
      <w:start w:val="1"/>
      <w:numFmt w:val="lowerRoman"/>
      <w:lvlText w:val="%9."/>
      <w:lvlJc w:val="right"/>
      <w:pPr>
        <w:ind w:left="5400" w:hanging="480"/>
      </w:pPr>
    </w:lvl>
  </w:abstractNum>
  <w:abstractNum w:abstractNumId="735" w15:restartNumberingAfterBreak="0">
    <w:nsid w:val="5BED62F5"/>
    <w:multiLevelType w:val="hybridMultilevel"/>
    <w:tmpl w:val="157A3AD0"/>
    <w:lvl w:ilvl="0" w:tplc="4058DB3C">
      <w:start w:val="1"/>
      <w:numFmt w:val="decimal"/>
      <w:lvlText w:val="%1."/>
      <w:lvlJc w:val="left"/>
      <w:pPr>
        <w:ind w:left="840" w:hanging="360"/>
      </w:pPr>
      <w:rPr>
        <w:rFonts w:hint="default"/>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736" w15:restartNumberingAfterBreak="0">
    <w:nsid w:val="5BF45AFE"/>
    <w:multiLevelType w:val="multilevel"/>
    <w:tmpl w:val="A300D542"/>
    <w:numStyleLink w:val="StyleBulletedGray-80"/>
  </w:abstractNum>
  <w:abstractNum w:abstractNumId="737" w15:restartNumberingAfterBreak="0">
    <w:nsid w:val="5C16707B"/>
    <w:multiLevelType w:val="hybridMultilevel"/>
    <w:tmpl w:val="D9CE505A"/>
    <w:lvl w:ilvl="0" w:tplc="D7FA2D9C">
      <w:start w:val="1"/>
      <w:numFmt w:val="bullet"/>
      <w:lvlText w:val=""/>
      <w:lvlJc w:val="left"/>
      <w:pPr>
        <w:tabs>
          <w:tab w:val="num" w:pos="480"/>
        </w:tabs>
        <w:ind w:left="480" w:hanging="480"/>
      </w:pPr>
      <w:rPr>
        <w:rFonts w:ascii="Symbol" w:hAnsi="Symbol" w:hint="default"/>
        <w:color w:val="auto"/>
      </w:rPr>
    </w:lvl>
    <w:lvl w:ilvl="1" w:tplc="274CDC6A">
      <w:start w:val="1"/>
      <w:numFmt w:val="bullet"/>
      <w:lvlText w:val=""/>
      <w:lvlJc w:val="left"/>
      <w:pPr>
        <w:tabs>
          <w:tab w:val="num" w:pos="960"/>
        </w:tabs>
        <w:ind w:left="960" w:hanging="480"/>
      </w:pPr>
      <w:rPr>
        <w:rFonts w:ascii="Wingdings" w:hAnsi="Wingdings" w:hint="default"/>
      </w:rPr>
    </w:lvl>
    <w:lvl w:ilvl="2" w:tplc="72605744">
      <w:start w:val="1"/>
      <w:numFmt w:val="bullet"/>
      <w:lvlText w:val=""/>
      <w:lvlJc w:val="left"/>
      <w:pPr>
        <w:tabs>
          <w:tab w:val="num" w:pos="1440"/>
        </w:tabs>
        <w:ind w:left="1440" w:hanging="480"/>
      </w:pPr>
      <w:rPr>
        <w:rFonts w:ascii="Wingdings" w:hAnsi="Wingdings" w:hint="default"/>
        <w:color w:val="auto"/>
      </w:rPr>
    </w:lvl>
    <w:lvl w:ilvl="3" w:tplc="91D4E1B6">
      <w:start w:val="1"/>
      <w:numFmt w:val="bullet"/>
      <w:lvlText w:val=""/>
      <w:lvlJc w:val="left"/>
      <w:pPr>
        <w:tabs>
          <w:tab w:val="num" w:pos="1920"/>
        </w:tabs>
        <w:ind w:left="1920" w:hanging="480"/>
      </w:pPr>
      <w:rPr>
        <w:rFonts w:ascii="Wingdings" w:hAnsi="Wingdings" w:hint="default"/>
      </w:rPr>
    </w:lvl>
    <w:lvl w:ilvl="4" w:tplc="EC1CA018" w:tentative="1">
      <w:start w:val="1"/>
      <w:numFmt w:val="bullet"/>
      <w:lvlText w:val=""/>
      <w:lvlJc w:val="left"/>
      <w:pPr>
        <w:tabs>
          <w:tab w:val="num" w:pos="2400"/>
        </w:tabs>
        <w:ind w:left="2400" w:hanging="480"/>
      </w:pPr>
      <w:rPr>
        <w:rFonts w:ascii="Wingdings" w:hAnsi="Wingdings" w:hint="default"/>
      </w:rPr>
    </w:lvl>
    <w:lvl w:ilvl="5" w:tplc="1ED2DFD6" w:tentative="1">
      <w:start w:val="1"/>
      <w:numFmt w:val="bullet"/>
      <w:lvlText w:val=""/>
      <w:lvlJc w:val="left"/>
      <w:pPr>
        <w:tabs>
          <w:tab w:val="num" w:pos="2880"/>
        </w:tabs>
        <w:ind w:left="2880" w:hanging="480"/>
      </w:pPr>
      <w:rPr>
        <w:rFonts w:ascii="Wingdings" w:hAnsi="Wingdings" w:hint="default"/>
      </w:rPr>
    </w:lvl>
    <w:lvl w:ilvl="6" w:tplc="C972D32A" w:tentative="1">
      <w:start w:val="1"/>
      <w:numFmt w:val="bullet"/>
      <w:lvlText w:val=""/>
      <w:lvlJc w:val="left"/>
      <w:pPr>
        <w:tabs>
          <w:tab w:val="num" w:pos="3360"/>
        </w:tabs>
        <w:ind w:left="3360" w:hanging="480"/>
      </w:pPr>
      <w:rPr>
        <w:rFonts w:ascii="Wingdings" w:hAnsi="Wingdings" w:hint="default"/>
      </w:rPr>
    </w:lvl>
    <w:lvl w:ilvl="7" w:tplc="6EF05968" w:tentative="1">
      <w:start w:val="1"/>
      <w:numFmt w:val="bullet"/>
      <w:lvlText w:val=""/>
      <w:lvlJc w:val="left"/>
      <w:pPr>
        <w:tabs>
          <w:tab w:val="num" w:pos="3840"/>
        </w:tabs>
        <w:ind w:left="3840" w:hanging="480"/>
      </w:pPr>
      <w:rPr>
        <w:rFonts w:ascii="Wingdings" w:hAnsi="Wingdings" w:hint="default"/>
      </w:rPr>
    </w:lvl>
    <w:lvl w:ilvl="8" w:tplc="644A0A9E" w:tentative="1">
      <w:start w:val="1"/>
      <w:numFmt w:val="bullet"/>
      <w:lvlText w:val=""/>
      <w:lvlJc w:val="left"/>
      <w:pPr>
        <w:tabs>
          <w:tab w:val="num" w:pos="4320"/>
        </w:tabs>
        <w:ind w:left="4320" w:hanging="480"/>
      </w:pPr>
      <w:rPr>
        <w:rFonts w:ascii="Wingdings" w:hAnsi="Wingdings" w:hint="default"/>
      </w:rPr>
    </w:lvl>
  </w:abstractNum>
  <w:abstractNum w:abstractNumId="738" w15:restartNumberingAfterBreak="0">
    <w:nsid w:val="5C1B3799"/>
    <w:multiLevelType w:val="hybridMultilevel"/>
    <w:tmpl w:val="513E244E"/>
    <w:lvl w:ilvl="0" w:tplc="EA86AD00">
      <w:start w:val="1"/>
      <w:numFmt w:val="bullet"/>
      <w:lvlText w:val=""/>
      <w:lvlJc w:val="left"/>
      <w:pPr>
        <w:tabs>
          <w:tab w:val="num" w:pos="480"/>
        </w:tabs>
        <w:ind w:left="480" w:hanging="480"/>
      </w:pPr>
      <w:rPr>
        <w:rFonts w:ascii="Wingdings" w:hAnsi="Wingdings" w:hint="default"/>
      </w:rPr>
    </w:lvl>
    <w:lvl w:ilvl="1" w:tplc="04090001">
      <w:start w:val="1"/>
      <w:numFmt w:val="bullet"/>
      <w:lvlText w:val=""/>
      <w:lvlJc w:val="left"/>
      <w:pPr>
        <w:tabs>
          <w:tab w:val="num" w:pos="840"/>
        </w:tabs>
        <w:ind w:left="840" w:hanging="360"/>
      </w:pPr>
      <w:rPr>
        <w:rFonts w:ascii="Wingdings" w:hAnsi="Wingdings" w:hint="default"/>
      </w:rPr>
    </w:lvl>
    <w:lvl w:ilvl="2" w:tplc="04090005">
      <w:start w:val="1"/>
      <w:numFmt w:val="bullet"/>
      <w:lvlText w:val=""/>
      <w:lvlJc w:val="left"/>
      <w:pPr>
        <w:tabs>
          <w:tab w:val="num" w:pos="1440"/>
        </w:tabs>
        <w:ind w:left="1440" w:hanging="480"/>
      </w:pPr>
      <w:rPr>
        <w:rFonts w:ascii="Wingdings" w:hAnsi="Wingdings" w:hint="default"/>
      </w:rPr>
    </w:lvl>
    <w:lvl w:ilvl="3" w:tplc="04090001">
      <w:start w:val="1"/>
      <w:numFmt w:val="bullet"/>
      <w:lvlText w:val=""/>
      <w:lvlJc w:val="left"/>
      <w:pPr>
        <w:tabs>
          <w:tab w:val="num" w:pos="1920"/>
        </w:tabs>
        <w:ind w:left="1920" w:hanging="480"/>
      </w:pPr>
      <w:rPr>
        <w:rFonts w:ascii="Wingdings" w:hAnsi="Wingdings" w:hint="default"/>
      </w:rPr>
    </w:lvl>
    <w:lvl w:ilvl="4" w:tplc="04090003">
      <w:start w:val="1"/>
      <w:numFmt w:val="bullet"/>
      <w:lvlText w:val=""/>
      <w:lvlJc w:val="left"/>
      <w:pPr>
        <w:tabs>
          <w:tab w:val="num" w:pos="2400"/>
        </w:tabs>
        <w:ind w:left="2400" w:hanging="480"/>
      </w:pPr>
      <w:rPr>
        <w:rFonts w:ascii="Wingdings" w:hAnsi="Wingdings" w:hint="default"/>
      </w:rPr>
    </w:lvl>
    <w:lvl w:ilvl="5" w:tplc="04090005">
      <w:start w:val="1"/>
      <w:numFmt w:val="bullet"/>
      <w:lvlText w:val=""/>
      <w:lvlJc w:val="left"/>
      <w:pPr>
        <w:tabs>
          <w:tab w:val="num" w:pos="2880"/>
        </w:tabs>
        <w:ind w:left="2880" w:hanging="480"/>
      </w:pPr>
      <w:rPr>
        <w:rFonts w:ascii="Wingdings" w:hAnsi="Wingdings" w:hint="default"/>
      </w:rPr>
    </w:lvl>
    <w:lvl w:ilvl="6" w:tplc="04090001">
      <w:start w:val="1"/>
      <w:numFmt w:val="bullet"/>
      <w:lvlText w:val=""/>
      <w:lvlJc w:val="left"/>
      <w:pPr>
        <w:tabs>
          <w:tab w:val="num" w:pos="3360"/>
        </w:tabs>
        <w:ind w:left="3360" w:hanging="480"/>
      </w:pPr>
      <w:rPr>
        <w:rFonts w:ascii="Wingdings" w:hAnsi="Wingdings" w:hint="default"/>
      </w:rPr>
    </w:lvl>
    <w:lvl w:ilvl="7" w:tplc="04090003">
      <w:start w:val="1"/>
      <w:numFmt w:val="bullet"/>
      <w:lvlText w:val=""/>
      <w:lvlJc w:val="left"/>
      <w:pPr>
        <w:tabs>
          <w:tab w:val="num" w:pos="3840"/>
        </w:tabs>
        <w:ind w:left="3840" w:hanging="480"/>
      </w:pPr>
      <w:rPr>
        <w:rFonts w:ascii="Wingdings" w:hAnsi="Wingdings" w:hint="default"/>
      </w:rPr>
    </w:lvl>
    <w:lvl w:ilvl="8" w:tplc="04090005">
      <w:start w:val="1"/>
      <w:numFmt w:val="bullet"/>
      <w:lvlText w:val=""/>
      <w:lvlJc w:val="left"/>
      <w:pPr>
        <w:tabs>
          <w:tab w:val="num" w:pos="4320"/>
        </w:tabs>
        <w:ind w:left="4320" w:hanging="480"/>
      </w:pPr>
      <w:rPr>
        <w:rFonts w:ascii="Wingdings" w:hAnsi="Wingdings" w:hint="default"/>
      </w:rPr>
    </w:lvl>
  </w:abstractNum>
  <w:abstractNum w:abstractNumId="739" w15:restartNumberingAfterBreak="0">
    <w:nsid w:val="5C1E2CDD"/>
    <w:multiLevelType w:val="hybridMultilevel"/>
    <w:tmpl w:val="A47227B0"/>
    <w:lvl w:ilvl="0" w:tplc="2324A916">
      <w:start w:val="1"/>
      <w:numFmt w:val="decimal"/>
      <w:lvlText w:val="%1)"/>
      <w:lvlJc w:val="left"/>
      <w:pPr>
        <w:tabs>
          <w:tab w:val="num" w:pos="360"/>
        </w:tabs>
        <w:ind w:left="360" w:hanging="360"/>
      </w:pPr>
      <w:rPr>
        <w:rFonts w:hint="default"/>
      </w:rPr>
    </w:lvl>
    <w:lvl w:ilvl="1" w:tplc="04090003">
      <w:start w:val="1"/>
      <w:numFmt w:val="decimal"/>
      <w:lvlText w:val="(%2)"/>
      <w:lvlJc w:val="left"/>
      <w:pPr>
        <w:tabs>
          <w:tab w:val="num" w:pos="840"/>
        </w:tabs>
        <w:ind w:left="840" w:hanging="360"/>
      </w:pPr>
      <w:rPr>
        <w:rFonts w:hint="default"/>
      </w:rPr>
    </w:lvl>
    <w:lvl w:ilvl="2" w:tplc="04090005">
      <w:start w:val="1"/>
      <w:numFmt w:val="decimal"/>
      <w:lvlText w:val="%3."/>
      <w:lvlJc w:val="left"/>
      <w:pPr>
        <w:tabs>
          <w:tab w:val="num" w:pos="1320"/>
        </w:tabs>
        <w:ind w:left="1320" w:hanging="360"/>
      </w:pPr>
      <w:rPr>
        <w:rFonts w:hint="default"/>
      </w:rPr>
    </w:lvl>
    <w:lvl w:ilvl="3" w:tplc="04090001" w:tentative="1">
      <w:start w:val="1"/>
      <w:numFmt w:val="decimal"/>
      <w:lvlText w:val="%4."/>
      <w:lvlJc w:val="left"/>
      <w:pPr>
        <w:tabs>
          <w:tab w:val="num" w:pos="1920"/>
        </w:tabs>
        <w:ind w:left="1920" w:hanging="480"/>
      </w:pPr>
    </w:lvl>
    <w:lvl w:ilvl="4" w:tplc="04090003" w:tentative="1">
      <w:start w:val="1"/>
      <w:numFmt w:val="ideographTraditional"/>
      <w:lvlText w:val="%5、"/>
      <w:lvlJc w:val="left"/>
      <w:pPr>
        <w:tabs>
          <w:tab w:val="num" w:pos="2400"/>
        </w:tabs>
        <w:ind w:left="2400" w:hanging="480"/>
      </w:pPr>
    </w:lvl>
    <w:lvl w:ilvl="5" w:tplc="04090005" w:tentative="1">
      <w:start w:val="1"/>
      <w:numFmt w:val="lowerRoman"/>
      <w:lvlText w:val="%6."/>
      <w:lvlJc w:val="right"/>
      <w:pPr>
        <w:tabs>
          <w:tab w:val="num" w:pos="2880"/>
        </w:tabs>
        <w:ind w:left="2880" w:hanging="480"/>
      </w:pPr>
    </w:lvl>
    <w:lvl w:ilvl="6" w:tplc="04090001" w:tentative="1">
      <w:start w:val="1"/>
      <w:numFmt w:val="decimal"/>
      <w:lvlText w:val="%7."/>
      <w:lvlJc w:val="left"/>
      <w:pPr>
        <w:tabs>
          <w:tab w:val="num" w:pos="3360"/>
        </w:tabs>
        <w:ind w:left="3360" w:hanging="480"/>
      </w:pPr>
    </w:lvl>
    <w:lvl w:ilvl="7" w:tplc="04090003" w:tentative="1">
      <w:start w:val="1"/>
      <w:numFmt w:val="ideographTraditional"/>
      <w:lvlText w:val="%8、"/>
      <w:lvlJc w:val="left"/>
      <w:pPr>
        <w:tabs>
          <w:tab w:val="num" w:pos="3840"/>
        </w:tabs>
        <w:ind w:left="3840" w:hanging="480"/>
      </w:pPr>
    </w:lvl>
    <w:lvl w:ilvl="8" w:tplc="04090005" w:tentative="1">
      <w:start w:val="1"/>
      <w:numFmt w:val="lowerRoman"/>
      <w:lvlText w:val="%9."/>
      <w:lvlJc w:val="right"/>
      <w:pPr>
        <w:tabs>
          <w:tab w:val="num" w:pos="4320"/>
        </w:tabs>
        <w:ind w:left="4320" w:hanging="480"/>
      </w:pPr>
    </w:lvl>
  </w:abstractNum>
  <w:abstractNum w:abstractNumId="740" w15:restartNumberingAfterBreak="0">
    <w:nsid w:val="5C3946A0"/>
    <w:multiLevelType w:val="hybridMultilevel"/>
    <w:tmpl w:val="28769822"/>
    <w:lvl w:ilvl="0" w:tplc="04090001">
      <w:start w:val="1"/>
      <w:numFmt w:val="bullet"/>
      <w:lvlText w:val=""/>
      <w:lvlJc w:val="left"/>
      <w:pPr>
        <w:ind w:left="960" w:hanging="480"/>
      </w:pPr>
      <w:rPr>
        <w:rFonts w:ascii="Wingdings" w:hAnsi="Wingdings" w:hint="default"/>
      </w:rPr>
    </w:lvl>
    <w:lvl w:ilvl="1" w:tplc="04090003" w:tentative="1">
      <w:start w:val="1"/>
      <w:numFmt w:val="bullet"/>
      <w:lvlText w:val=""/>
      <w:lvlJc w:val="left"/>
      <w:pPr>
        <w:ind w:left="1440" w:hanging="480"/>
      </w:pPr>
      <w:rPr>
        <w:rFonts w:ascii="Wingdings" w:hAnsi="Wingdings" w:hint="default"/>
      </w:rPr>
    </w:lvl>
    <w:lvl w:ilvl="2" w:tplc="04090005" w:tentative="1">
      <w:start w:val="1"/>
      <w:numFmt w:val="bullet"/>
      <w:lvlText w:val=""/>
      <w:lvlJc w:val="left"/>
      <w:pPr>
        <w:ind w:left="1920" w:hanging="480"/>
      </w:pPr>
      <w:rPr>
        <w:rFonts w:ascii="Wingdings" w:hAnsi="Wingdings" w:hint="default"/>
      </w:rPr>
    </w:lvl>
    <w:lvl w:ilvl="3" w:tplc="04090001" w:tentative="1">
      <w:start w:val="1"/>
      <w:numFmt w:val="bullet"/>
      <w:lvlText w:val=""/>
      <w:lvlJc w:val="left"/>
      <w:pPr>
        <w:ind w:left="2400" w:hanging="480"/>
      </w:pPr>
      <w:rPr>
        <w:rFonts w:ascii="Wingdings" w:hAnsi="Wingdings" w:hint="default"/>
      </w:rPr>
    </w:lvl>
    <w:lvl w:ilvl="4" w:tplc="04090003" w:tentative="1">
      <w:start w:val="1"/>
      <w:numFmt w:val="bullet"/>
      <w:lvlText w:val=""/>
      <w:lvlJc w:val="left"/>
      <w:pPr>
        <w:ind w:left="2880" w:hanging="480"/>
      </w:pPr>
      <w:rPr>
        <w:rFonts w:ascii="Wingdings" w:hAnsi="Wingdings" w:hint="default"/>
      </w:rPr>
    </w:lvl>
    <w:lvl w:ilvl="5" w:tplc="04090005" w:tentative="1">
      <w:start w:val="1"/>
      <w:numFmt w:val="bullet"/>
      <w:lvlText w:val=""/>
      <w:lvlJc w:val="left"/>
      <w:pPr>
        <w:ind w:left="3360" w:hanging="480"/>
      </w:pPr>
      <w:rPr>
        <w:rFonts w:ascii="Wingdings" w:hAnsi="Wingdings" w:hint="default"/>
      </w:rPr>
    </w:lvl>
    <w:lvl w:ilvl="6" w:tplc="04090001" w:tentative="1">
      <w:start w:val="1"/>
      <w:numFmt w:val="bullet"/>
      <w:lvlText w:val=""/>
      <w:lvlJc w:val="left"/>
      <w:pPr>
        <w:ind w:left="3840" w:hanging="480"/>
      </w:pPr>
      <w:rPr>
        <w:rFonts w:ascii="Wingdings" w:hAnsi="Wingdings" w:hint="default"/>
      </w:rPr>
    </w:lvl>
    <w:lvl w:ilvl="7" w:tplc="04090003" w:tentative="1">
      <w:start w:val="1"/>
      <w:numFmt w:val="bullet"/>
      <w:lvlText w:val=""/>
      <w:lvlJc w:val="left"/>
      <w:pPr>
        <w:ind w:left="4320" w:hanging="480"/>
      </w:pPr>
      <w:rPr>
        <w:rFonts w:ascii="Wingdings" w:hAnsi="Wingdings" w:hint="default"/>
      </w:rPr>
    </w:lvl>
    <w:lvl w:ilvl="8" w:tplc="04090005" w:tentative="1">
      <w:start w:val="1"/>
      <w:numFmt w:val="bullet"/>
      <w:lvlText w:val=""/>
      <w:lvlJc w:val="left"/>
      <w:pPr>
        <w:ind w:left="4800" w:hanging="480"/>
      </w:pPr>
      <w:rPr>
        <w:rFonts w:ascii="Wingdings" w:hAnsi="Wingdings" w:hint="default"/>
      </w:rPr>
    </w:lvl>
  </w:abstractNum>
  <w:abstractNum w:abstractNumId="741" w15:restartNumberingAfterBreak="0">
    <w:nsid w:val="5C40565F"/>
    <w:multiLevelType w:val="hybridMultilevel"/>
    <w:tmpl w:val="95AE9D3E"/>
    <w:lvl w:ilvl="0" w:tplc="5F2221DE">
      <w:start w:val="1"/>
      <w:numFmt w:val="bullet"/>
      <w:lvlText w:val=""/>
      <w:lvlJc w:val="left"/>
      <w:pPr>
        <w:tabs>
          <w:tab w:val="num" w:pos="1200"/>
        </w:tabs>
        <w:ind w:left="1200" w:hanging="480"/>
      </w:pPr>
      <w:rPr>
        <w:rFonts w:ascii="Symbol" w:hAnsi="Symbol" w:hint="default"/>
        <w:color w:val="auto"/>
      </w:rPr>
    </w:lvl>
    <w:lvl w:ilvl="1" w:tplc="04090003">
      <w:start w:val="1"/>
      <w:numFmt w:val="bullet"/>
      <w:lvlText w:val=""/>
      <w:lvlJc w:val="left"/>
      <w:pPr>
        <w:tabs>
          <w:tab w:val="num" w:pos="720"/>
        </w:tabs>
        <w:ind w:left="720" w:hanging="480"/>
      </w:pPr>
      <w:rPr>
        <w:rFonts w:ascii="Wingdings" w:hAnsi="Wingdings" w:hint="default"/>
      </w:rPr>
    </w:lvl>
    <w:lvl w:ilvl="2" w:tplc="04090005">
      <w:start w:val="1"/>
      <w:numFmt w:val="bullet"/>
      <w:lvlText w:val=""/>
      <w:lvlJc w:val="left"/>
      <w:pPr>
        <w:tabs>
          <w:tab w:val="num" w:pos="1200"/>
        </w:tabs>
        <w:ind w:left="1200" w:hanging="480"/>
      </w:pPr>
      <w:rPr>
        <w:rFonts w:ascii="Wingdings" w:hAnsi="Wingdings" w:hint="default"/>
      </w:rPr>
    </w:lvl>
    <w:lvl w:ilvl="3" w:tplc="04090001">
      <w:start w:val="1"/>
      <w:numFmt w:val="bullet"/>
      <w:lvlText w:val=""/>
      <w:lvlJc w:val="left"/>
      <w:pPr>
        <w:tabs>
          <w:tab w:val="num" w:pos="1680"/>
        </w:tabs>
        <w:ind w:left="1680" w:hanging="480"/>
      </w:pPr>
      <w:rPr>
        <w:rFonts w:ascii="Wingdings" w:hAnsi="Wingdings" w:hint="default"/>
      </w:rPr>
    </w:lvl>
    <w:lvl w:ilvl="4" w:tplc="04090003" w:tentative="1">
      <w:start w:val="1"/>
      <w:numFmt w:val="bullet"/>
      <w:lvlText w:val=""/>
      <w:lvlJc w:val="left"/>
      <w:pPr>
        <w:tabs>
          <w:tab w:val="num" w:pos="2160"/>
        </w:tabs>
        <w:ind w:left="2160" w:hanging="480"/>
      </w:pPr>
      <w:rPr>
        <w:rFonts w:ascii="Wingdings" w:hAnsi="Wingdings" w:hint="default"/>
      </w:rPr>
    </w:lvl>
    <w:lvl w:ilvl="5" w:tplc="04090005" w:tentative="1">
      <w:start w:val="1"/>
      <w:numFmt w:val="bullet"/>
      <w:lvlText w:val=""/>
      <w:lvlJc w:val="left"/>
      <w:pPr>
        <w:tabs>
          <w:tab w:val="num" w:pos="2640"/>
        </w:tabs>
        <w:ind w:left="2640" w:hanging="480"/>
      </w:pPr>
      <w:rPr>
        <w:rFonts w:ascii="Wingdings" w:hAnsi="Wingdings" w:hint="default"/>
      </w:rPr>
    </w:lvl>
    <w:lvl w:ilvl="6" w:tplc="04090001" w:tentative="1">
      <w:start w:val="1"/>
      <w:numFmt w:val="bullet"/>
      <w:lvlText w:val=""/>
      <w:lvlJc w:val="left"/>
      <w:pPr>
        <w:tabs>
          <w:tab w:val="num" w:pos="3120"/>
        </w:tabs>
        <w:ind w:left="3120" w:hanging="480"/>
      </w:pPr>
      <w:rPr>
        <w:rFonts w:ascii="Wingdings" w:hAnsi="Wingdings" w:hint="default"/>
      </w:rPr>
    </w:lvl>
    <w:lvl w:ilvl="7" w:tplc="04090003" w:tentative="1">
      <w:start w:val="1"/>
      <w:numFmt w:val="bullet"/>
      <w:lvlText w:val=""/>
      <w:lvlJc w:val="left"/>
      <w:pPr>
        <w:tabs>
          <w:tab w:val="num" w:pos="3600"/>
        </w:tabs>
        <w:ind w:left="3600" w:hanging="480"/>
      </w:pPr>
      <w:rPr>
        <w:rFonts w:ascii="Wingdings" w:hAnsi="Wingdings" w:hint="default"/>
      </w:rPr>
    </w:lvl>
    <w:lvl w:ilvl="8" w:tplc="04090005" w:tentative="1">
      <w:start w:val="1"/>
      <w:numFmt w:val="bullet"/>
      <w:lvlText w:val=""/>
      <w:lvlJc w:val="left"/>
      <w:pPr>
        <w:tabs>
          <w:tab w:val="num" w:pos="4080"/>
        </w:tabs>
        <w:ind w:left="4080" w:hanging="480"/>
      </w:pPr>
      <w:rPr>
        <w:rFonts w:ascii="Wingdings" w:hAnsi="Wingdings" w:hint="default"/>
      </w:rPr>
    </w:lvl>
  </w:abstractNum>
  <w:abstractNum w:abstractNumId="742" w15:restartNumberingAfterBreak="0">
    <w:nsid w:val="5C631BE2"/>
    <w:multiLevelType w:val="multilevel"/>
    <w:tmpl w:val="A300D542"/>
    <w:numStyleLink w:val="StyleBulletedGray-80"/>
  </w:abstractNum>
  <w:abstractNum w:abstractNumId="743" w15:restartNumberingAfterBreak="0">
    <w:nsid w:val="5CF16683"/>
    <w:multiLevelType w:val="hybridMultilevel"/>
    <w:tmpl w:val="EF4242FC"/>
    <w:lvl w:ilvl="0" w:tplc="FFFFFFFF">
      <w:start w:val="1"/>
      <w:numFmt w:val="bullet"/>
      <w:lvlText w:val=""/>
      <w:lvlJc w:val="left"/>
      <w:pPr>
        <w:tabs>
          <w:tab w:val="num" w:pos="480"/>
        </w:tabs>
        <w:ind w:left="480" w:hanging="480"/>
      </w:pPr>
      <w:rPr>
        <w:rFonts w:ascii="Wingdings" w:hAnsi="Wingdings" w:hint="default"/>
        <w:color w:val="auto"/>
      </w:rPr>
    </w:lvl>
    <w:lvl w:ilvl="1" w:tplc="04090001">
      <w:start w:val="1"/>
      <w:numFmt w:val="bullet"/>
      <w:lvlText w:val=""/>
      <w:lvlJc w:val="left"/>
      <w:pPr>
        <w:tabs>
          <w:tab w:val="num" w:pos="960"/>
        </w:tabs>
        <w:ind w:left="960" w:hanging="480"/>
      </w:pPr>
      <w:rPr>
        <w:rFonts w:ascii="Wingdings" w:hAnsi="Wingdings" w:hint="default"/>
      </w:rPr>
    </w:lvl>
    <w:lvl w:ilvl="2" w:tplc="FFFFFFFF">
      <w:start w:val="1"/>
      <w:numFmt w:val="bullet"/>
      <w:lvlText w:val=""/>
      <w:lvlJc w:val="left"/>
      <w:pPr>
        <w:tabs>
          <w:tab w:val="num" w:pos="1440"/>
        </w:tabs>
        <w:ind w:left="1440" w:hanging="480"/>
      </w:pPr>
      <w:rPr>
        <w:rFonts w:ascii="Wingdings" w:hAnsi="Wingdings" w:hint="default"/>
      </w:rPr>
    </w:lvl>
    <w:lvl w:ilvl="3" w:tplc="FFFFFFFF" w:tentative="1">
      <w:start w:val="1"/>
      <w:numFmt w:val="bullet"/>
      <w:lvlText w:val=""/>
      <w:lvlJc w:val="left"/>
      <w:pPr>
        <w:tabs>
          <w:tab w:val="num" w:pos="1920"/>
        </w:tabs>
        <w:ind w:left="1920" w:hanging="480"/>
      </w:pPr>
      <w:rPr>
        <w:rFonts w:ascii="Wingdings" w:hAnsi="Wingdings" w:hint="default"/>
      </w:rPr>
    </w:lvl>
    <w:lvl w:ilvl="4" w:tplc="FFFFFFFF" w:tentative="1">
      <w:start w:val="1"/>
      <w:numFmt w:val="bullet"/>
      <w:lvlText w:val=""/>
      <w:lvlJc w:val="left"/>
      <w:pPr>
        <w:tabs>
          <w:tab w:val="num" w:pos="2400"/>
        </w:tabs>
        <w:ind w:left="2400" w:hanging="480"/>
      </w:pPr>
      <w:rPr>
        <w:rFonts w:ascii="Wingdings" w:hAnsi="Wingdings" w:hint="default"/>
      </w:rPr>
    </w:lvl>
    <w:lvl w:ilvl="5" w:tplc="FFFFFFFF" w:tentative="1">
      <w:start w:val="1"/>
      <w:numFmt w:val="bullet"/>
      <w:lvlText w:val=""/>
      <w:lvlJc w:val="left"/>
      <w:pPr>
        <w:tabs>
          <w:tab w:val="num" w:pos="2880"/>
        </w:tabs>
        <w:ind w:left="2880" w:hanging="480"/>
      </w:pPr>
      <w:rPr>
        <w:rFonts w:ascii="Wingdings" w:hAnsi="Wingdings" w:hint="default"/>
      </w:rPr>
    </w:lvl>
    <w:lvl w:ilvl="6" w:tplc="FFFFFFFF" w:tentative="1">
      <w:start w:val="1"/>
      <w:numFmt w:val="bullet"/>
      <w:lvlText w:val=""/>
      <w:lvlJc w:val="left"/>
      <w:pPr>
        <w:tabs>
          <w:tab w:val="num" w:pos="3360"/>
        </w:tabs>
        <w:ind w:left="3360" w:hanging="480"/>
      </w:pPr>
      <w:rPr>
        <w:rFonts w:ascii="Wingdings" w:hAnsi="Wingdings" w:hint="default"/>
      </w:rPr>
    </w:lvl>
    <w:lvl w:ilvl="7" w:tplc="FFFFFFFF" w:tentative="1">
      <w:start w:val="1"/>
      <w:numFmt w:val="bullet"/>
      <w:lvlText w:val=""/>
      <w:lvlJc w:val="left"/>
      <w:pPr>
        <w:tabs>
          <w:tab w:val="num" w:pos="3840"/>
        </w:tabs>
        <w:ind w:left="3840" w:hanging="480"/>
      </w:pPr>
      <w:rPr>
        <w:rFonts w:ascii="Wingdings" w:hAnsi="Wingdings" w:hint="default"/>
      </w:rPr>
    </w:lvl>
    <w:lvl w:ilvl="8" w:tplc="FFFFFFFF" w:tentative="1">
      <w:start w:val="1"/>
      <w:numFmt w:val="bullet"/>
      <w:lvlText w:val=""/>
      <w:lvlJc w:val="left"/>
      <w:pPr>
        <w:tabs>
          <w:tab w:val="num" w:pos="4320"/>
        </w:tabs>
        <w:ind w:left="4320" w:hanging="480"/>
      </w:pPr>
      <w:rPr>
        <w:rFonts w:ascii="Wingdings" w:hAnsi="Wingdings" w:hint="default"/>
      </w:rPr>
    </w:lvl>
  </w:abstractNum>
  <w:abstractNum w:abstractNumId="744" w15:restartNumberingAfterBreak="0">
    <w:nsid w:val="5CFD13A1"/>
    <w:multiLevelType w:val="hybridMultilevel"/>
    <w:tmpl w:val="2BDE35E6"/>
    <w:lvl w:ilvl="0" w:tplc="0409000F">
      <w:start w:val="1"/>
      <w:numFmt w:val="decimal"/>
      <w:lvlText w:val="%1."/>
      <w:lvlJc w:val="left"/>
      <w:pPr>
        <w:tabs>
          <w:tab w:val="num" w:pos="720"/>
        </w:tabs>
        <w:ind w:left="720" w:hanging="360"/>
      </w:pPr>
      <w:rPr>
        <w:rFonts w:hint="default"/>
      </w:rPr>
    </w:lvl>
    <w:lvl w:ilvl="1" w:tplc="04090019" w:tentative="1">
      <w:start w:val="1"/>
      <w:numFmt w:val="ideographTraditional"/>
      <w:lvlText w:val="%2、"/>
      <w:lvlJc w:val="left"/>
      <w:pPr>
        <w:tabs>
          <w:tab w:val="num" w:pos="1320"/>
        </w:tabs>
        <w:ind w:left="1320" w:hanging="480"/>
      </w:pPr>
    </w:lvl>
    <w:lvl w:ilvl="2" w:tplc="0409001B">
      <w:start w:val="1"/>
      <w:numFmt w:val="lowerRoman"/>
      <w:lvlText w:val="%3."/>
      <w:lvlJc w:val="right"/>
      <w:pPr>
        <w:tabs>
          <w:tab w:val="num" w:pos="1800"/>
        </w:tabs>
        <w:ind w:left="1800" w:hanging="480"/>
      </w:pPr>
    </w:lvl>
    <w:lvl w:ilvl="3" w:tplc="0409000F" w:tentative="1">
      <w:start w:val="1"/>
      <w:numFmt w:val="decimal"/>
      <w:lvlText w:val="%4."/>
      <w:lvlJc w:val="left"/>
      <w:pPr>
        <w:tabs>
          <w:tab w:val="num" w:pos="2280"/>
        </w:tabs>
        <w:ind w:left="2280" w:hanging="480"/>
      </w:pPr>
    </w:lvl>
    <w:lvl w:ilvl="4" w:tplc="04090019" w:tentative="1">
      <w:start w:val="1"/>
      <w:numFmt w:val="ideographTraditional"/>
      <w:lvlText w:val="%5、"/>
      <w:lvlJc w:val="left"/>
      <w:pPr>
        <w:tabs>
          <w:tab w:val="num" w:pos="2760"/>
        </w:tabs>
        <w:ind w:left="2760" w:hanging="480"/>
      </w:pPr>
    </w:lvl>
    <w:lvl w:ilvl="5" w:tplc="0409001B" w:tentative="1">
      <w:start w:val="1"/>
      <w:numFmt w:val="lowerRoman"/>
      <w:lvlText w:val="%6."/>
      <w:lvlJc w:val="right"/>
      <w:pPr>
        <w:tabs>
          <w:tab w:val="num" w:pos="3240"/>
        </w:tabs>
        <w:ind w:left="3240" w:hanging="480"/>
      </w:pPr>
    </w:lvl>
    <w:lvl w:ilvl="6" w:tplc="0409000F" w:tentative="1">
      <w:start w:val="1"/>
      <w:numFmt w:val="decimal"/>
      <w:lvlText w:val="%7."/>
      <w:lvlJc w:val="left"/>
      <w:pPr>
        <w:tabs>
          <w:tab w:val="num" w:pos="3720"/>
        </w:tabs>
        <w:ind w:left="3720" w:hanging="480"/>
      </w:pPr>
    </w:lvl>
    <w:lvl w:ilvl="7" w:tplc="04090019" w:tentative="1">
      <w:start w:val="1"/>
      <w:numFmt w:val="ideographTraditional"/>
      <w:lvlText w:val="%8、"/>
      <w:lvlJc w:val="left"/>
      <w:pPr>
        <w:tabs>
          <w:tab w:val="num" w:pos="4200"/>
        </w:tabs>
        <w:ind w:left="4200" w:hanging="480"/>
      </w:pPr>
    </w:lvl>
    <w:lvl w:ilvl="8" w:tplc="0409001B" w:tentative="1">
      <w:start w:val="1"/>
      <w:numFmt w:val="lowerRoman"/>
      <w:lvlText w:val="%9."/>
      <w:lvlJc w:val="right"/>
      <w:pPr>
        <w:tabs>
          <w:tab w:val="num" w:pos="4680"/>
        </w:tabs>
        <w:ind w:left="4680" w:hanging="480"/>
      </w:pPr>
    </w:lvl>
  </w:abstractNum>
  <w:abstractNum w:abstractNumId="745" w15:restartNumberingAfterBreak="0">
    <w:nsid w:val="5D0A11C0"/>
    <w:multiLevelType w:val="multilevel"/>
    <w:tmpl w:val="A300D542"/>
    <w:numStyleLink w:val="StyleBulletedGray-80"/>
  </w:abstractNum>
  <w:abstractNum w:abstractNumId="746" w15:restartNumberingAfterBreak="0">
    <w:nsid w:val="5D166805"/>
    <w:multiLevelType w:val="multilevel"/>
    <w:tmpl w:val="F02EA3EC"/>
    <w:numStyleLink w:val="StyleBulleted1"/>
  </w:abstractNum>
  <w:abstractNum w:abstractNumId="747" w15:restartNumberingAfterBreak="0">
    <w:nsid w:val="5D1944C4"/>
    <w:multiLevelType w:val="multilevel"/>
    <w:tmpl w:val="A300D542"/>
    <w:numStyleLink w:val="StyleBulletedGray-80"/>
  </w:abstractNum>
  <w:abstractNum w:abstractNumId="748" w15:restartNumberingAfterBreak="0">
    <w:nsid w:val="5D264409"/>
    <w:multiLevelType w:val="hybridMultilevel"/>
    <w:tmpl w:val="93BE63BC"/>
    <w:lvl w:ilvl="0" w:tplc="4BF66B2A">
      <w:start w:val="1"/>
      <w:numFmt w:val="bullet"/>
      <w:lvlText w:val=""/>
      <w:lvlJc w:val="left"/>
      <w:pPr>
        <w:tabs>
          <w:tab w:val="num" w:pos="480"/>
        </w:tabs>
        <w:ind w:left="480" w:hanging="480"/>
      </w:pPr>
      <w:rPr>
        <w:rFonts w:ascii="Symbol" w:hAnsi="Symbol" w:hint="default"/>
        <w:color w:val="auto"/>
      </w:rPr>
    </w:lvl>
    <w:lvl w:ilvl="1" w:tplc="80A0D7CA">
      <w:start w:val="1"/>
      <w:numFmt w:val="bullet"/>
      <w:lvlText w:val=""/>
      <w:lvlJc w:val="left"/>
      <w:pPr>
        <w:tabs>
          <w:tab w:val="num" w:pos="960"/>
        </w:tabs>
        <w:ind w:left="960" w:hanging="480"/>
      </w:pPr>
      <w:rPr>
        <w:rFonts w:ascii="Wingdings" w:hAnsi="Wingdings" w:hint="default"/>
      </w:rPr>
    </w:lvl>
    <w:lvl w:ilvl="2" w:tplc="089240D2">
      <w:start w:val="1"/>
      <w:numFmt w:val="bullet"/>
      <w:lvlText w:val=""/>
      <w:lvlJc w:val="left"/>
      <w:pPr>
        <w:tabs>
          <w:tab w:val="num" w:pos="1440"/>
        </w:tabs>
        <w:ind w:left="1440" w:hanging="480"/>
      </w:pPr>
      <w:rPr>
        <w:rFonts w:ascii="Wingdings" w:hAnsi="Wingdings" w:hint="default"/>
        <w:color w:val="auto"/>
      </w:rPr>
    </w:lvl>
    <w:lvl w:ilvl="3" w:tplc="BB24E916">
      <w:start w:val="6"/>
      <w:numFmt w:val="bullet"/>
      <w:lvlText w:val="-"/>
      <w:lvlJc w:val="left"/>
      <w:pPr>
        <w:tabs>
          <w:tab w:val="num" w:pos="1920"/>
        </w:tabs>
        <w:ind w:left="1920" w:hanging="480"/>
      </w:pPr>
      <w:rPr>
        <w:rFonts w:ascii="Calibri" w:eastAsia="新細明體" w:hAnsi="Calibri" w:cs="Calibri" w:hint="default"/>
        <w:color w:val="auto"/>
      </w:rPr>
    </w:lvl>
    <w:lvl w:ilvl="4" w:tplc="DEB8CA60" w:tentative="1">
      <w:start w:val="1"/>
      <w:numFmt w:val="bullet"/>
      <w:lvlText w:val=""/>
      <w:lvlJc w:val="left"/>
      <w:pPr>
        <w:tabs>
          <w:tab w:val="num" w:pos="2400"/>
        </w:tabs>
        <w:ind w:left="2400" w:hanging="480"/>
      </w:pPr>
      <w:rPr>
        <w:rFonts w:ascii="Wingdings" w:hAnsi="Wingdings" w:hint="default"/>
      </w:rPr>
    </w:lvl>
    <w:lvl w:ilvl="5" w:tplc="3E7EEC34" w:tentative="1">
      <w:start w:val="1"/>
      <w:numFmt w:val="bullet"/>
      <w:lvlText w:val=""/>
      <w:lvlJc w:val="left"/>
      <w:pPr>
        <w:tabs>
          <w:tab w:val="num" w:pos="2880"/>
        </w:tabs>
        <w:ind w:left="2880" w:hanging="480"/>
      </w:pPr>
      <w:rPr>
        <w:rFonts w:ascii="Wingdings" w:hAnsi="Wingdings" w:hint="default"/>
      </w:rPr>
    </w:lvl>
    <w:lvl w:ilvl="6" w:tplc="33D840CA" w:tentative="1">
      <w:start w:val="1"/>
      <w:numFmt w:val="bullet"/>
      <w:lvlText w:val=""/>
      <w:lvlJc w:val="left"/>
      <w:pPr>
        <w:tabs>
          <w:tab w:val="num" w:pos="3360"/>
        </w:tabs>
        <w:ind w:left="3360" w:hanging="480"/>
      </w:pPr>
      <w:rPr>
        <w:rFonts w:ascii="Wingdings" w:hAnsi="Wingdings" w:hint="default"/>
      </w:rPr>
    </w:lvl>
    <w:lvl w:ilvl="7" w:tplc="F1E0DA88" w:tentative="1">
      <w:start w:val="1"/>
      <w:numFmt w:val="bullet"/>
      <w:lvlText w:val=""/>
      <w:lvlJc w:val="left"/>
      <w:pPr>
        <w:tabs>
          <w:tab w:val="num" w:pos="3840"/>
        </w:tabs>
        <w:ind w:left="3840" w:hanging="480"/>
      </w:pPr>
      <w:rPr>
        <w:rFonts w:ascii="Wingdings" w:hAnsi="Wingdings" w:hint="default"/>
      </w:rPr>
    </w:lvl>
    <w:lvl w:ilvl="8" w:tplc="56E0451A" w:tentative="1">
      <w:start w:val="1"/>
      <w:numFmt w:val="bullet"/>
      <w:lvlText w:val=""/>
      <w:lvlJc w:val="left"/>
      <w:pPr>
        <w:tabs>
          <w:tab w:val="num" w:pos="4320"/>
        </w:tabs>
        <w:ind w:left="4320" w:hanging="480"/>
      </w:pPr>
      <w:rPr>
        <w:rFonts w:ascii="Wingdings" w:hAnsi="Wingdings" w:hint="default"/>
      </w:rPr>
    </w:lvl>
  </w:abstractNum>
  <w:abstractNum w:abstractNumId="749" w15:restartNumberingAfterBreak="0">
    <w:nsid w:val="5D320283"/>
    <w:multiLevelType w:val="multilevel"/>
    <w:tmpl w:val="A300D542"/>
    <w:numStyleLink w:val="StyleBulletedGray-80"/>
  </w:abstractNum>
  <w:abstractNum w:abstractNumId="750" w15:restartNumberingAfterBreak="0">
    <w:nsid w:val="5D3F7E55"/>
    <w:multiLevelType w:val="hybridMultilevel"/>
    <w:tmpl w:val="157A3AD0"/>
    <w:lvl w:ilvl="0" w:tplc="4058DB3C">
      <w:start w:val="1"/>
      <w:numFmt w:val="decimal"/>
      <w:lvlText w:val="%1."/>
      <w:lvlJc w:val="left"/>
      <w:pPr>
        <w:ind w:left="840" w:hanging="360"/>
      </w:pPr>
      <w:rPr>
        <w:rFonts w:hint="default"/>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751" w15:restartNumberingAfterBreak="0">
    <w:nsid w:val="5D5313F2"/>
    <w:multiLevelType w:val="hybridMultilevel"/>
    <w:tmpl w:val="9FD8B89A"/>
    <w:lvl w:ilvl="0" w:tplc="0409000F">
      <w:start w:val="1"/>
      <w:numFmt w:val="decimal"/>
      <w:lvlText w:val="%1."/>
      <w:lvlJc w:val="left"/>
      <w:pPr>
        <w:ind w:left="997" w:hanging="480"/>
      </w:pPr>
    </w:lvl>
    <w:lvl w:ilvl="1" w:tplc="04090019" w:tentative="1">
      <w:start w:val="1"/>
      <w:numFmt w:val="ideographTraditional"/>
      <w:lvlText w:val="%2、"/>
      <w:lvlJc w:val="left"/>
      <w:pPr>
        <w:ind w:left="1477" w:hanging="480"/>
      </w:pPr>
    </w:lvl>
    <w:lvl w:ilvl="2" w:tplc="0409001B" w:tentative="1">
      <w:start w:val="1"/>
      <w:numFmt w:val="lowerRoman"/>
      <w:lvlText w:val="%3."/>
      <w:lvlJc w:val="right"/>
      <w:pPr>
        <w:ind w:left="1957" w:hanging="480"/>
      </w:pPr>
    </w:lvl>
    <w:lvl w:ilvl="3" w:tplc="0409000F" w:tentative="1">
      <w:start w:val="1"/>
      <w:numFmt w:val="decimal"/>
      <w:lvlText w:val="%4."/>
      <w:lvlJc w:val="left"/>
      <w:pPr>
        <w:ind w:left="2437" w:hanging="480"/>
      </w:pPr>
    </w:lvl>
    <w:lvl w:ilvl="4" w:tplc="04090019" w:tentative="1">
      <w:start w:val="1"/>
      <w:numFmt w:val="ideographTraditional"/>
      <w:lvlText w:val="%5、"/>
      <w:lvlJc w:val="left"/>
      <w:pPr>
        <w:ind w:left="2917" w:hanging="480"/>
      </w:pPr>
    </w:lvl>
    <w:lvl w:ilvl="5" w:tplc="0409001B" w:tentative="1">
      <w:start w:val="1"/>
      <w:numFmt w:val="lowerRoman"/>
      <w:lvlText w:val="%6."/>
      <w:lvlJc w:val="right"/>
      <w:pPr>
        <w:ind w:left="3397" w:hanging="480"/>
      </w:pPr>
    </w:lvl>
    <w:lvl w:ilvl="6" w:tplc="0409000F" w:tentative="1">
      <w:start w:val="1"/>
      <w:numFmt w:val="decimal"/>
      <w:lvlText w:val="%7."/>
      <w:lvlJc w:val="left"/>
      <w:pPr>
        <w:ind w:left="3877" w:hanging="480"/>
      </w:pPr>
    </w:lvl>
    <w:lvl w:ilvl="7" w:tplc="04090019" w:tentative="1">
      <w:start w:val="1"/>
      <w:numFmt w:val="ideographTraditional"/>
      <w:lvlText w:val="%8、"/>
      <w:lvlJc w:val="left"/>
      <w:pPr>
        <w:ind w:left="4357" w:hanging="480"/>
      </w:pPr>
    </w:lvl>
    <w:lvl w:ilvl="8" w:tplc="0409001B" w:tentative="1">
      <w:start w:val="1"/>
      <w:numFmt w:val="lowerRoman"/>
      <w:lvlText w:val="%9."/>
      <w:lvlJc w:val="right"/>
      <w:pPr>
        <w:ind w:left="4837" w:hanging="480"/>
      </w:pPr>
    </w:lvl>
  </w:abstractNum>
  <w:abstractNum w:abstractNumId="752" w15:restartNumberingAfterBreak="0">
    <w:nsid w:val="5D5F3D85"/>
    <w:multiLevelType w:val="multilevel"/>
    <w:tmpl w:val="A300D542"/>
    <w:numStyleLink w:val="StyleBulletedGray-80"/>
  </w:abstractNum>
  <w:abstractNum w:abstractNumId="753" w15:restartNumberingAfterBreak="0">
    <w:nsid w:val="5D7D5F63"/>
    <w:multiLevelType w:val="hybridMultilevel"/>
    <w:tmpl w:val="D8E2E7B4"/>
    <w:lvl w:ilvl="0" w:tplc="04090001">
      <w:start w:val="1"/>
      <w:numFmt w:val="bullet"/>
      <w:lvlText w:val=""/>
      <w:lvlJc w:val="left"/>
      <w:pPr>
        <w:ind w:left="1280" w:hanging="480"/>
      </w:pPr>
      <w:rPr>
        <w:rFonts w:ascii="Wingdings" w:hAnsi="Wingdings" w:hint="default"/>
      </w:rPr>
    </w:lvl>
    <w:lvl w:ilvl="1" w:tplc="04090003" w:tentative="1">
      <w:start w:val="1"/>
      <w:numFmt w:val="bullet"/>
      <w:lvlText w:val=""/>
      <w:lvlJc w:val="left"/>
      <w:pPr>
        <w:ind w:left="1360" w:hanging="480"/>
      </w:pPr>
      <w:rPr>
        <w:rFonts w:ascii="Wingdings" w:hAnsi="Wingdings" w:hint="default"/>
      </w:rPr>
    </w:lvl>
    <w:lvl w:ilvl="2" w:tplc="04090005" w:tentative="1">
      <w:start w:val="1"/>
      <w:numFmt w:val="bullet"/>
      <w:lvlText w:val=""/>
      <w:lvlJc w:val="left"/>
      <w:pPr>
        <w:ind w:left="1840" w:hanging="480"/>
      </w:pPr>
      <w:rPr>
        <w:rFonts w:ascii="Wingdings" w:hAnsi="Wingdings" w:hint="default"/>
      </w:rPr>
    </w:lvl>
    <w:lvl w:ilvl="3" w:tplc="04090001" w:tentative="1">
      <w:start w:val="1"/>
      <w:numFmt w:val="bullet"/>
      <w:lvlText w:val=""/>
      <w:lvlJc w:val="left"/>
      <w:pPr>
        <w:ind w:left="2320" w:hanging="480"/>
      </w:pPr>
      <w:rPr>
        <w:rFonts w:ascii="Wingdings" w:hAnsi="Wingdings" w:hint="default"/>
      </w:rPr>
    </w:lvl>
    <w:lvl w:ilvl="4" w:tplc="04090003" w:tentative="1">
      <w:start w:val="1"/>
      <w:numFmt w:val="bullet"/>
      <w:lvlText w:val=""/>
      <w:lvlJc w:val="left"/>
      <w:pPr>
        <w:ind w:left="2800" w:hanging="480"/>
      </w:pPr>
      <w:rPr>
        <w:rFonts w:ascii="Wingdings" w:hAnsi="Wingdings" w:hint="default"/>
      </w:rPr>
    </w:lvl>
    <w:lvl w:ilvl="5" w:tplc="04090005" w:tentative="1">
      <w:start w:val="1"/>
      <w:numFmt w:val="bullet"/>
      <w:lvlText w:val=""/>
      <w:lvlJc w:val="left"/>
      <w:pPr>
        <w:ind w:left="3280" w:hanging="480"/>
      </w:pPr>
      <w:rPr>
        <w:rFonts w:ascii="Wingdings" w:hAnsi="Wingdings" w:hint="default"/>
      </w:rPr>
    </w:lvl>
    <w:lvl w:ilvl="6" w:tplc="04090001" w:tentative="1">
      <w:start w:val="1"/>
      <w:numFmt w:val="bullet"/>
      <w:lvlText w:val=""/>
      <w:lvlJc w:val="left"/>
      <w:pPr>
        <w:ind w:left="3760" w:hanging="480"/>
      </w:pPr>
      <w:rPr>
        <w:rFonts w:ascii="Wingdings" w:hAnsi="Wingdings" w:hint="default"/>
      </w:rPr>
    </w:lvl>
    <w:lvl w:ilvl="7" w:tplc="04090003" w:tentative="1">
      <w:start w:val="1"/>
      <w:numFmt w:val="bullet"/>
      <w:lvlText w:val=""/>
      <w:lvlJc w:val="left"/>
      <w:pPr>
        <w:ind w:left="4240" w:hanging="480"/>
      </w:pPr>
      <w:rPr>
        <w:rFonts w:ascii="Wingdings" w:hAnsi="Wingdings" w:hint="default"/>
      </w:rPr>
    </w:lvl>
    <w:lvl w:ilvl="8" w:tplc="04090005" w:tentative="1">
      <w:start w:val="1"/>
      <w:numFmt w:val="bullet"/>
      <w:lvlText w:val=""/>
      <w:lvlJc w:val="left"/>
      <w:pPr>
        <w:ind w:left="4720" w:hanging="480"/>
      </w:pPr>
      <w:rPr>
        <w:rFonts w:ascii="Wingdings" w:hAnsi="Wingdings" w:hint="default"/>
      </w:rPr>
    </w:lvl>
  </w:abstractNum>
  <w:abstractNum w:abstractNumId="754" w15:restartNumberingAfterBreak="0">
    <w:nsid w:val="5D98649F"/>
    <w:multiLevelType w:val="hybridMultilevel"/>
    <w:tmpl w:val="EEBE9CCA"/>
    <w:lvl w:ilvl="0" w:tplc="E5D499B2">
      <w:start w:val="1"/>
      <w:numFmt w:val="bullet"/>
      <w:lvlText w:val=""/>
      <w:lvlJc w:val="left"/>
      <w:pPr>
        <w:tabs>
          <w:tab w:val="num" w:pos="480"/>
        </w:tabs>
        <w:ind w:left="480" w:hanging="480"/>
      </w:pPr>
      <w:rPr>
        <w:rFonts w:ascii="Symbol" w:hAnsi="Symbol" w:hint="default"/>
        <w:color w:val="auto"/>
      </w:rPr>
    </w:lvl>
    <w:lvl w:ilvl="1" w:tplc="D9F66C5A">
      <w:start w:val="1"/>
      <w:numFmt w:val="bullet"/>
      <w:lvlText w:val=""/>
      <w:lvlJc w:val="left"/>
      <w:pPr>
        <w:tabs>
          <w:tab w:val="num" w:pos="960"/>
        </w:tabs>
        <w:ind w:left="960" w:hanging="480"/>
      </w:pPr>
      <w:rPr>
        <w:rFonts w:ascii="Wingdings" w:hAnsi="Wingdings" w:hint="default"/>
      </w:rPr>
    </w:lvl>
    <w:lvl w:ilvl="2" w:tplc="04090001">
      <w:start w:val="1"/>
      <w:numFmt w:val="bullet"/>
      <w:lvlText w:val=""/>
      <w:lvlJc w:val="left"/>
      <w:pPr>
        <w:tabs>
          <w:tab w:val="num" w:pos="1440"/>
        </w:tabs>
        <w:ind w:left="1440" w:hanging="480"/>
      </w:pPr>
      <w:rPr>
        <w:rFonts w:ascii="Wingdings" w:hAnsi="Wingdings" w:hint="default"/>
        <w:color w:val="auto"/>
      </w:rPr>
    </w:lvl>
    <w:lvl w:ilvl="3" w:tplc="0409000F">
      <w:start w:val="1"/>
      <w:numFmt w:val="decimal"/>
      <w:lvlText w:val="%4."/>
      <w:lvlJc w:val="left"/>
      <w:pPr>
        <w:tabs>
          <w:tab w:val="num" w:pos="1920"/>
        </w:tabs>
        <w:ind w:left="1920" w:hanging="480"/>
      </w:pPr>
      <w:rPr>
        <w:rFonts w:hint="default"/>
        <w:color w:val="auto"/>
      </w:rPr>
    </w:lvl>
    <w:lvl w:ilvl="4" w:tplc="5C1AE784">
      <w:start w:val="1"/>
      <w:numFmt w:val="bullet"/>
      <w:lvlText w:val=""/>
      <w:lvlJc w:val="left"/>
      <w:pPr>
        <w:tabs>
          <w:tab w:val="num" w:pos="2400"/>
        </w:tabs>
        <w:ind w:left="2400" w:hanging="480"/>
      </w:pPr>
      <w:rPr>
        <w:rFonts w:ascii="Wingdings" w:hAnsi="Wingdings" w:hint="default"/>
      </w:rPr>
    </w:lvl>
    <w:lvl w:ilvl="5" w:tplc="73E6C072" w:tentative="1">
      <w:start w:val="1"/>
      <w:numFmt w:val="bullet"/>
      <w:lvlText w:val=""/>
      <w:lvlJc w:val="left"/>
      <w:pPr>
        <w:tabs>
          <w:tab w:val="num" w:pos="2880"/>
        </w:tabs>
        <w:ind w:left="2880" w:hanging="480"/>
      </w:pPr>
      <w:rPr>
        <w:rFonts w:ascii="Wingdings" w:hAnsi="Wingdings" w:hint="default"/>
      </w:rPr>
    </w:lvl>
    <w:lvl w:ilvl="6" w:tplc="6CE62662" w:tentative="1">
      <w:start w:val="1"/>
      <w:numFmt w:val="bullet"/>
      <w:lvlText w:val=""/>
      <w:lvlJc w:val="left"/>
      <w:pPr>
        <w:tabs>
          <w:tab w:val="num" w:pos="3360"/>
        </w:tabs>
        <w:ind w:left="3360" w:hanging="480"/>
      </w:pPr>
      <w:rPr>
        <w:rFonts w:ascii="Wingdings" w:hAnsi="Wingdings" w:hint="default"/>
      </w:rPr>
    </w:lvl>
    <w:lvl w:ilvl="7" w:tplc="E0F82E20" w:tentative="1">
      <w:start w:val="1"/>
      <w:numFmt w:val="bullet"/>
      <w:lvlText w:val=""/>
      <w:lvlJc w:val="left"/>
      <w:pPr>
        <w:tabs>
          <w:tab w:val="num" w:pos="3840"/>
        </w:tabs>
        <w:ind w:left="3840" w:hanging="480"/>
      </w:pPr>
      <w:rPr>
        <w:rFonts w:ascii="Wingdings" w:hAnsi="Wingdings" w:hint="default"/>
      </w:rPr>
    </w:lvl>
    <w:lvl w:ilvl="8" w:tplc="D26C11B8" w:tentative="1">
      <w:start w:val="1"/>
      <w:numFmt w:val="bullet"/>
      <w:lvlText w:val=""/>
      <w:lvlJc w:val="left"/>
      <w:pPr>
        <w:tabs>
          <w:tab w:val="num" w:pos="4320"/>
        </w:tabs>
        <w:ind w:left="4320" w:hanging="480"/>
      </w:pPr>
      <w:rPr>
        <w:rFonts w:ascii="Wingdings" w:hAnsi="Wingdings" w:hint="default"/>
      </w:rPr>
    </w:lvl>
  </w:abstractNum>
  <w:abstractNum w:abstractNumId="755" w15:restartNumberingAfterBreak="0">
    <w:nsid w:val="5DC47142"/>
    <w:multiLevelType w:val="multilevel"/>
    <w:tmpl w:val="A300D542"/>
    <w:numStyleLink w:val="StyleBulletedGray-80"/>
  </w:abstractNum>
  <w:abstractNum w:abstractNumId="756" w15:restartNumberingAfterBreak="0">
    <w:nsid w:val="5DC518D2"/>
    <w:multiLevelType w:val="multilevel"/>
    <w:tmpl w:val="A300D542"/>
    <w:numStyleLink w:val="StyleBulletedGray-80"/>
  </w:abstractNum>
  <w:abstractNum w:abstractNumId="757" w15:restartNumberingAfterBreak="0">
    <w:nsid w:val="5DE3077B"/>
    <w:multiLevelType w:val="hybridMultilevel"/>
    <w:tmpl w:val="712C2408"/>
    <w:lvl w:ilvl="0" w:tplc="11042F06">
      <w:start w:val="1"/>
      <w:numFmt w:val="decimal"/>
      <w:lvlText w:val="%1."/>
      <w:lvlJc w:val="left"/>
      <w:pPr>
        <w:ind w:left="760" w:hanging="360"/>
      </w:pPr>
      <w:rPr>
        <w:rFonts w:hint="default"/>
      </w:rPr>
    </w:lvl>
    <w:lvl w:ilvl="1" w:tplc="04090019" w:tentative="1">
      <w:start w:val="1"/>
      <w:numFmt w:val="ideographTraditional"/>
      <w:lvlText w:val="%2、"/>
      <w:lvlJc w:val="left"/>
      <w:pPr>
        <w:ind w:left="1360" w:hanging="480"/>
      </w:pPr>
    </w:lvl>
    <w:lvl w:ilvl="2" w:tplc="0409001B" w:tentative="1">
      <w:start w:val="1"/>
      <w:numFmt w:val="lowerRoman"/>
      <w:lvlText w:val="%3."/>
      <w:lvlJc w:val="right"/>
      <w:pPr>
        <w:ind w:left="1840" w:hanging="480"/>
      </w:pPr>
    </w:lvl>
    <w:lvl w:ilvl="3" w:tplc="0409000F" w:tentative="1">
      <w:start w:val="1"/>
      <w:numFmt w:val="decimal"/>
      <w:lvlText w:val="%4."/>
      <w:lvlJc w:val="left"/>
      <w:pPr>
        <w:ind w:left="2320" w:hanging="480"/>
      </w:pPr>
    </w:lvl>
    <w:lvl w:ilvl="4" w:tplc="04090019" w:tentative="1">
      <w:start w:val="1"/>
      <w:numFmt w:val="ideographTraditional"/>
      <w:lvlText w:val="%5、"/>
      <w:lvlJc w:val="left"/>
      <w:pPr>
        <w:ind w:left="2800" w:hanging="480"/>
      </w:pPr>
    </w:lvl>
    <w:lvl w:ilvl="5" w:tplc="0409001B" w:tentative="1">
      <w:start w:val="1"/>
      <w:numFmt w:val="lowerRoman"/>
      <w:lvlText w:val="%6."/>
      <w:lvlJc w:val="right"/>
      <w:pPr>
        <w:ind w:left="3280" w:hanging="480"/>
      </w:pPr>
    </w:lvl>
    <w:lvl w:ilvl="6" w:tplc="0409000F" w:tentative="1">
      <w:start w:val="1"/>
      <w:numFmt w:val="decimal"/>
      <w:lvlText w:val="%7."/>
      <w:lvlJc w:val="left"/>
      <w:pPr>
        <w:ind w:left="3760" w:hanging="480"/>
      </w:pPr>
    </w:lvl>
    <w:lvl w:ilvl="7" w:tplc="04090019" w:tentative="1">
      <w:start w:val="1"/>
      <w:numFmt w:val="ideographTraditional"/>
      <w:lvlText w:val="%8、"/>
      <w:lvlJc w:val="left"/>
      <w:pPr>
        <w:ind w:left="4240" w:hanging="480"/>
      </w:pPr>
    </w:lvl>
    <w:lvl w:ilvl="8" w:tplc="0409001B" w:tentative="1">
      <w:start w:val="1"/>
      <w:numFmt w:val="lowerRoman"/>
      <w:lvlText w:val="%9."/>
      <w:lvlJc w:val="right"/>
      <w:pPr>
        <w:ind w:left="4720" w:hanging="480"/>
      </w:pPr>
    </w:lvl>
  </w:abstractNum>
  <w:abstractNum w:abstractNumId="758" w15:restartNumberingAfterBreak="0">
    <w:nsid w:val="5EBE6F15"/>
    <w:multiLevelType w:val="multilevel"/>
    <w:tmpl w:val="A300D542"/>
    <w:numStyleLink w:val="StyleBulletedGray-80"/>
  </w:abstractNum>
  <w:abstractNum w:abstractNumId="759" w15:restartNumberingAfterBreak="0">
    <w:nsid w:val="5ED25A02"/>
    <w:multiLevelType w:val="hybridMultilevel"/>
    <w:tmpl w:val="9C9A2FA8"/>
    <w:lvl w:ilvl="0" w:tplc="04090001">
      <w:start w:val="1"/>
      <w:numFmt w:val="bullet"/>
      <w:lvlText w:val=""/>
      <w:lvlJc w:val="left"/>
      <w:pPr>
        <w:tabs>
          <w:tab w:val="num" w:pos="480"/>
        </w:tabs>
        <w:ind w:left="480" w:hanging="480"/>
      </w:pPr>
      <w:rPr>
        <w:rFonts w:ascii="Wingdings" w:hAnsi="Wingdings" w:hint="default"/>
      </w:rPr>
    </w:lvl>
    <w:lvl w:ilvl="1" w:tplc="04090003">
      <w:start w:val="1"/>
      <w:numFmt w:val="bullet"/>
      <w:lvlText w:val=""/>
      <w:lvlJc w:val="left"/>
      <w:pPr>
        <w:tabs>
          <w:tab w:val="num" w:pos="960"/>
        </w:tabs>
        <w:ind w:left="960" w:hanging="480"/>
      </w:pPr>
      <w:rPr>
        <w:rFonts w:ascii="Wingdings" w:hAnsi="Wingdings" w:hint="default"/>
      </w:rPr>
    </w:lvl>
    <w:lvl w:ilvl="2" w:tplc="04090005">
      <w:start w:val="1"/>
      <w:numFmt w:val="bullet"/>
      <w:lvlText w:val=""/>
      <w:lvlJc w:val="left"/>
      <w:pPr>
        <w:tabs>
          <w:tab w:val="num" w:pos="1440"/>
        </w:tabs>
        <w:ind w:left="1440" w:hanging="480"/>
      </w:pPr>
      <w:rPr>
        <w:rFonts w:ascii="Wingdings" w:hAnsi="Wingdings" w:hint="default"/>
      </w:rPr>
    </w:lvl>
    <w:lvl w:ilvl="3" w:tplc="04090001">
      <w:start w:val="1"/>
      <w:numFmt w:val="bullet"/>
      <w:lvlText w:val=""/>
      <w:lvlJc w:val="left"/>
      <w:pPr>
        <w:tabs>
          <w:tab w:val="num" w:pos="1920"/>
        </w:tabs>
        <w:ind w:left="1920" w:hanging="480"/>
      </w:pPr>
      <w:rPr>
        <w:rFonts w:ascii="Wingdings" w:hAnsi="Wingdings" w:hint="default"/>
      </w:rPr>
    </w:lvl>
    <w:lvl w:ilvl="4" w:tplc="04090003">
      <w:start w:val="1"/>
      <w:numFmt w:val="bullet"/>
      <w:lvlText w:val=""/>
      <w:lvlJc w:val="left"/>
      <w:pPr>
        <w:tabs>
          <w:tab w:val="num" w:pos="2400"/>
        </w:tabs>
        <w:ind w:left="2400" w:hanging="480"/>
      </w:pPr>
      <w:rPr>
        <w:rFonts w:ascii="Wingdings" w:hAnsi="Wingdings" w:hint="default"/>
      </w:rPr>
    </w:lvl>
    <w:lvl w:ilvl="5" w:tplc="04090005">
      <w:start w:val="1"/>
      <w:numFmt w:val="bullet"/>
      <w:lvlText w:val=""/>
      <w:lvlJc w:val="left"/>
      <w:pPr>
        <w:tabs>
          <w:tab w:val="num" w:pos="2880"/>
        </w:tabs>
        <w:ind w:left="2880" w:hanging="480"/>
      </w:pPr>
      <w:rPr>
        <w:rFonts w:ascii="Wingdings" w:hAnsi="Wingdings" w:hint="default"/>
      </w:rPr>
    </w:lvl>
    <w:lvl w:ilvl="6" w:tplc="04090001">
      <w:start w:val="1"/>
      <w:numFmt w:val="bullet"/>
      <w:lvlText w:val=""/>
      <w:lvlJc w:val="left"/>
      <w:pPr>
        <w:tabs>
          <w:tab w:val="num" w:pos="3360"/>
        </w:tabs>
        <w:ind w:left="3360" w:hanging="480"/>
      </w:pPr>
      <w:rPr>
        <w:rFonts w:ascii="Wingdings" w:hAnsi="Wingdings" w:hint="default"/>
      </w:rPr>
    </w:lvl>
    <w:lvl w:ilvl="7" w:tplc="04090003">
      <w:start w:val="1"/>
      <w:numFmt w:val="bullet"/>
      <w:lvlText w:val=""/>
      <w:lvlJc w:val="left"/>
      <w:pPr>
        <w:tabs>
          <w:tab w:val="num" w:pos="3840"/>
        </w:tabs>
        <w:ind w:left="3840" w:hanging="480"/>
      </w:pPr>
      <w:rPr>
        <w:rFonts w:ascii="Wingdings" w:hAnsi="Wingdings" w:hint="default"/>
      </w:rPr>
    </w:lvl>
    <w:lvl w:ilvl="8" w:tplc="04090005">
      <w:start w:val="1"/>
      <w:numFmt w:val="bullet"/>
      <w:lvlText w:val=""/>
      <w:lvlJc w:val="left"/>
      <w:pPr>
        <w:tabs>
          <w:tab w:val="num" w:pos="4320"/>
        </w:tabs>
        <w:ind w:left="4320" w:hanging="480"/>
      </w:pPr>
      <w:rPr>
        <w:rFonts w:ascii="Wingdings" w:hAnsi="Wingdings" w:hint="default"/>
      </w:rPr>
    </w:lvl>
  </w:abstractNum>
  <w:abstractNum w:abstractNumId="760" w15:restartNumberingAfterBreak="0">
    <w:nsid w:val="5EE24D2E"/>
    <w:multiLevelType w:val="multilevel"/>
    <w:tmpl w:val="A300D542"/>
    <w:numStyleLink w:val="StyleBulletedGray-80"/>
  </w:abstractNum>
  <w:abstractNum w:abstractNumId="761" w15:restartNumberingAfterBreak="0">
    <w:nsid w:val="5F5B6204"/>
    <w:multiLevelType w:val="multilevel"/>
    <w:tmpl w:val="A300D542"/>
    <w:numStyleLink w:val="StyleBulletedGray-80"/>
  </w:abstractNum>
  <w:abstractNum w:abstractNumId="762" w15:restartNumberingAfterBreak="0">
    <w:nsid w:val="5F8134C1"/>
    <w:multiLevelType w:val="hybridMultilevel"/>
    <w:tmpl w:val="39D8A766"/>
    <w:lvl w:ilvl="0" w:tplc="0409000F">
      <w:start w:val="1"/>
      <w:numFmt w:val="decimal"/>
      <w:lvlText w:val="%1."/>
      <w:lvlJc w:val="left"/>
      <w:pPr>
        <w:ind w:left="840" w:hanging="480"/>
      </w:pPr>
    </w:lvl>
    <w:lvl w:ilvl="1" w:tplc="04090019" w:tentative="1">
      <w:start w:val="1"/>
      <w:numFmt w:val="ideographTraditional"/>
      <w:lvlText w:val="%2、"/>
      <w:lvlJc w:val="left"/>
      <w:pPr>
        <w:ind w:left="1320" w:hanging="480"/>
      </w:pPr>
    </w:lvl>
    <w:lvl w:ilvl="2" w:tplc="0409001B" w:tentative="1">
      <w:start w:val="1"/>
      <w:numFmt w:val="lowerRoman"/>
      <w:lvlText w:val="%3."/>
      <w:lvlJc w:val="right"/>
      <w:pPr>
        <w:ind w:left="1800" w:hanging="480"/>
      </w:pPr>
    </w:lvl>
    <w:lvl w:ilvl="3" w:tplc="0409000F" w:tentative="1">
      <w:start w:val="1"/>
      <w:numFmt w:val="decimal"/>
      <w:lvlText w:val="%4."/>
      <w:lvlJc w:val="left"/>
      <w:pPr>
        <w:ind w:left="2280" w:hanging="480"/>
      </w:pPr>
    </w:lvl>
    <w:lvl w:ilvl="4" w:tplc="04090019" w:tentative="1">
      <w:start w:val="1"/>
      <w:numFmt w:val="ideographTraditional"/>
      <w:lvlText w:val="%5、"/>
      <w:lvlJc w:val="left"/>
      <w:pPr>
        <w:ind w:left="2760" w:hanging="480"/>
      </w:pPr>
    </w:lvl>
    <w:lvl w:ilvl="5" w:tplc="0409001B" w:tentative="1">
      <w:start w:val="1"/>
      <w:numFmt w:val="lowerRoman"/>
      <w:lvlText w:val="%6."/>
      <w:lvlJc w:val="right"/>
      <w:pPr>
        <w:ind w:left="3240" w:hanging="480"/>
      </w:pPr>
    </w:lvl>
    <w:lvl w:ilvl="6" w:tplc="0409000F" w:tentative="1">
      <w:start w:val="1"/>
      <w:numFmt w:val="decimal"/>
      <w:lvlText w:val="%7."/>
      <w:lvlJc w:val="left"/>
      <w:pPr>
        <w:ind w:left="3720" w:hanging="480"/>
      </w:pPr>
    </w:lvl>
    <w:lvl w:ilvl="7" w:tplc="04090019" w:tentative="1">
      <w:start w:val="1"/>
      <w:numFmt w:val="ideographTraditional"/>
      <w:lvlText w:val="%8、"/>
      <w:lvlJc w:val="left"/>
      <w:pPr>
        <w:ind w:left="4200" w:hanging="480"/>
      </w:pPr>
    </w:lvl>
    <w:lvl w:ilvl="8" w:tplc="0409001B" w:tentative="1">
      <w:start w:val="1"/>
      <w:numFmt w:val="lowerRoman"/>
      <w:lvlText w:val="%9."/>
      <w:lvlJc w:val="right"/>
      <w:pPr>
        <w:ind w:left="4680" w:hanging="480"/>
      </w:pPr>
    </w:lvl>
  </w:abstractNum>
  <w:abstractNum w:abstractNumId="763" w15:restartNumberingAfterBreak="0">
    <w:nsid w:val="5F8402AA"/>
    <w:multiLevelType w:val="hybridMultilevel"/>
    <w:tmpl w:val="C0CCDA32"/>
    <w:lvl w:ilvl="0" w:tplc="3D16DE2E">
      <w:start w:val="1"/>
      <w:numFmt w:val="decimal"/>
      <w:lvlText w:val="%1."/>
      <w:lvlJc w:val="left"/>
      <w:pPr>
        <w:tabs>
          <w:tab w:val="num" w:pos="1200"/>
        </w:tabs>
        <w:ind w:left="1200" w:hanging="480"/>
      </w:pPr>
    </w:lvl>
    <w:lvl w:ilvl="1" w:tplc="1FBCC778" w:tentative="1">
      <w:start w:val="1"/>
      <w:numFmt w:val="ideographTraditional"/>
      <w:lvlText w:val="%2、"/>
      <w:lvlJc w:val="left"/>
      <w:pPr>
        <w:tabs>
          <w:tab w:val="num" w:pos="1680"/>
        </w:tabs>
        <w:ind w:left="1680" w:hanging="480"/>
      </w:pPr>
    </w:lvl>
    <w:lvl w:ilvl="2" w:tplc="C012F7C6" w:tentative="1">
      <w:start w:val="1"/>
      <w:numFmt w:val="lowerRoman"/>
      <w:lvlText w:val="%3."/>
      <w:lvlJc w:val="right"/>
      <w:pPr>
        <w:tabs>
          <w:tab w:val="num" w:pos="2160"/>
        </w:tabs>
        <w:ind w:left="2160" w:hanging="480"/>
      </w:pPr>
    </w:lvl>
    <w:lvl w:ilvl="3" w:tplc="0E1EDB48" w:tentative="1">
      <w:start w:val="1"/>
      <w:numFmt w:val="decimal"/>
      <w:lvlText w:val="%4."/>
      <w:lvlJc w:val="left"/>
      <w:pPr>
        <w:tabs>
          <w:tab w:val="num" w:pos="2640"/>
        </w:tabs>
        <w:ind w:left="2640" w:hanging="480"/>
      </w:pPr>
    </w:lvl>
    <w:lvl w:ilvl="4" w:tplc="1C5C7582" w:tentative="1">
      <w:start w:val="1"/>
      <w:numFmt w:val="ideographTraditional"/>
      <w:lvlText w:val="%5、"/>
      <w:lvlJc w:val="left"/>
      <w:pPr>
        <w:tabs>
          <w:tab w:val="num" w:pos="3120"/>
        </w:tabs>
        <w:ind w:left="3120" w:hanging="480"/>
      </w:pPr>
    </w:lvl>
    <w:lvl w:ilvl="5" w:tplc="753AC2DC" w:tentative="1">
      <w:start w:val="1"/>
      <w:numFmt w:val="lowerRoman"/>
      <w:lvlText w:val="%6."/>
      <w:lvlJc w:val="right"/>
      <w:pPr>
        <w:tabs>
          <w:tab w:val="num" w:pos="3600"/>
        </w:tabs>
        <w:ind w:left="3600" w:hanging="480"/>
      </w:pPr>
    </w:lvl>
    <w:lvl w:ilvl="6" w:tplc="2E442F2A" w:tentative="1">
      <w:start w:val="1"/>
      <w:numFmt w:val="decimal"/>
      <w:lvlText w:val="%7."/>
      <w:lvlJc w:val="left"/>
      <w:pPr>
        <w:tabs>
          <w:tab w:val="num" w:pos="4080"/>
        </w:tabs>
        <w:ind w:left="4080" w:hanging="480"/>
      </w:pPr>
    </w:lvl>
    <w:lvl w:ilvl="7" w:tplc="E4B22746" w:tentative="1">
      <w:start w:val="1"/>
      <w:numFmt w:val="ideographTraditional"/>
      <w:lvlText w:val="%8、"/>
      <w:lvlJc w:val="left"/>
      <w:pPr>
        <w:tabs>
          <w:tab w:val="num" w:pos="4560"/>
        </w:tabs>
        <w:ind w:left="4560" w:hanging="480"/>
      </w:pPr>
    </w:lvl>
    <w:lvl w:ilvl="8" w:tplc="2EDCF702" w:tentative="1">
      <w:start w:val="1"/>
      <w:numFmt w:val="lowerRoman"/>
      <w:lvlText w:val="%9."/>
      <w:lvlJc w:val="right"/>
      <w:pPr>
        <w:tabs>
          <w:tab w:val="num" w:pos="5040"/>
        </w:tabs>
        <w:ind w:left="5040" w:hanging="480"/>
      </w:pPr>
    </w:lvl>
  </w:abstractNum>
  <w:abstractNum w:abstractNumId="764" w15:restartNumberingAfterBreak="0">
    <w:nsid w:val="5F8D01C1"/>
    <w:multiLevelType w:val="multilevel"/>
    <w:tmpl w:val="A300D542"/>
    <w:numStyleLink w:val="StyleBulletedGray-80"/>
  </w:abstractNum>
  <w:abstractNum w:abstractNumId="765" w15:restartNumberingAfterBreak="0">
    <w:nsid w:val="5F9C29DB"/>
    <w:multiLevelType w:val="hybridMultilevel"/>
    <w:tmpl w:val="0472E4BE"/>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766" w15:restartNumberingAfterBreak="0">
    <w:nsid w:val="5FA63BC1"/>
    <w:multiLevelType w:val="hybridMultilevel"/>
    <w:tmpl w:val="4D924836"/>
    <w:lvl w:ilvl="0" w:tplc="9CA62A62">
      <w:start w:val="1"/>
      <w:numFmt w:val="decimal"/>
      <w:lvlText w:val="%1."/>
      <w:lvlJc w:val="left"/>
      <w:pPr>
        <w:tabs>
          <w:tab w:val="num" w:pos="587"/>
        </w:tabs>
        <w:ind w:left="0" w:firstLine="227"/>
      </w:pPr>
      <w:rPr>
        <w:rFonts w:hint="eastAsia"/>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67" w15:restartNumberingAfterBreak="0">
    <w:nsid w:val="5FB90006"/>
    <w:multiLevelType w:val="hybridMultilevel"/>
    <w:tmpl w:val="057A70A0"/>
    <w:lvl w:ilvl="0" w:tplc="A20AEA60">
      <w:start w:val="1"/>
      <w:numFmt w:val="bullet"/>
      <w:lvlText w:val=""/>
      <w:lvlJc w:val="left"/>
      <w:pPr>
        <w:ind w:left="1920" w:hanging="480"/>
      </w:pPr>
      <w:rPr>
        <w:rFonts w:ascii="Symbol" w:hAnsi="Symbol" w:hint="default"/>
        <w:color w:val="auto"/>
      </w:rPr>
    </w:lvl>
    <w:lvl w:ilvl="1" w:tplc="04090003">
      <w:start w:val="1"/>
      <w:numFmt w:val="bullet"/>
      <w:lvlText w:val=""/>
      <w:lvlJc w:val="left"/>
      <w:pPr>
        <w:ind w:left="2400" w:hanging="480"/>
      </w:pPr>
      <w:rPr>
        <w:rFonts w:ascii="Wingdings" w:hAnsi="Wingdings" w:hint="default"/>
      </w:rPr>
    </w:lvl>
    <w:lvl w:ilvl="2" w:tplc="04090005">
      <w:start w:val="1"/>
      <w:numFmt w:val="bullet"/>
      <w:lvlText w:val=""/>
      <w:lvlJc w:val="left"/>
      <w:pPr>
        <w:ind w:left="2880" w:hanging="480"/>
      </w:pPr>
      <w:rPr>
        <w:rFonts w:ascii="Wingdings" w:hAnsi="Wingdings" w:hint="default"/>
      </w:rPr>
    </w:lvl>
    <w:lvl w:ilvl="3" w:tplc="04090001" w:tentative="1">
      <w:start w:val="1"/>
      <w:numFmt w:val="bullet"/>
      <w:lvlText w:val=""/>
      <w:lvlJc w:val="left"/>
      <w:pPr>
        <w:ind w:left="3360" w:hanging="480"/>
      </w:pPr>
      <w:rPr>
        <w:rFonts w:ascii="Wingdings" w:hAnsi="Wingdings" w:hint="default"/>
      </w:rPr>
    </w:lvl>
    <w:lvl w:ilvl="4" w:tplc="04090003" w:tentative="1">
      <w:start w:val="1"/>
      <w:numFmt w:val="bullet"/>
      <w:lvlText w:val=""/>
      <w:lvlJc w:val="left"/>
      <w:pPr>
        <w:ind w:left="3840" w:hanging="480"/>
      </w:pPr>
      <w:rPr>
        <w:rFonts w:ascii="Wingdings" w:hAnsi="Wingdings" w:hint="default"/>
      </w:rPr>
    </w:lvl>
    <w:lvl w:ilvl="5" w:tplc="04090005" w:tentative="1">
      <w:start w:val="1"/>
      <w:numFmt w:val="bullet"/>
      <w:lvlText w:val=""/>
      <w:lvlJc w:val="left"/>
      <w:pPr>
        <w:ind w:left="4320" w:hanging="480"/>
      </w:pPr>
      <w:rPr>
        <w:rFonts w:ascii="Wingdings" w:hAnsi="Wingdings" w:hint="default"/>
      </w:rPr>
    </w:lvl>
    <w:lvl w:ilvl="6" w:tplc="04090001" w:tentative="1">
      <w:start w:val="1"/>
      <w:numFmt w:val="bullet"/>
      <w:lvlText w:val=""/>
      <w:lvlJc w:val="left"/>
      <w:pPr>
        <w:ind w:left="4800" w:hanging="480"/>
      </w:pPr>
      <w:rPr>
        <w:rFonts w:ascii="Wingdings" w:hAnsi="Wingdings" w:hint="default"/>
      </w:rPr>
    </w:lvl>
    <w:lvl w:ilvl="7" w:tplc="04090003" w:tentative="1">
      <w:start w:val="1"/>
      <w:numFmt w:val="bullet"/>
      <w:lvlText w:val=""/>
      <w:lvlJc w:val="left"/>
      <w:pPr>
        <w:ind w:left="5280" w:hanging="480"/>
      </w:pPr>
      <w:rPr>
        <w:rFonts w:ascii="Wingdings" w:hAnsi="Wingdings" w:hint="default"/>
      </w:rPr>
    </w:lvl>
    <w:lvl w:ilvl="8" w:tplc="04090005" w:tentative="1">
      <w:start w:val="1"/>
      <w:numFmt w:val="bullet"/>
      <w:lvlText w:val=""/>
      <w:lvlJc w:val="left"/>
      <w:pPr>
        <w:ind w:left="5760" w:hanging="480"/>
      </w:pPr>
      <w:rPr>
        <w:rFonts w:ascii="Wingdings" w:hAnsi="Wingdings" w:hint="default"/>
      </w:rPr>
    </w:lvl>
  </w:abstractNum>
  <w:abstractNum w:abstractNumId="768" w15:restartNumberingAfterBreak="0">
    <w:nsid w:val="60527125"/>
    <w:multiLevelType w:val="hybridMultilevel"/>
    <w:tmpl w:val="C3485792"/>
    <w:lvl w:ilvl="0" w:tplc="D0FCF748">
      <w:start w:val="1"/>
      <w:numFmt w:val="bullet"/>
      <w:lvlText w:val=""/>
      <w:lvlJc w:val="left"/>
      <w:pPr>
        <w:tabs>
          <w:tab w:val="num" w:pos="480"/>
        </w:tabs>
        <w:ind w:left="480" w:hanging="480"/>
      </w:pPr>
      <w:rPr>
        <w:rFonts w:ascii="Symbol" w:hAnsi="Symbol" w:hint="default"/>
        <w:color w:val="auto"/>
      </w:rPr>
    </w:lvl>
    <w:lvl w:ilvl="1" w:tplc="3CB2D9A0">
      <w:start w:val="1"/>
      <w:numFmt w:val="bullet"/>
      <w:lvlText w:val=""/>
      <w:lvlJc w:val="left"/>
      <w:pPr>
        <w:tabs>
          <w:tab w:val="num" w:pos="960"/>
        </w:tabs>
        <w:ind w:left="960" w:hanging="480"/>
      </w:pPr>
      <w:rPr>
        <w:rFonts w:ascii="Wingdings" w:hAnsi="Wingdings" w:hint="default"/>
        <w:color w:val="auto"/>
      </w:rPr>
    </w:lvl>
    <w:lvl w:ilvl="2" w:tplc="8A30EE24">
      <w:start w:val="1"/>
      <w:numFmt w:val="bullet"/>
      <w:lvlText w:val=""/>
      <w:lvlJc w:val="left"/>
      <w:pPr>
        <w:tabs>
          <w:tab w:val="num" w:pos="1440"/>
        </w:tabs>
        <w:ind w:left="1440" w:hanging="480"/>
      </w:pPr>
      <w:rPr>
        <w:rFonts w:ascii="Wingdings" w:hAnsi="Wingdings" w:hint="default"/>
        <w:color w:val="auto"/>
      </w:rPr>
    </w:lvl>
    <w:lvl w:ilvl="3" w:tplc="983A79F0">
      <w:start w:val="1"/>
      <w:numFmt w:val="bullet"/>
      <w:lvlText w:val=""/>
      <w:lvlJc w:val="left"/>
      <w:pPr>
        <w:tabs>
          <w:tab w:val="num" w:pos="1920"/>
        </w:tabs>
        <w:ind w:left="1920" w:hanging="480"/>
      </w:pPr>
      <w:rPr>
        <w:rFonts w:ascii="Wingdings" w:hAnsi="Wingdings" w:hint="default"/>
      </w:rPr>
    </w:lvl>
    <w:lvl w:ilvl="4" w:tplc="66A4FB16" w:tentative="1">
      <w:start w:val="1"/>
      <w:numFmt w:val="bullet"/>
      <w:lvlText w:val=""/>
      <w:lvlJc w:val="left"/>
      <w:pPr>
        <w:tabs>
          <w:tab w:val="num" w:pos="2400"/>
        </w:tabs>
        <w:ind w:left="2400" w:hanging="480"/>
      </w:pPr>
      <w:rPr>
        <w:rFonts w:ascii="Wingdings" w:hAnsi="Wingdings" w:hint="default"/>
      </w:rPr>
    </w:lvl>
    <w:lvl w:ilvl="5" w:tplc="3426DB8C" w:tentative="1">
      <w:start w:val="1"/>
      <w:numFmt w:val="bullet"/>
      <w:lvlText w:val=""/>
      <w:lvlJc w:val="left"/>
      <w:pPr>
        <w:tabs>
          <w:tab w:val="num" w:pos="2880"/>
        </w:tabs>
        <w:ind w:left="2880" w:hanging="480"/>
      </w:pPr>
      <w:rPr>
        <w:rFonts w:ascii="Wingdings" w:hAnsi="Wingdings" w:hint="default"/>
      </w:rPr>
    </w:lvl>
    <w:lvl w:ilvl="6" w:tplc="11A09D22" w:tentative="1">
      <w:start w:val="1"/>
      <w:numFmt w:val="bullet"/>
      <w:lvlText w:val=""/>
      <w:lvlJc w:val="left"/>
      <w:pPr>
        <w:tabs>
          <w:tab w:val="num" w:pos="3360"/>
        </w:tabs>
        <w:ind w:left="3360" w:hanging="480"/>
      </w:pPr>
      <w:rPr>
        <w:rFonts w:ascii="Wingdings" w:hAnsi="Wingdings" w:hint="default"/>
      </w:rPr>
    </w:lvl>
    <w:lvl w:ilvl="7" w:tplc="C84E0F82" w:tentative="1">
      <w:start w:val="1"/>
      <w:numFmt w:val="bullet"/>
      <w:lvlText w:val=""/>
      <w:lvlJc w:val="left"/>
      <w:pPr>
        <w:tabs>
          <w:tab w:val="num" w:pos="3840"/>
        </w:tabs>
        <w:ind w:left="3840" w:hanging="480"/>
      </w:pPr>
      <w:rPr>
        <w:rFonts w:ascii="Wingdings" w:hAnsi="Wingdings" w:hint="default"/>
      </w:rPr>
    </w:lvl>
    <w:lvl w:ilvl="8" w:tplc="50FADEA8" w:tentative="1">
      <w:start w:val="1"/>
      <w:numFmt w:val="bullet"/>
      <w:lvlText w:val=""/>
      <w:lvlJc w:val="left"/>
      <w:pPr>
        <w:tabs>
          <w:tab w:val="num" w:pos="4320"/>
        </w:tabs>
        <w:ind w:left="4320" w:hanging="480"/>
      </w:pPr>
      <w:rPr>
        <w:rFonts w:ascii="Wingdings" w:hAnsi="Wingdings" w:hint="default"/>
      </w:rPr>
    </w:lvl>
  </w:abstractNum>
  <w:abstractNum w:abstractNumId="769" w15:restartNumberingAfterBreak="0">
    <w:nsid w:val="60695F6D"/>
    <w:multiLevelType w:val="multilevel"/>
    <w:tmpl w:val="3490C306"/>
    <w:lvl w:ilvl="0">
      <w:start w:val="1"/>
      <w:numFmt w:val="decimal"/>
      <w:lvlText w:val="%1"/>
      <w:lvlJc w:val="left"/>
      <w:pPr>
        <w:tabs>
          <w:tab w:val="num" w:pos="432"/>
        </w:tabs>
        <w:ind w:left="432" w:hanging="432"/>
      </w:pPr>
      <w:rPr>
        <w:rFonts w:hint="eastAsia"/>
      </w:rPr>
    </w:lvl>
    <w:lvl w:ilvl="1">
      <w:start w:val="1"/>
      <w:numFmt w:val="decimal"/>
      <w:lvlText w:val="%1.%2"/>
      <w:lvlJc w:val="left"/>
      <w:pPr>
        <w:tabs>
          <w:tab w:val="num" w:pos="6876"/>
        </w:tabs>
        <w:ind w:left="6876" w:hanging="576"/>
      </w:pPr>
      <w:rPr>
        <w:rFonts w:hint="eastAsia"/>
        <w:sz w:val="23"/>
        <w:szCs w:val="23"/>
      </w:rPr>
    </w:lvl>
    <w:lvl w:ilvl="2">
      <w:start w:val="1"/>
      <w:numFmt w:val="decimal"/>
      <w:lvlText w:val="%1.%2.%3"/>
      <w:lvlJc w:val="left"/>
      <w:pPr>
        <w:tabs>
          <w:tab w:val="num" w:pos="720"/>
        </w:tabs>
        <w:ind w:left="720" w:hanging="720"/>
      </w:pPr>
      <w:rPr>
        <w:rFonts w:hint="eastAsia"/>
      </w:rPr>
    </w:lvl>
    <w:lvl w:ilvl="3">
      <w:start w:val="1"/>
      <w:numFmt w:val="decimal"/>
      <w:lvlText w:val="%1.%2.%3.%4"/>
      <w:lvlJc w:val="left"/>
      <w:pPr>
        <w:tabs>
          <w:tab w:val="num" w:pos="864"/>
        </w:tabs>
        <w:ind w:left="864" w:hanging="864"/>
      </w:pPr>
      <w:rPr>
        <w:b w:val="0"/>
        <w:bCs w:val="0"/>
        <w:i w:val="0"/>
        <w:iCs w:val="0"/>
        <w:caps w:val="0"/>
        <w:smallCaps w:val="0"/>
        <w:strike w:val="0"/>
        <w:dstrike w:val="0"/>
        <w:noProof w:val="0"/>
        <w:vanish w:val="0"/>
        <w:color w:val="000000"/>
        <w:spacing w:val="0"/>
        <w:position w:val="0"/>
        <w:u w:val="none"/>
        <w:effect w:val="none"/>
        <w:vertAlign w:val="baseline"/>
        <w:em w:val="none"/>
        <w:lang w:bidi="x-none"/>
        <w:specVanish w:val="0"/>
        <w14:shadow w14:blurRad="0" w14:dist="0" w14:dir="0" w14:sx="0" w14:sy="0" w14:kx="0" w14:ky="0" w14:algn="none">
          <w14:srgbClr w14:val="000000"/>
        </w14:shadow>
        <w14:textOutline w14:w="0" w14:cap="rnd" w14:cmpd="sng" w14:algn="ctr">
          <w14:noFill/>
          <w14:prstDash w14:val="solid"/>
          <w14:bevel/>
        </w14:textOutline>
      </w:rPr>
    </w:lvl>
    <w:lvl w:ilvl="4">
      <w:start w:val="1"/>
      <w:numFmt w:val="decimal"/>
      <w:lvlText w:val="%1.%2.%3.%4.%5"/>
      <w:lvlJc w:val="left"/>
      <w:pPr>
        <w:tabs>
          <w:tab w:val="num" w:pos="1008"/>
        </w:tabs>
        <w:ind w:left="1008" w:hanging="1008"/>
      </w:pPr>
      <w:rPr>
        <w:rFonts w:hint="eastAsia"/>
      </w:rPr>
    </w:lvl>
    <w:lvl w:ilvl="5">
      <w:start w:val="1"/>
      <w:numFmt w:val="decimal"/>
      <w:lvlText w:val="%1.%2.%3.%4.%5.%6"/>
      <w:lvlJc w:val="left"/>
      <w:pPr>
        <w:tabs>
          <w:tab w:val="num" w:pos="1152"/>
        </w:tabs>
        <w:ind w:left="1152" w:hanging="1152"/>
      </w:pPr>
      <w:rPr>
        <w:rFonts w:hint="eastAsia"/>
      </w:rPr>
    </w:lvl>
    <w:lvl w:ilvl="6">
      <w:start w:val="1"/>
      <w:numFmt w:val="decimal"/>
      <w:lvlText w:val="%1.%2.%3.%4.%5.%6.%7"/>
      <w:lvlJc w:val="left"/>
      <w:pPr>
        <w:tabs>
          <w:tab w:val="num" w:pos="1296"/>
        </w:tabs>
        <w:ind w:left="1296" w:hanging="1296"/>
      </w:pPr>
      <w:rPr>
        <w:rFonts w:hint="eastAsia"/>
      </w:rPr>
    </w:lvl>
    <w:lvl w:ilvl="7">
      <w:start w:val="1"/>
      <w:numFmt w:val="decimal"/>
      <w:lvlText w:val="%1.%2.%3.%4.%5.%6.%7.%8"/>
      <w:lvlJc w:val="left"/>
      <w:pPr>
        <w:tabs>
          <w:tab w:val="num" w:pos="1440"/>
        </w:tabs>
        <w:ind w:left="1440" w:hanging="1440"/>
      </w:pPr>
      <w:rPr>
        <w:rFonts w:hint="eastAsia"/>
      </w:rPr>
    </w:lvl>
    <w:lvl w:ilvl="8">
      <w:start w:val="1"/>
      <w:numFmt w:val="decimal"/>
      <w:lvlText w:val="%1.%2.%3.%4.%5.%6.%7.%8.%9"/>
      <w:lvlJc w:val="left"/>
      <w:pPr>
        <w:tabs>
          <w:tab w:val="num" w:pos="1584"/>
        </w:tabs>
        <w:ind w:left="1584" w:hanging="1584"/>
      </w:pPr>
      <w:rPr>
        <w:rFonts w:hint="eastAsia"/>
      </w:rPr>
    </w:lvl>
  </w:abstractNum>
  <w:abstractNum w:abstractNumId="770" w15:restartNumberingAfterBreak="0">
    <w:nsid w:val="60696C43"/>
    <w:multiLevelType w:val="multilevel"/>
    <w:tmpl w:val="A300D542"/>
    <w:numStyleLink w:val="StyleBulletedGray-80"/>
  </w:abstractNum>
  <w:abstractNum w:abstractNumId="771" w15:restartNumberingAfterBreak="0">
    <w:nsid w:val="60887BA2"/>
    <w:multiLevelType w:val="multilevel"/>
    <w:tmpl w:val="A300D542"/>
    <w:numStyleLink w:val="StyleBulletedGray-80"/>
  </w:abstractNum>
  <w:abstractNum w:abstractNumId="772" w15:restartNumberingAfterBreak="0">
    <w:nsid w:val="608944D3"/>
    <w:multiLevelType w:val="hybridMultilevel"/>
    <w:tmpl w:val="4B40425C"/>
    <w:lvl w:ilvl="0" w:tplc="B24A31EA">
      <w:start w:val="1"/>
      <w:numFmt w:val="bullet"/>
      <w:lvlText w:val=""/>
      <w:lvlJc w:val="left"/>
      <w:pPr>
        <w:tabs>
          <w:tab w:val="num" w:pos="480"/>
        </w:tabs>
        <w:ind w:left="480" w:hanging="480"/>
      </w:pPr>
      <w:rPr>
        <w:rFonts w:ascii="Wingdings" w:hAnsi="Wingdings" w:hint="default"/>
      </w:rPr>
    </w:lvl>
    <w:lvl w:ilvl="1" w:tplc="52003C8C" w:tentative="1">
      <w:start w:val="1"/>
      <w:numFmt w:val="bullet"/>
      <w:lvlText w:val=""/>
      <w:lvlJc w:val="left"/>
      <w:pPr>
        <w:tabs>
          <w:tab w:val="num" w:pos="960"/>
        </w:tabs>
        <w:ind w:left="960" w:hanging="480"/>
      </w:pPr>
      <w:rPr>
        <w:rFonts w:ascii="Wingdings" w:hAnsi="Wingdings" w:hint="default"/>
      </w:rPr>
    </w:lvl>
    <w:lvl w:ilvl="2" w:tplc="1374ABD0" w:tentative="1">
      <w:start w:val="1"/>
      <w:numFmt w:val="bullet"/>
      <w:lvlText w:val=""/>
      <w:lvlJc w:val="left"/>
      <w:pPr>
        <w:tabs>
          <w:tab w:val="num" w:pos="1440"/>
        </w:tabs>
        <w:ind w:left="1440" w:hanging="480"/>
      </w:pPr>
      <w:rPr>
        <w:rFonts w:ascii="Wingdings" w:hAnsi="Wingdings" w:hint="default"/>
      </w:rPr>
    </w:lvl>
    <w:lvl w:ilvl="3" w:tplc="FAFE7CB2" w:tentative="1">
      <w:start w:val="1"/>
      <w:numFmt w:val="bullet"/>
      <w:lvlText w:val=""/>
      <w:lvlJc w:val="left"/>
      <w:pPr>
        <w:tabs>
          <w:tab w:val="num" w:pos="1920"/>
        </w:tabs>
        <w:ind w:left="1920" w:hanging="480"/>
      </w:pPr>
      <w:rPr>
        <w:rFonts w:ascii="Wingdings" w:hAnsi="Wingdings" w:hint="default"/>
      </w:rPr>
    </w:lvl>
    <w:lvl w:ilvl="4" w:tplc="1C847CC2" w:tentative="1">
      <w:start w:val="1"/>
      <w:numFmt w:val="bullet"/>
      <w:lvlText w:val=""/>
      <w:lvlJc w:val="left"/>
      <w:pPr>
        <w:tabs>
          <w:tab w:val="num" w:pos="2400"/>
        </w:tabs>
        <w:ind w:left="2400" w:hanging="480"/>
      </w:pPr>
      <w:rPr>
        <w:rFonts w:ascii="Wingdings" w:hAnsi="Wingdings" w:hint="default"/>
      </w:rPr>
    </w:lvl>
    <w:lvl w:ilvl="5" w:tplc="93C6905C" w:tentative="1">
      <w:start w:val="1"/>
      <w:numFmt w:val="bullet"/>
      <w:lvlText w:val=""/>
      <w:lvlJc w:val="left"/>
      <w:pPr>
        <w:tabs>
          <w:tab w:val="num" w:pos="2880"/>
        </w:tabs>
        <w:ind w:left="2880" w:hanging="480"/>
      </w:pPr>
      <w:rPr>
        <w:rFonts w:ascii="Wingdings" w:hAnsi="Wingdings" w:hint="default"/>
      </w:rPr>
    </w:lvl>
    <w:lvl w:ilvl="6" w:tplc="83DAC2F8" w:tentative="1">
      <w:start w:val="1"/>
      <w:numFmt w:val="bullet"/>
      <w:lvlText w:val=""/>
      <w:lvlJc w:val="left"/>
      <w:pPr>
        <w:tabs>
          <w:tab w:val="num" w:pos="3360"/>
        </w:tabs>
        <w:ind w:left="3360" w:hanging="480"/>
      </w:pPr>
      <w:rPr>
        <w:rFonts w:ascii="Wingdings" w:hAnsi="Wingdings" w:hint="default"/>
      </w:rPr>
    </w:lvl>
    <w:lvl w:ilvl="7" w:tplc="3782FED4" w:tentative="1">
      <w:start w:val="1"/>
      <w:numFmt w:val="bullet"/>
      <w:lvlText w:val=""/>
      <w:lvlJc w:val="left"/>
      <w:pPr>
        <w:tabs>
          <w:tab w:val="num" w:pos="3840"/>
        </w:tabs>
        <w:ind w:left="3840" w:hanging="480"/>
      </w:pPr>
      <w:rPr>
        <w:rFonts w:ascii="Wingdings" w:hAnsi="Wingdings" w:hint="default"/>
      </w:rPr>
    </w:lvl>
    <w:lvl w:ilvl="8" w:tplc="9E9EB2E6" w:tentative="1">
      <w:start w:val="1"/>
      <w:numFmt w:val="bullet"/>
      <w:lvlText w:val=""/>
      <w:lvlJc w:val="left"/>
      <w:pPr>
        <w:tabs>
          <w:tab w:val="num" w:pos="4320"/>
        </w:tabs>
        <w:ind w:left="4320" w:hanging="480"/>
      </w:pPr>
      <w:rPr>
        <w:rFonts w:ascii="Wingdings" w:hAnsi="Wingdings" w:hint="default"/>
      </w:rPr>
    </w:lvl>
  </w:abstractNum>
  <w:abstractNum w:abstractNumId="773" w15:restartNumberingAfterBreak="0">
    <w:nsid w:val="60A27BDA"/>
    <w:multiLevelType w:val="hybridMultilevel"/>
    <w:tmpl w:val="168ECE5E"/>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774" w15:restartNumberingAfterBreak="0">
    <w:nsid w:val="60B00BEF"/>
    <w:multiLevelType w:val="multilevel"/>
    <w:tmpl w:val="A300D542"/>
    <w:numStyleLink w:val="StyleBulletedGray-80"/>
  </w:abstractNum>
  <w:abstractNum w:abstractNumId="775" w15:restartNumberingAfterBreak="0">
    <w:nsid w:val="60BD03E2"/>
    <w:multiLevelType w:val="multilevel"/>
    <w:tmpl w:val="22BCC8B0"/>
    <w:lvl w:ilvl="0">
      <w:start w:val="1"/>
      <w:numFmt w:val="decimal"/>
      <w:lvlText w:val="%1"/>
      <w:lvlJc w:val="left"/>
      <w:pPr>
        <w:tabs>
          <w:tab w:val="num" w:pos="432"/>
        </w:tabs>
        <w:ind w:left="432" w:hanging="432"/>
      </w:pPr>
      <w:rPr>
        <w:rFonts w:hint="eastAsia"/>
      </w:rPr>
    </w:lvl>
    <w:lvl w:ilvl="1">
      <w:start w:val="1"/>
      <w:numFmt w:val="decimal"/>
      <w:lvlText w:val="%1.%2"/>
      <w:lvlJc w:val="left"/>
      <w:pPr>
        <w:tabs>
          <w:tab w:val="num" w:pos="6876"/>
        </w:tabs>
        <w:ind w:left="6876" w:hanging="576"/>
      </w:pPr>
      <w:rPr>
        <w:rFonts w:hint="eastAsia"/>
        <w:sz w:val="23"/>
        <w:szCs w:val="23"/>
      </w:rPr>
    </w:lvl>
    <w:lvl w:ilvl="2">
      <w:start w:val="1"/>
      <w:numFmt w:val="decimal"/>
      <w:lvlText w:val="%1.%2.%3"/>
      <w:lvlJc w:val="left"/>
      <w:pPr>
        <w:tabs>
          <w:tab w:val="num" w:pos="720"/>
        </w:tabs>
        <w:ind w:left="720" w:hanging="720"/>
      </w:pPr>
      <w:rPr>
        <w:rFonts w:hint="eastAsia"/>
      </w:rPr>
    </w:lvl>
    <w:lvl w:ilvl="3">
      <w:start w:val="1"/>
      <w:numFmt w:val="decimal"/>
      <w:lvlText w:val="%1.%2.%3.%4"/>
      <w:lvlJc w:val="left"/>
      <w:pPr>
        <w:tabs>
          <w:tab w:val="num" w:pos="864"/>
        </w:tabs>
        <w:ind w:left="864" w:hanging="864"/>
      </w:pPr>
      <w:rPr>
        <w:rFonts w:hint="eastAsia"/>
        <w:b w:val="0"/>
        <w:bCs w:val="0"/>
        <w:i w:val="0"/>
        <w:iCs w:val="0"/>
        <w:caps w:val="0"/>
        <w:smallCaps w:val="0"/>
        <w:strike w:val="0"/>
        <w:dstrike w:val="0"/>
        <w:noProof w:val="0"/>
        <w:vanish w:val="0"/>
        <w:color w:val="000000"/>
        <w:spacing w:val="0"/>
        <w:position w:val="0"/>
        <w:u w:val="none"/>
        <w:effect w:val="none"/>
        <w:vertAlign w:val="baseline"/>
        <w:em w:val="none"/>
        <w:lang w:bidi="x-none"/>
        <w:specVanish w:val="0"/>
        <w14:shadow w14:blurRad="0" w14:dist="0" w14:dir="0" w14:sx="0" w14:sy="0" w14:kx="0" w14:ky="0" w14:algn="none">
          <w14:srgbClr w14:val="000000"/>
        </w14:shadow>
        <w14:textOutline w14:w="0" w14:cap="rnd" w14:cmpd="sng" w14:algn="ctr">
          <w14:noFill/>
          <w14:prstDash w14:val="solid"/>
          <w14:bevel/>
        </w14:textOutline>
      </w:rPr>
    </w:lvl>
    <w:lvl w:ilvl="4">
      <w:start w:val="1"/>
      <w:numFmt w:val="decimal"/>
      <w:lvlText w:val="%1.%2.%3.%4.%5"/>
      <w:lvlJc w:val="left"/>
      <w:pPr>
        <w:tabs>
          <w:tab w:val="num" w:pos="1008"/>
        </w:tabs>
        <w:ind w:left="1008" w:hanging="1008"/>
      </w:pPr>
      <w:rPr>
        <w:rFonts w:hint="eastAsia"/>
      </w:rPr>
    </w:lvl>
    <w:lvl w:ilvl="5">
      <w:start w:val="1"/>
      <w:numFmt w:val="decimal"/>
      <w:lvlText w:val="%1.%2.%3.%4.%5.%6"/>
      <w:lvlJc w:val="left"/>
      <w:pPr>
        <w:tabs>
          <w:tab w:val="num" w:pos="1152"/>
        </w:tabs>
        <w:ind w:left="1152" w:hanging="1152"/>
      </w:pPr>
      <w:rPr>
        <w:rFonts w:hint="eastAsia"/>
      </w:rPr>
    </w:lvl>
    <w:lvl w:ilvl="6">
      <w:start w:val="1"/>
      <w:numFmt w:val="decimal"/>
      <w:lvlText w:val="%1.%2.%3.%4.%5.%6.%7"/>
      <w:lvlJc w:val="left"/>
      <w:pPr>
        <w:tabs>
          <w:tab w:val="num" w:pos="1296"/>
        </w:tabs>
        <w:ind w:left="1296" w:hanging="1296"/>
      </w:pPr>
      <w:rPr>
        <w:rFonts w:hint="eastAsia"/>
      </w:rPr>
    </w:lvl>
    <w:lvl w:ilvl="7">
      <w:start w:val="1"/>
      <w:numFmt w:val="decimal"/>
      <w:lvlText w:val="%1.%2.%3.%4.%5.%6.%7.%8"/>
      <w:lvlJc w:val="left"/>
      <w:pPr>
        <w:tabs>
          <w:tab w:val="num" w:pos="1440"/>
        </w:tabs>
        <w:ind w:left="1440" w:hanging="1440"/>
      </w:pPr>
      <w:rPr>
        <w:rFonts w:hint="eastAsia"/>
      </w:rPr>
    </w:lvl>
    <w:lvl w:ilvl="8">
      <w:start w:val="1"/>
      <w:numFmt w:val="decimal"/>
      <w:lvlText w:val="%1.%2.%3.%4.%5.%6.%7.%8.%9"/>
      <w:lvlJc w:val="left"/>
      <w:pPr>
        <w:tabs>
          <w:tab w:val="num" w:pos="1584"/>
        </w:tabs>
        <w:ind w:left="1584" w:hanging="1584"/>
      </w:pPr>
      <w:rPr>
        <w:rFonts w:hint="eastAsia"/>
      </w:rPr>
    </w:lvl>
  </w:abstractNum>
  <w:abstractNum w:abstractNumId="776" w15:restartNumberingAfterBreak="0">
    <w:nsid w:val="61350131"/>
    <w:multiLevelType w:val="multilevel"/>
    <w:tmpl w:val="A300D542"/>
    <w:numStyleLink w:val="StyleBulletedGray-80"/>
  </w:abstractNum>
  <w:abstractNum w:abstractNumId="777" w15:restartNumberingAfterBreak="0">
    <w:nsid w:val="6144407D"/>
    <w:multiLevelType w:val="hybridMultilevel"/>
    <w:tmpl w:val="E0F82400"/>
    <w:lvl w:ilvl="0" w:tplc="920C7A64">
      <w:start w:val="1"/>
      <w:numFmt w:val="decimal"/>
      <w:lvlText w:val="%1."/>
      <w:lvlJc w:val="left"/>
      <w:pPr>
        <w:ind w:left="840" w:hanging="360"/>
      </w:pPr>
      <w:rPr>
        <w:rFonts w:hint="default"/>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778" w15:restartNumberingAfterBreak="0">
    <w:nsid w:val="615C450F"/>
    <w:multiLevelType w:val="hybridMultilevel"/>
    <w:tmpl w:val="53902298"/>
    <w:lvl w:ilvl="0" w:tplc="04090001">
      <w:start w:val="1"/>
      <w:numFmt w:val="bullet"/>
      <w:lvlText w:val=""/>
      <w:lvlJc w:val="left"/>
      <w:pPr>
        <w:tabs>
          <w:tab w:val="num" w:pos="880"/>
        </w:tabs>
        <w:ind w:left="880" w:hanging="480"/>
      </w:pPr>
      <w:rPr>
        <w:rFonts w:ascii="Wingdings" w:hAnsi="Wingdings" w:hint="default"/>
        <w:color w:val="auto"/>
      </w:rPr>
    </w:lvl>
    <w:lvl w:ilvl="1" w:tplc="28186B6C">
      <w:start w:val="1"/>
      <w:numFmt w:val="bullet"/>
      <w:lvlText w:val=""/>
      <w:lvlJc w:val="left"/>
      <w:pPr>
        <w:tabs>
          <w:tab w:val="num" w:pos="1020"/>
        </w:tabs>
        <w:ind w:left="1020" w:hanging="480"/>
      </w:pPr>
      <w:rPr>
        <w:rFonts w:ascii="Wingdings" w:hAnsi="Wingdings" w:hint="default"/>
      </w:rPr>
    </w:lvl>
    <w:lvl w:ilvl="2" w:tplc="92487368">
      <w:start w:val="1"/>
      <w:numFmt w:val="bullet"/>
      <w:lvlText w:val=""/>
      <w:lvlJc w:val="left"/>
      <w:pPr>
        <w:tabs>
          <w:tab w:val="num" w:pos="1500"/>
        </w:tabs>
        <w:ind w:left="1500" w:hanging="480"/>
      </w:pPr>
      <w:rPr>
        <w:rFonts w:ascii="Wingdings" w:hAnsi="Wingdings" w:hint="default"/>
      </w:rPr>
    </w:lvl>
    <w:lvl w:ilvl="3" w:tplc="D09EF43A" w:tentative="1">
      <w:start w:val="1"/>
      <w:numFmt w:val="bullet"/>
      <w:lvlText w:val=""/>
      <w:lvlJc w:val="left"/>
      <w:pPr>
        <w:tabs>
          <w:tab w:val="num" w:pos="1980"/>
        </w:tabs>
        <w:ind w:left="1980" w:hanging="480"/>
      </w:pPr>
      <w:rPr>
        <w:rFonts w:ascii="Wingdings" w:hAnsi="Wingdings" w:hint="default"/>
      </w:rPr>
    </w:lvl>
    <w:lvl w:ilvl="4" w:tplc="09E88558" w:tentative="1">
      <w:start w:val="1"/>
      <w:numFmt w:val="bullet"/>
      <w:lvlText w:val=""/>
      <w:lvlJc w:val="left"/>
      <w:pPr>
        <w:tabs>
          <w:tab w:val="num" w:pos="2460"/>
        </w:tabs>
        <w:ind w:left="2460" w:hanging="480"/>
      </w:pPr>
      <w:rPr>
        <w:rFonts w:ascii="Wingdings" w:hAnsi="Wingdings" w:hint="default"/>
      </w:rPr>
    </w:lvl>
    <w:lvl w:ilvl="5" w:tplc="25CA2C78" w:tentative="1">
      <w:start w:val="1"/>
      <w:numFmt w:val="bullet"/>
      <w:lvlText w:val=""/>
      <w:lvlJc w:val="left"/>
      <w:pPr>
        <w:tabs>
          <w:tab w:val="num" w:pos="2940"/>
        </w:tabs>
        <w:ind w:left="2940" w:hanging="480"/>
      </w:pPr>
      <w:rPr>
        <w:rFonts w:ascii="Wingdings" w:hAnsi="Wingdings" w:hint="default"/>
      </w:rPr>
    </w:lvl>
    <w:lvl w:ilvl="6" w:tplc="79DC5C64" w:tentative="1">
      <w:start w:val="1"/>
      <w:numFmt w:val="bullet"/>
      <w:lvlText w:val=""/>
      <w:lvlJc w:val="left"/>
      <w:pPr>
        <w:tabs>
          <w:tab w:val="num" w:pos="3420"/>
        </w:tabs>
        <w:ind w:left="3420" w:hanging="480"/>
      </w:pPr>
      <w:rPr>
        <w:rFonts w:ascii="Wingdings" w:hAnsi="Wingdings" w:hint="default"/>
      </w:rPr>
    </w:lvl>
    <w:lvl w:ilvl="7" w:tplc="E8C2005E" w:tentative="1">
      <w:start w:val="1"/>
      <w:numFmt w:val="bullet"/>
      <w:lvlText w:val=""/>
      <w:lvlJc w:val="left"/>
      <w:pPr>
        <w:tabs>
          <w:tab w:val="num" w:pos="3900"/>
        </w:tabs>
        <w:ind w:left="3900" w:hanging="480"/>
      </w:pPr>
      <w:rPr>
        <w:rFonts w:ascii="Wingdings" w:hAnsi="Wingdings" w:hint="default"/>
      </w:rPr>
    </w:lvl>
    <w:lvl w:ilvl="8" w:tplc="5434A4FE" w:tentative="1">
      <w:start w:val="1"/>
      <w:numFmt w:val="bullet"/>
      <w:lvlText w:val=""/>
      <w:lvlJc w:val="left"/>
      <w:pPr>
        <w:tabs>
          <w:tab w:val="num" w:pos="4380"/>
        </w:tabs>
        <w:ind w:left="4380" w:hanging="480"/>
      </w:pPr>
      <w:rPr>
        <w:rFonts w:ascii="Wingdings" w:hAnsi="Wingdings" w:hint="default"/>
      </w:rPr>
    </w:lvl>
  </w:abstractNum>
  <w:abstractNum w:abstractNumId="779" w15:restartNumberingAfterBreak="0">
    <w:nsid w:val="61983ED9"/>
    <w:multiLevelType w:val="hybridMultilevel"/>
    <w:tmpl w:val="C71E64CA"/>
    <w:lvl w:ilvl="0" w:tplc="04090001">
      <w:start w:val="1"/>
      <w:numFmt w:val="bullet"/>
      <w:lvlText w:val=""/>
      <w:lvlJc w:val="left"/>
      <w:pPr>
        <w:tabs>
          <w:tab w:val="num" w:pos="820"/>
        </w:tabs>
        <w:ind w:left="820" w:hanging="480"/>
      </w:pPr>
      <w:rPr>
        <w:rFonts w:ascii="Wingdings" w:hAnsi="Wingdings" w:hint="default"/>
        <w:color w:val="auto"/>
      </w:rPr>
    </w:lvl>
    <w:lvl w:ilvl="1" w:tplc="F4482CAC">
      <w:start w:val="1"/>
      <w:numFmt w:val="bullet"/>
      <w:lvlText w:val=""/>
      <w:lvlJc w:val="left"/>
      <w:pPr>
        <w:tabs>
          <w:tab w:val="num" w:pos="1300"/>
        </w:tabs>
        <w:ind w:left="1300" w:hanging="480"/>
      </w:pPr>
      <w:rPr>
        <w:rFonts w:ascii="Wingdings" w:hAnsi="Wingdings" w:hint="default"/>
      </w:rPr>
    </w:lvl>
    <w:lvl w:ilvl="2" w:tplc="1B9EC370">
      <w:start w:val="1"/>
      <w:numFmt w:val="bullet"/>
      <w:lvlText w:val=""/>
      <w:lvlJc w:val="left"/>
      <w:pPr>
        <w:tabs>
          <w:tab w:val="num" w:pos="1780"/>
        </w:tabs>
        <w:ind w:left="1780" w:hanging="480"/>
      </w:pPr>
      <w:rPr>
        <w:rFonts w:ascii="Wingdings" w:hAnsi="Wingdings" w:hint="default"/>
      </w:rPr>
    </w:lvl>
    <w:lvl w:ilvl="3" w:tplc="3ECC6E42" w:tentative="1">
      <w:start w:val="1"/>
      <w:numFmt w:val="bullet"/>
      <w:lvlText w:val=""/>
      <w:lvlJc w:val="left"/>
      <w:pPr>
        <w:tabs>
          <w:tab w:val="num" w:pos="2260"/>
        </w:tabs>
        <w:ind w:left="2260" w:hanging="480"/>
      </w:pPr>
      <w:rPr>
        <w:rFonts w:ascii="Wingdings" w:hAnsi="Wingdings" w:hint="default"/>
      </w:rPr>
    </w:lvl>
    <w:lvl w:ilvl="4" w:tplc="5FC697D4" w:tentative="1">
      <w:start w:val="1"/>
      <w:numFmt w:val="bullet"/>
      <w:lvlText w:val=""/>
      <w:lvlJc w:val="left"/>
      <w:pPr>
        <w:tabs>
          <w:tab w:val="num" w:pos="2740"/>
        </w:tabs>
        <w:ind w:left="2740" w:hanging="480"/>
      </w:pPr>
      <w:rPr>
        <w:rFonts w:ascii="Wingdings" w:hAnsi="Wingdings" w:hint="default"/>
      </w:rPr>
    </w:lvl>
    <w:lvl w:ilvl="5" w:tplc="503C95EA" w:tentative="1">
      <w:start w:val="1"/>
      <w:numFmt w:val="bullet"/>
      <w:lvlText w:val=""/>
      <w:lvlJc w:val="left"/>
      <w:pPr>
        <w:tabs>
          <w:tab w:val="num" w:pos="3220"/>
        </w:tabs>
        <w:ind w:left="3220" w:hanging="480"/>
      </w:pPr>
      <w:rPr>
        <w:rFonts w:ascii="Wingdings" w:hAnsi="Wingdings" w:hint="default"/>
      </w:rPr>
    </w:lvl>
    <w:lvl w:ilvl="6" w:tplc="DA08E210" w:tentative="1">
      <w:start w:val="1"/>
      <w:numFmt w:val="bullet"/>
      <w:lvlText w:val=""/>
      <w:lvlJc w:val="left"/>
      <w:pPr>
        <w:tabs>
          <w:tab w:val="num" w:pos="3700"/>
        </w:tabs>
        <w:ind w:left="3700" w:hanging="480"/>
      </w:pPr>
      <w:rPr>
        <w:rFonts w:ascii="Wingdings" w:hAnsi="Wingdings" w:hint="default"/>
      </w:rPr>
    </w:lvl>
    <w:lvl w:ilvl="7" w:tplc="0684788E" w:tentative="1">
      <w:start w:val="1"/>
      <w:numFmt w:val="bullet"/>
      <w:lvlText w:val=""/>
      <w:lvlJc w:val="left"/>
      <w:pPr>
        <w:tabs>
          <w:tab w:val="num" w:pos="4180"/>
        </w:tabs>
        <w:ind w:left="4180" w:hanging="480"/>
      </w:pPr>
      <w:rPr>
        <w:rFonts w:ascii="Wingdings" w:hAnsi="Wingdings" w:hint="default"/>
      </w:rPr>
    </w:lvl>
    <w:lvl w:ilvl="8" w:tplc="66203E4E" w:tentative="1">
      <w:start w:val="1"/>
      <w:numFmt w:val="bullet"/>
      <w:lvlText w:val=""/>
      <w:lvlJc w:val="left"/>
      <w:pPr>
        <w:tabs>
          <w:tab w:val="num" w:pos="4660"/>
        </w:tabs>
        <w:ind w:left="4660" w:hanging="480"/>
      </w:pPr>
      <w:rPr>
        <w:rFonts w:ascii="Wingdings" w:hAnsi="Wingdings" w:hint="default"/>
      </w:rPr>
    </w:lvl>
  </w:abstractNum>
  <w:abstractNum w:abstractNumId="780" w15:restartNumberingAfterBreak="0">
    <w:nsid w:val="61B4109C"/>
    <w:multiLevelType w:val="hybridMultilevel"/>
    <w:tmpl w:val="B22CC04C"/>
    <w:lvl w:ilvl="0" w:tplc="9CA62A62">
      <w:start w:val="1"/>
      <w:numFmt w:val="decimal"/>
      <w:lvlText w:val="%1."/>
      <w:lvlJc w:val="left"/>
      <w:pPr>
        <w:tabs>
          <w:tab w:val="num" w:pos="587"/>
        </w:tabs>
        <w:ind w:left="0" w:firstLine="227"/>
      </w:pPr>
      <w:rPr>
        <w:rFonts w:hint="eastAsia"/>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81" w15:restartNumberingAfterBreak="0">
    <w:nsid w:val="61BB04C9"/>
    <w:multiLevelType w:val="multilevel"/>
    <w:tmpl w:val="A300D542"/>
    <w:numStyleLink w:val="StyleBulletedGray-80"/>
  </w:abstractNum>
  <w:abstractNum w:abstractNumId="782" w15:restartNumberingAfterBreak="0">
    <w:nsid w:val="623439E0"/>
    <w:multiLevelType w:val="hybridMultilevel"/>
    <w:tmpl w:val="E6DC2A96"/>
    <w:lvl w:ilvl="0" w:tplc="E5D499B2">
      <w:start w:val="1"/>
      <w:numFmt w:val="bullet"/>
      <w:lvlText w:val=""/>
      <w:lvlJc w:val="left"/>
      <w:pPr>
        <w:tabs>
          <w:tab w:val="num" w:pos="480"/>
        </w:tabs>
        <w:ind w:left="480" w:hanging="480"/>
      </w:pPr>
      <w:rPr>
        <w:rFonts w:ascii="Symbol" w:hAnsi="Symbol" w:hint="default"/>
        <w:color w:val="auto"/>
      </w:rPr>
    </w:lvl>
    <w:lvl w:ilvl="1" w:tplc="D9F66C5A">
      <w:start w:val="1"/>
      <w:numFmt w:val="bullet"/>
      <w:lvlText w:val=""/>
      <w:lvlJc w:val="left"/>
      <w:pPr>
        <w:tabs>
          <w:tab w:val="num" w:pos="960"/>
        </w:tabs>
        <w:ind w:left="960" w:hanging="480"/>
      </w:pPr>
      <w:rPr>
        <w:rFonts w:ascii="Wingdings" w:hAnsi="Wingdings" w:hint="default"/>
      </w:rPr>
    </w:lvl>
    <w:lvl w:ilvl="2" w:tplc="04090001">
      <w:start w:val="1"/>
      <w:numFmt w:val="bullet"/>
      <w:lvlText w:val=""/>
      <w:lvlJc w:val="left"/>
      <w:pPr>
        <w:tabs>
          <w:tab w:val="num" w:pos="1440"/>
        </w:tabs>
        <w:ind w:left="1440" w:hanging="480"/>
      </w:pPr>
      <w:rPr>
        <w:rFonts w:ascii="Wingdings" w:hAnsi="Wingdings" w:hint="default"/>
        <w:color w:val="auto"/>
      </w:rPr>
    </w:lvl>
    <w:lvl w:ilvl="3" w:tplc="04090003">
      <w:start w:val="1"/>
      <w:numFmt w:val="bullet"/>
      <w:lvlText w:val=""/>
      <w:lvlJc w:val="left"/>
      <w:pPr>
        <w:tabs>
          <w:tab w:val="num" w:pos="1920"/>
        </w:tabs>
        <w:ind w:left="1920" w:hanging="480"/>
      </w:pPr>
      <w:rPr>
        <w:rFonts w:ascii="Wingdings" w:hAnsi="Wingdings" w:hint="default"/>
        <w:color w:val="auto"/>
      </w:rPr>
    </w:lvl>
    <w:lvl w:ilvl="4" w:tplc="5C1AE784">
      <w:start w:val="1"/>
      <w:numFmt w:val="bullet"/>
      <w:lvlText w:val=""/>
      <w:lvlJc w:val="left"/>
      <w:pPr>
        <w:tabs>
          <w:tab w:val="num" w:pos="2400"/>
        </w:tabs>
        <w:ind w:left="2400" w:hanging="480"/>
      </w:pPr>
      <w:rPr>
        <w:rFonts w:ascii="Wingdings" w:hAnsi="Wingdings" w:hint="default"/>
      </w:rPr>
    </w:lvl>
    <w:lvl w:ilvl="5" w:tplc="73E6C072">
      <w:start w:val="1"/>
      <w:numFmt w:val="bullet"/>
      <w:lvlText w:val=""/>
      <w:lvlJc w:val="left"/>
      <w:pPr>
        <w:tabs>
          <w:tab w:val="num" w:pos="2880"/>
        </w:tabs>
        <w:ind w:left="2880" w:hanging="480"/>
      </w:pPr>
      <w:rPr>
        <w:rFonts w:ascii="Wingdings" w:hAnsi="Wingdings" w:hint="default"/>
      </w:rPr>
    </w:lvl>
    <w:lvl w:ilvl="6" w:tplc="6CE62662" w:tentative="1">
      <w:start w:val="1"/>
      <w:numFmt w:val="bullet"/>
      <w:lvlText w:val=""/>
      <w:lvlJc w:val="left"/>
      <w:pPr>
        <w:tabs>
          <w:tab w:val="num" w:pos="3360"/>
        </w:tabs>
        <w:ind w:left="3360" w:hanging="480"/>
      </w:pPr>
      <w:rPr>
        <w:rFonts w:ascii="Wingdings" w:hAnsi="Wingdings" w:hint="default"/>
      </w:rPr>
    </w:lvl>
    <w:lvl w:ilvl="7" w:tplc="E0F82E20" w:tentative="1">
      <w:start w:val="1"/>
      <w:numFmt w:val="bullet"/>
      <w:lvlText w:val=""/>
      <w:lvlJc w:val="left"/>
      <w:pPr>
        <w:tabs>
          <w:tab w:val="num" w:pos="3840"/>
        </w:tabs>
        <w:ind w:left="3840" w:hanging="480"/>
      </w:pPr>
      <w:rPr>
        <w:rFonts w:ascii="Wingdings" w:hAnsi="Wingdings" w:hint="default"/>
      </w:rPr>
    </w:lvl>
    <w:lvl w:ilvl="8" w:tplc="D26C11B8" w:tentative="1">
      <w:start w:val="1"/>
      <w:numFmt w:val="bullet"/>
      <w:lvlText w:val=""/>
      <w:lvlJc w:val="left"/>
      <w:pPr>
        <w:tabs>
          <w:tab w:val="num" w:pos="4320"/>
        </w:tabs>
        <w:ind w:left="4320" w:hanging="480"/>
      </w:pPr>
      <w:rPr>
        <w:rFonts w:ascii="Wingdings" w:hAnsi="Wingdings" w:hint="default"/>
      </w:rPr>
    </w:lvl>
  </w:abstractNum>
  <w:abstractNum w:abstractNumId="783" w15:restartNumberingAfterBreak="0">
    <w:nsid w:val="6287161E"/>
    <w:multiLevelType w:val="multilevel"/>
    <w:tmpl w:val="F02EA3EC"/>
    <w:numStyleLink w:val="StyleBulleted1"/>
  </w:abstractNum>
  <w:abstractNum w:abstractNumId="784" w15:restartNumberingAfterBreak="0">
    <w:nsid w:val="629658DD"/>
    <w:multiLevelType w:val="multilevel"/>
    <w:tmpl w:val="0409001F"/>
    <w:styleLink w:val="1111111"/>
    <w:lvl w:ilvl="0">
      <w:start w:val="1"/>
      <w:numFmt w:val="decimal"/>
      <w:lvlText w:val="%1."/>
      <w:lvlJc w:val="left"/>
      <w:pPr>
        <w:tabs>
          <w:tab w:val="num" w:pos="425"/>
        </w:tabs>
        <w:ind w:left="425" w:hanging="425"/>
      </w:pPr>
    </w:lvl>
    <w:lvl w:ilvl="1">
      <w:start w:val="1"/>
      <w:numFmt w:val="decimal"/>
      <w:lvlText w:val="%1.%2."/>
      <w:lvlJc w:val="left"/>
      <w:pPr>
        <w:tabs>
          <w:tab w:val="num" w:pos="567"/>
        </w:tabs>
        <w:ind w:left="567" w:hanging="567"/>
      </w:pPr>
    </w:lvl>
    <w:lvl w:ilvl="2">
      <w:start w:val="1"/>
      <w:numFmt w:val="decimal"/>
      <w:lvlText w:val="%1.%2.%3."/>
      <w:lvlJc w:val="left"/>
      <w:pPr>
        <w:tabs>
          <w:tab w:val="num" w:pos="709"/>
        </w:tabs>
        <w:ind w:left="709" w:hanging="709"/>
      </w:pPr>
    </w:lvl>
    <w:lvl w:ilvl="3">
      <w:start w:val="1"/>
      <w:numFmt w:val="decimal"/>
      <w:lvlText w:val="%1.%2.%3.%4."/>
      <w:lvlJc w:val="left"/>
      <w:pPr>
        <w:tabs>
          <w:tab w:val="num" w:pos="851"/>
        </w:tabs>
        <w:ind w:left="851" w:hanging="851"/>
      </w:pPr>
    </w:lvl>
    <w:lvl w:ilvl="4">
      <w:start w:val="1"/>
      <w:numFmt w:val="decimal"/>
      <w:lvlText w:val="%1.%2.%3.%4.%5."/>
      <w:lvlJc w:val="left"/>
      <w:pPr>
        <w:tabs>
          <w:tab w:val="num" w:pos="992"/>
        </w:tabs>
        <w:ind w:left="992" w:hanging="992"/>
      </w:pPr>
    </w:lvl>
    <w:lvl w:ilvl="5">
      <w:start w:val="1"/>
      <w:numFmt w:val="decimal"/>
      <w:lvlText w:val="%1.%2.%3.%4.%5.%6."/>
      <w:lvlJc w:val="left"/>
      <w:pPr>
        <w:tabs>
          <w:tab w:val="num" w:pos="1134"/>
        </w:tabs>
        <w:ind w:left="1134" w:hanging="1134"/>
      </w:pPr>
    </w:lvl>
    <w:lvl w:ilvl="6">
      <w:start w:val="1"/>
      <w:numFmt w:val="decimal"/>
      <w:lvlText w:val="%1.%2.%3.%4.%5.%6.%7."/>
      <w:lvlJc w:val="left"/>
      <w:pPr>
        <w:tabs>
          <w:tab w:val="num" w:pos="1276"/>
        </w:tabs>
        <w:ind w:left="1276" w:hanging="1276"/>
      </w:pPr>
    </w:lvl>
    <w:lvl w:ilvl="7">
      <w:start w:val="1"/>
      <w:numFmt w:val="decimal"/>
      <w:lvlText w:val="%1.%2.%3.%4.%5.%6.%7.%8."/>
      <w:lvlJc w:val="left"/>
      <w:pPr>
        <w:tabs>
          <w:tab w:val="num" w:pos="1418"/>
        </w:tabs>
        <w:ind w:left="1418" w:hanging="1418"/>
      </w:pPr>
    </w:lvl>
    <w:lvl w:ilvl="8">
      <w:start w:val="1"/>
      <w:numFmt w:val="decimal"/>
      <w:lvlText w:val="%1.%2.%3.%4.%5.%6.%7.%8.%9."/>
      <w:lvlJc w:val="left"/>
      <w:pPr>
        <w:tabs>
          <w:tab w:val="num" w:pos="1559"/>
        </w:tabs>
        <w:ind w:left="1559" w:hanging="1559"/>
      </w:pPr>
    </w:lvl>
  </w:abstractNum>
  <w:abstractNum w:abstractNumId="785" w15:restartNumberingAfterBreak="0">
    <w:nsid w:val="62B03D4A"/>
    <w:multiLevelType w:val="hybridMultilevel"/>
    <w:tmpl w:val="FA9E1CE0"/>
    <w:lvl w:ilvl="0" w:tplc="E5D499B2">
      <w:start w:val="1"/>
      <w:numFmt w:val="bullet"/>
      <w:lvlText w:val=""/>
      <w:lvlJc w:val="left"/>
      <w:pPr>
        <w:tabs>
          <w:tab w:val="num" w:pos="480"/>
        </w:tabs>
        <w:ind w:left="480" w:hanging="480"/>
      </w:pPr>
      <w:rPr>
        <w:rFonts w:ascii="Symbol" w:hAnsi="Symbol" w:hint="default"/>
        <w:color w:val="auto"/>
      </w:rPr>
    </w:lvl>
    <w:lvl w:ilvl="1" w:tplc="D9F66C5A">
      <w:start w:val="1"/>
      <w:numFmt w:val="bullet"/>
      <w:lvlText w:val=""/>
      <w:lvlJc w:val="left"/>
      <w:pPr>
        <w:tabs>
          <w:tab w:val="num" w:pos="960"/>
        </w:tabs>
        <w:ind w:left="960" w:hanging="480"/>
      </w:pPr>
      <w:rPr>
        <w:rFonts w:ascii="Wingdings" w:hAnsi="Wingdings" w:hint="default"/>
      </w:rPr>
    </w:lvl>
    <w:lvl w:ilvl="2" w:tplc="04090001">
      <w:start w:val="1"/>
      <w:numFmt w:val="bullet"/>
      <w:lvlText w:val=""/>
      <w:lvlJc w:val="left"/>
      <w:pPr>
        <w:tabs>
          <w:tab w:val="num" w:pos="1440"/>
        </w:tabs>
        <w:ind w:left="1440" w:hanging="480"/>
      </w:pPr>
      <w:rPr>
        <w:rFonts w:ascii="Wingdings" w:hAnsi="Wingdings" w:hint="default"/>
        <w:color w:val="auto"/>
      </w:rPr>
    </w:lvl>
    <w:lvl w:ilvl="3" w:tplc="04090003">
      <w:start w:val="1"/>
      <w:numFmt w:val="bullet"/>
      <w:lvlText w:val=""/>
      <w:lvlJc w:val="left"/>
      <w:pPr>
        <w:tabs>
          <w:tab w:val="num" w:pos="1920"/>
        </w:tabs>
        <w:ind w:left="1920" w:hanging="480"/>
      </w:pPr>
      <w:rPr>
        <w:rFonts w:ascii="Wingdings" w:hAnsi="Wingdings" w:hint="default"/>
        <w:color w:val="auto"/>
      </w:rPr>
    </w:lvl>
    <w:lvl w:ilvl="4" w:tplc="5C1AE784">
      <w:start w:val="1"/>
      <w:numFmt w:val="bullet"/>
      <w:lvlText w:val=""/>
      <w:lvlJc w:val="left"/>
      <w:pPr>
        <w:tabs>
          <w:tab w:val="num" w:pos="2400"/>
        </w:tabs>
        <w:ind w:left="2400" w:hanging="480"/>
      </w:pPr>
      <w:rPr>
        <w:rFonts w:ascii="Wingdings" w:hAnsi="Wingdings" w:hint="default"/>
      </w:rPr>
    </w:lvl>
    <w:lvl w:ilvl="5" w:tplc="73E6C072">
      <w:start w:val="1"/>
      <w:numFmt w:val="bullet"/>
      <w:lvlText w:val=""/>
      <w:lvlJc w:val="left"/>
      <w:pPr>
        <w:tabs>
          <w:tab w:val="num" w:pos="2880"/>
        </w:tabs>
        <w:ind w:left="2880" w:hanging="480"/>
      </w:pPr>
      <w:rPr>
        <w:rFonts w:ascii="Wingdings" w:hAnsi="Wingdings" w:hint="default"/>
      </w:rPr>
    </w:lvl>
    <w:lvl w:ilvl="6" w:tplc="6CE62662" w:tentative="1">
      <w:start w:val="1"/>
      <w:numFmt w:val="bullet"/>
      <w:lvlText w:val=""/>
      <w:lvlJc w:val="left"/>
      <w:pPr>
        <w:tabs>
          <w:tab w:val="num" w:pos="3360"/>
        </w:tabs>
        <w:ind w:left="3360" w:hanging="480"/>
      </w:pPr>
      <w:rPr>
        <w:rFonts w:ascii="Wingdings" w:hAnsi="Wingdings" w:hint="default"/>
      </w:rPr>
    </w:lvl>
    <w:lvl w:ilvl="7" w:tplc="E0F82E20" w:tentative="1">
      <w:start w:val="1"/>
      <w:numFmt w:val="bullet"/>
      <w:lvlText w:val=""/>
      <w:lvlJc w:val="left"/>
      <w:pPr>
        <w:tabs>
          <w:tab w:val="num" w:pos="3840"/>
        </w:tabs>
        <w:ind w:left="3840" w:hanging="480"/>
      </w:pPr>
      <w:rPr>
        <w:rFonts w:ascii="Wingdings" w:hAnsi="Wingdings" w:hint="default"/>
      </w:rPr>
    </w:lvl>
    <w:lvl w:ilvl="8" w:tplc="D26C11B8" w:tentative="1">
      <w:start w:val="1"/>
      <w:numFmt w:val="bullet"/>
      <w:lvlText w:val=""/>
      <w:lvlJc w:val="left"/>
      <w:pPr>
        <w:tabs>
          <w:tab w:val="num" w:pos="4320"/>
        </w:tabs>
        <w:ind w:left="4320" w:hanging="480"/>
      </w:pPr>
      <w:rPr>
        <w:rFonts w:ascii="Wingdings" w:hAnsi="Wingdings" w:hint="default"/>
      </w:rPr>
    </w:lvl>
  </w:abstractNum>
  <w:abstractNum w:abstractNumId="786" w15:restartNumberingAfterBreak="0">
    <w:nsid w:val="62C56A15"/>
    <w:multiLevelType w:val="multilevel"/>
    <w:tmpl w:val="A300D542"/>
    <w:numStyleLink w:val="StyleBulletedGray-80"/>
  </w:abstractNum>
  <w:abstractNum w:abstractNumId="787" w15:restartNumberingAfterBreak="0">
    <w:nsid w:val="62CB3F34"/>
    <w:multiLevelType w:val="hybridMultilevel"/>
    <w:tmpl w:val="D2720CE0"/>
    <w:lvl w:ilvl="0" w:tplc="5B20506C">
      <w:start w:val="1"/>
      <w:numFmt w:val="decimal"/>
      <w:lvlText w:val="%1."/>
      <w:lvlJc w:val="left"/>
      <w:pPr>
        <w:ind w:left="786" w:hanging="360"/>
      </w:pPr>
      <w:rPr>
        <w:rFonts w:ascii="Calibri" w:hAnsi="Calibri" w:cs="Calibri" w:hint="default"/>
        <w:b w:val="0"/>
      </w:rPr>
    </w:lvl>
    <w:lvl w:ilvl="1" w:tplc="04090019" w:tentative="1">
      <w:start w:val="1"/>
      <w:numFmt w:val="ideographTraditional"/>
      <w:lvlText w:val="%2、"/>
      <w:lvlJc w:val="left"/>
      <w:pPr>
        <w:ind w:left="1386" w:hanging="480"/>
      </w:pPr>
    </w:lvl>
    <w:lvl w:ilvl="2" w:tplc="0409001B" w:tentative="1">
      <w:start w:val="1"/>
      <w:numFmt w:val="lowerRoman"/>
      <w:lvlText w:val="%3."/>
      <w:lvlJc w:val="right"/>
      <w:pPr>
        <w:ind w:left="1866" w:hanging="480"/>
      </w:pPr>
    </w:lvl>
    <w:lvl w:ilvl="3" w:tplc="0409000F" w:tentative="1">
      <w:start w:val="1"/>
      <w:numFmt w:val="decimal"/>
      <w:lvlText w:val="%4."/>
      <w:lvlJc w:val="left"/>
      <w:pPr>
        <w:ind w:left="2346" w:hanging="480"/>
      </w:pPr>
    </w:lvl>
    <w:lvl w:ilvl="4" w:tplc="04090019" w:tentative="1">
      <w:start w:val="1"/>
      <w:numFmt w:val="ideographTraditional"/>
      <w:lvlText w:val="%5、"/>
      <w:lvlJc w:val="left"/>
      <w:pPr>
        <w:ind w:left="2826" w:hanging="480"/>
      </w:pPr>
    </w:lvl>
    <w:lvl w:ilvl="5" w:tplc="0409001B" w:tentative="1">
      <w:start w:val="1"/>
      <w:numFmt w:val="lowerRoman"/>
      <w:lvlText w:val="%6."/>
      <w:lvlJc w:val="right"/>
      <w:pPr>
        <w:ind w:left="3306" w:hanging="480"/>
      </w:pPr>
    </w:lvl>
    <w:lvl w:ilvl="6" w:tplc="0409000F" w:tentative="1">
      <w:start w:val="1"/>
      <w:numFmt w:val="decimal"/>
      <w:lvlText w:val="%7."/>
      <w:lvlJc w:val="left"/>
      <w:pPr>
        <w:ind w:left="3786" w:hanging="480"/>
      </w:pPr>
    </w:lvl>
    <w:lvl w:ilvl="7" w:tplc="04090019" w:tentative="1">
      <w:start w:val="1"/>
      <w:numFmt w:val="ideographTraditional"/>
      <w:lvlText w:val="%8、"/>
      <w:lvlJc w:val="left"/>
      <w:pPr>
        <w:ind w:left="4266" w:hanging="480"/>
      </w:pPr>
    </w:lvl>
    <w:lvl w:ilvl="8" w:tplc="0409001B" w:tentative="1">
      <w:start w:val="1"/>
      <w:numFmt w:val="lowerRoman"/>
      <w:lvlText w:val="%9."/>
      <w:lvlJc w:val="right"/>
      <w:pPr>
        <w:ind w:left="4746" w:hanging="480"/>
      </w:pPr>
    </w:lvl>
  </w:abstractNum>
  <w:abstractNum w:abstractNumId="788" w15:restartNumberingAfterBreak="0">
    <w:nsid w:val="62E943D1"/>
    <w:multiLevelType w:val="hybridMultilevel"/>
    <w:tmpl w:val="43C2E22E"/>
    <w:lvl w:ilvl="0" w:tplc="0409000F">
      <w:start w:val="1"/>
      <w:numFmt w:val="decimal"/>
      <w:lvlText w:val="%1."/>
      <w:lvlJc w:val="left"/>
      <w:pPr>
        <w:tabs>
          <w:tab w:val="num" w:pos="480"/>
        </w:tabs>
        <w:ind w:left="480" w:hanging="480"/>
      </w:p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789" w15:restartNumberingAfterBreak="0">
    <w:nsid w:val="630B684E"/>
    <w:multiLevelType w:val="singleLevel"/>
    <w:tmpl w:val="B50C2F00"/>
    <w:lvl w:ilvl="0">
      <w:start w:val="1"/>
      <w:numFmt w:val="decimal"/>
      <w:lvlText w:val="%1."/>
      <w:legacy w:legacy="1" w:legacySpace="0" w:legacyIndent="360"/>
      <w:lvlJc w:val="left"/>
      <w:pPr>
        <w:ind w:left="0" w:firstLine="0"/>
      </w:pPr>
      <w:rPr>
        <w:rFonts w:ascii="Arial" w:hAnsi="Arial" w:cs="Arial" w:hint="default"/>
        <w:color w:val="auto"/>
      </w:rPr>
    </w:lvl>
  </w:abstractNum>
  <w:abstractNum w:abstractNumId="790" w15:restartNumberingAfterBreak="0">
    <w:nsid w:val="632604AC"/>
    <w:multiLevelType w:val="hybridMultilevel"/>
    <w:tmpl w:val="B194F5FE"/>
    <w:lvl w:ilvl="0" w:tplc="04090001">
      <w:start w:val="1"/>
      <w:numFmt w:val="bullet"/>
      <w:lvlText w:val=""/>
      <w:lvlJc w:val="left"/>
      <w:pPr>
        <w:ind w:left="906" w:hanging="480"/>
      </w:pPr>
      <w:rPr>
        <w:rFonts w:ascii="Wingdings" w:hAnsi="Wingdings" w:hint="default"/>
      </w:rPr>
    </w:lvl>
    <w:lvl w:ilvl="1" w:tplc="04090003">
      <w:start w:val="1"/>
      <w:numFmt w:val="bullet"/>
      <w:lvlText w:val=""/>
      <w:lvlJc w:val="left"/>
      <w:pPr>
        <w:ind w:left="1386" w:hanging="480"/>
      </w:pPr>
      <w:rPr>
        <w:rFonts w:ascii="Wingdings" w:hAnsi="Wingdings" w:hint="default"/>
      </w:rPr>
    </w:lvl>
    <w:lvl w:ilvl="2" w:tplc="04090005" w:tentative="1">
      <w:start w:val="1"/>
      <w:numFmt w:val="bullet"/>
      <w:lvlText w:val=""/>
      <w:lvlJc w:val="left"/>
      <w:pPr>
        <w:ind w:left="1866" w:hanging="480"/>
      </w:pPr>
      <w:rPr>
        <w:rFonts w:ascii="Wingdings" w:hAnsi="Wingdings" w:hint="default"/>
      </w:rPr>
    </w:lvl>
    <w:lvl w:ilvl="3" w:tplc="04090001" w:tentative="1">
      <w:start w:val="1"/>
      <w:numFmt w:val="bullet"/>
      <w:lvlText w:val=""/>
      <w:lvlJc w:val="left"/>
      <w:pPr>
        <w:ind w:left="2346" w:hanging="480"/>
      </w:pPr>
      <w:rPr>
        <w:rFonts w:ascii="Wingdings" w:hAnsi="Wingdings" w:hint="default"/>
      </w:rPr>
    </w:lvl>
    <w:lvl w:ilvl="4" w:tplc="04090003" w:tentative="1">
      <w:start w:val="1"/>
      <w:numFmt w:val="bullet"/>
      <w:lvlText w:val=""/>
      <w:lvlJc w:val="left"/>
      <w:pPr>
        <w:ind w:left="2826" w:hanging="480"/>
      </w:pPr>
      <w:rPr>
        <w:rFonts w:ascii="Wingdings" w:hAnsi="Wingdings" w:hint="default"/>
      </w:rPr>
    </w:lvl>
    <w:lvl w:ilvl="5" w:tplc="04090005" w:tentative="1">
      <w:start w:val="1"/>
      <w:numFmt w:val="bullet"/>
      <w:lvlText w:val=""/>
      <w:lvlJc w:val="left"/>
      <w:pPr>
        <w:ind w:left="3306" w:hanging="480"/>
      </w:pPr>
      <w:rPr>
        <w:rFonts w:ascii="Wingdings" w:hAnsi="Wingdings" w:hint="default"/>
      </w:rPr>
    </w:lvl>
    <w:lvl w:ilvl="6" w:tplc="04090001" w:tentative="1">
      <w:start w:val="1"/>
      <w:numFmt w:val="bullet"/>
      <w:lvlText w:val=""/>
      <w:lvlJc w:val="left"/>
      <w:pPr>
        <w:ind w:left="3786" w:hanging="480"/>
      </w:pPr>
      <w:rPr>
        <w:rFonts w:ascii="Wingdings" w:hAnsi="Wingdings" w:hint="default"/>
      </w:rPr>
    </w:lvl>
    <w:lvl w:ilvl="7" w:tplc="04090003" w:tentative="1">
      <w:start w:val="1"/>
      <w:numFmt w:val="bullet"/>
      <w:lvlText w:val=""/>
      <w:lvlJc w:val="left"/>
      <w:pPr>
        <w:ind w:left="4266" w:hanging="480"/>
      </w:pPr>
      <w:rPr>
        <w:rFonts w:ascii="Wingdings" w:hAnsi="Wingdings" w:hint="default"/>
      </w:rPr>
    </w:lvl>
    <w:lvl w:ilvl="8" w:tplc="04090005" w:tentative="1">
      <w:start w:val="1"/>
      <w:numFmt w:val="bullet"/>
      <w:lvlText w:val=""/>
      <w:lvlJc w:val="left"/>
      <w:pPr>
        <w:ind w:left="4746" w:hanging="480"/>
      </w:pPr>
      <w:rPr>
        <w:rFonts w:ascii="Wingdings" w:hAnsi="Wingdings" w:hint="default"/>
      </w:rPr>
    </w:lvl>
  </w:abstractNum>
  <w:abstractNum w:abstractNumId="791" w15:restartNumberingAfterBreak="0">
    <w:nsid w:val="633E1CD2"/>
    <w:multiLevelType w:val="hybridMultilevel"/>
    <w:tmpl w:val="BFFE0554"/>
    <w:lvl w:ilvl="0" w:tplc="04090003">
      <w:start w:val="1"/>
      <w:numFmt w:val="bullet"/>
      <w:lvlText w:val=""/>
      <w:lvlJc w:val="left"/>
      <w:pPr>
        <w:ind w:left="1920" w:hanging="480"/>
      </w:pPr>
      <w:rPr>
        <w:rFonts w:ascii="Wingdings" w:hAnsi="Wingdings" w:hint="default"/>
      </w:rPr>
    </w:lvl>
    <w:lvl w:ilvl="1" w:tplc="04090003" w:tentative="1">
      <w:start w:val="1"/>
      <w:numFmt w:val="bullet"/>
      <w:lvlText w:val=""/>
      <w:lvlJc w:val="left"/>
      <w:pPr>
        <w:ind w:left="2400" w:hanging="480"/>
      </w:pPr>
      <w:rPr>
        <w:rFonts w:ascii="Wingdings" w:hAnsi="Wingdings" w:hint="default"/>
      </w:rPr>
    </w:lvl>
    <w:lvl w:ilvl="2" w:tplc="04090005" w:tentative="1">
      <w:start w:val="1"/>
      <w:numFmt w:val="bullet"/>
      <w:lvlText w:val=""/>
      <w:lvlJc w:val="left"/>
      <w:pPr>
        <w:ind w:left="2880" w:hanging="480"/>
      </w:pPr>
      <w:rPr>
        <w:rFonts w:ascii="Wingdings" w:hAnsi="Wingdings" w:hint="default"/>
      </w:rPr>
    </w:lvl>
    <w:lvl w:ilvl="3" w:tplc="04090001" w:tentative="1">
      <w:start w:val="1"/>
      <w:numFmt w:val="bullet"/>
      <w:lvlText w:val=""/>
      <w:lvlJc w:val="left"/>
      <w:pPr>
        <w:ind w:left="3360" w:hanging="480"/>
      </w:pPr>
      <w:rPr>
        <w:rFonts w:ascii="Wingdings" w:hAnsi="Wingdings" w:hint="default"/>
      </w:rPr>
    </w:lvl>
    <w:lvl w:ilvl="4" w:tplc="04090003" w:tentative="1">
      <w:start w:val="1"/>
      <w:numFmt w:val="bullet"/>
      <w:lvlText w:val=""/>
      <w:lvlJc w:val="left"/>
      <w:pPr>
        <w:ind w:left="3840" w:hanging="480"/>
      </w:pPr>
      <w:rPr>
        <w:rFonts w:ascii="Wingdings" w:hAnsi="Wingdings" w:hint="default"/>
      </w:rPr>
    </w:lvl>
    <w:lvl w:ilvl="5" w:tplc="04090005" w:tentative="1">
      <w:start w:val="1"/>
      <w:numFmt w:val="bullet"/>
      <w:lvlText w:val=""/>
      <w:lvlJc w:val="left"/>
      <w:pPr>
        <w:ind w:left="4320" w:hanging="480"/>
      </w:pPr>
      <w:rPr>
        <w:rFonts w:ascii="Wingdings" w:hAnsi="Wingdings" w:hint="default"/>
      </w:rPr>
    </w:lvl>
    <w:lvl w:ilvl="6" w:tplc="04090001" w:tentative="1">
      <w:start w:val="1"/>
      <w:numFmt w:val="bullet"/>
      <w:lvlText w:val=""/>
      <w:lvlJc w:val="left"/>
      <w:pPr>
        <w:ind w:left="4800" w:hanging="480"/>
      </w:pPr>
      <w:rPr>
        <w:rFonts w:ascii="Wingdings" w:hAnsi="Wingdings" w:hint="default"/>
      </w:rPr>
    </w:lvl>
    <w:lvl w:ilvl="7" w:tplc="04090003" w:tentative="1">
      <w:start w:val="1"/>
      <w:numFmt w:val="bullet"/>
      <w:lvlText w:val=""/>
      <w:lvlJc w:val="left"/>
      <w:pPr>
        <w:ind w:left="5280" w:hanging="480"/>
      </w:pPr>
      <w:rPr>
        <w:rFonts w:ascii="Wingdings" w:hAnsi="Wingdings" w:hint="default"/>
      </w:rPr>
    </w:lvl>
    <w:lvl w:ilvl="8" w:tplc="04090005" w:tentative="1">
      <w:start w:val="1"/>
      <w:numFmt w:val="bullet"/>
      <w:lvlText w:val=""/>
      <w:lvlJc w:val="left"/>
      <w:pPr>
        <w:ind w:left="5760" w:hanging="480"/>
      </w:pPr>
      <w:rPr>
        <w:rFonts w:ascii="Wingdings" w:hAnsi="Wingdings" w:hint="default"/>
      </w:rPr>
    </w:lvl>
  </w:abstractNum>
  <w:abstractNum w:abstractNumId="792" w15:restartNumberingAfterBreak="0">
    <w:nsid w:val="634D4A80"/>
    <w:multiLevelType w:val="hybridMultilevel"/>
    <w:tmpl w:val="8A4AC0FE"/>
    <w:lvl w:ilvl="0" w:tplc="04090003">
      <w:start w:val="1"/>
      <w:numFmt w:val="bullet"/>
      <w:lvlText w:val=""/>
      <w:lvlJc w:val="left"/>
      <w:pPr>
        <w:tabs>
          <w:tab w:val="num" w:pos="480"/>
        </w:tabs>
        <w:ind w:left="480" w:hanging="480"/>
      </w:pPr>
      <w:rPr>
        <w:rFonts w:ascii="Wingdings" w:hAnsi="Wingdings" w:hint="default"/>
      </w:rPr>
    </w:lvl>
    <w:lvl w:ilvl="1" w:tplc="04090003" w:tentative="1">
      <w:start w:val="1"/>
      <w:numFmt w:val="bullet"/>
      <w:lvlText w:val=""/>
      <w:lvlJc w:val="left"/>
      <w:pPr>
        <w:tabs>
          <w:tab w:val="num" w:pos="960"/>
        </w:tabs>
        <w:ind w:left="960" w:hanging="480"/>
      </w:pPr>
      <w:rPr>
        <w:rFonts w:ascii="Wingdings" w:hAnsi="Wingdings" w:hint="default"/>
      </w:rPr>
    </w:lvl>
    <w:lvl w:ilvl="2" w:tplc="04090005" w:tentative="1">
      <w:start w:val="1"/>
      <w:numFmt w:val="bullet"/>
      <w:lvlText w:val=""/>
      <w:lvlJc w:val="left"/>
      <w:pPr>
        <w:tabs>
          <w:tab w:val="num" w:pos="1440"/>
        </w:tabs>
        <w:ind w:left="1440" w:hanging="480"/>
      </w:pPr>
      <w:rPr>
        <w:rFonts w:ascii="Wingdings" w:hAnsi="Wingdings" w:hint="default"/>
      </w:rPr>
    </w:lvl>
    <w:lvl w:ilvl="3" w:tplc="04090001" w:tentative="1">
      <w:start w:val="1"/>
      <w:numFmt w:val="bullet"/>
      <w:lvlText w:val=""/>
      <w:lvlJc w:val="left"/>
      <w:pPr>
        <w:tabs>
          <w:tab w:val="num" w:pos="1920"/>
        </w:tabs>
        <w:ind w:left="1920" w:hanging="480"/>
      </w:pPr>
      <w:rPr>
        <w:rFonts w:ascii="Wingdings" w:hAnsi="Wingdings" w:hint="default"/>
      </w:rPr>
    </w:lvl>
    <w:lvl w:ilvl="4" w:tplc="04090003" w:tentative="1">
      <w:start w:val="1"/>
      <w:numFmt w:val="bullet"/>
      <w:lvlText w:val=""/>
      <w:lvlJc w:val="left"/>
      <w:pPr>
        <w:tabs>
          <w:tab w:val="num" w:pos="2400"/>
        </w:tabs>
        <w:ind w:left="2400" w:hanging="480"/>
      </w:pPr>
      <w:rPr>
        <w:rFonts w:ascii="Wingdings" w:hAnsi="Wingdings" w:hint="default"/>
      </w:rPr>
    </w:lvl>
    <w:lvl w:ilvl="5" w:tplc="04090005" w:tentative="1">
      <w:start w:val="1"/>
      <w:numFmt w:val="bullet"/>
      <w:lvlText w:val=""/>
      <w:lvlJc w:val="left"/>
      <w:pPr>
        <w:tabs>
          <w:tab w:val="num" w:pos="2880"/>
        </w:tabs>
        <w:ind w:left="2880" w:hanging="480"/>
      </w:pPr>
      <w:rPr>
        <w:rFonts w:ascii="Wingdings" w:hAnsi="Wingdings" w:hint="default"/>
      </w:rPr>
    </w:lvl>
    <w:lvl w:ilvl="6" w:tplc="04090001" w:tentative="1">
      <w:start w:val="1"/>
      <w:numFmt w:val="bullet"/>
      <w:lvlText w:val=""/>
      <w:lvlJc w:val="left"/>
      <w:pPr>
        <w:tabs>
          <w:tab w:val="num" w:pos="3360"/>
        </w:tabs>
        <w:ind w:left="3360" w:hanging="480"/>
      </w:pPr>
      <w:rPr>
        <w:rFonts w:ascii="Wingdings" w:hAnsi="Wingdings" w:hint="default"/>
      </w:rPr>
    </w:lvl>
    <w:lvl w:ilvl="7" w:tplc="04090003" w:tentative="1">
      <w:start w:val="1"/>
      <w:numFmt w:val="bullet"/>
      <w:lvlText w:val=""/>
      <w:lvlJc w:val="left"/>
      <w:pPr>
        <w:tabs>
          <w:tab w:val="num" w:pos="3840"/>
        </w:tabs>
        <w:ind w:left="3840" w:hanging="480"/>
      </w:pPr>
      <w:rPr>
        <w:rFonts w:ascii="Wingdings" w:hAnsi="Wingdings" w:hint="default"/>
      </w:rPr>
    </w:lvl>
    <w:lvl w:ilvl="8" w:tplc="04090005" w:tentative="1">
      <w:start w:val="1"/>
      <w:numFmt w:val="bullet"/>
      <w:lvlText w:val=""/>
      <w:lvlJc w:val="left"/>
      <w:pPr>
        <w:tabs>
          <w:tab w:val="num" w:pos="4320"/>
        </w:tabs>
        <w:ind w:left="4320" w:hanging="480"/>
      </w:pPr>
      <w:rPr>
        <w:rFonts w:ascii="Wingdings" w:hAnsi="Wingdings" w:hint="default"/>
      </w:rPr>
    </w:lvl>
  </w:abstractNum>
  <w:abstractNum w:abstractNumId="793" w15:restartNumberingAfterBreak="0">
    <w:nsid w:val="63812B0B"/>
    <w:multiLevelType w:val="hybridMultilevel"/>
    <w:tmpl w:val="1E6ED400"/>
    <w:lvl w:ilvl="0" w:tplc="6B3EC6BC">
      <w:start w:val="1"/>
      <w:numFmt w:val="decimal"/>
      <w:lvlText w:val="%1."/>
      <w:legacy w:legacy="1" w:legacySpace="0" w:legacyIndent="360"/>
      <w:lvlJc w:val="left"/>
      <w:pPr>
        <w:ind w:left="0" w:firstLine="0"/>
      </w:pPr>
      <w:rPr>
        <w:rFonts w:ascii="Arial" w:hAnsi="Arial" w:cs="Arial" w:hint="default"/>
      </w:rPr>
    </w:lvl>
    <w:lvl w:ilvl="1" w:tplc="04090019">
      <w:start w:val="1"/>
      <w:numFmt w:val="ideographTraditional"/>
      <w:lvlText w:val="%2、"/>
      <w:lvlJc w:val="left"/>
      <w:pPr>
        <w:tabs>
          <w:tab w:val="num" w:pos="960"/>
        </w:tabs>
        <w:ind w:left="960" w:hanging="480"/>
      </w:pPr>
    </w:lvl>
    <w:lvl w:ilvl="2" w:tplc="0409001B">
      <w:start w:val="1"/>
      <w:numFmt w:val="lowerRoman"/>
      <w:lvlText w:val="%3."/>
      <w:lvlJc w:val="right"/>
      <w:pPr>
        <w:tabs>
          <w:tab w:val="num" w:pos="1440"/>
        </w:tabs>
        <w:ind w:left="1440" w:hanging="480"/>
      </w:pPr>
    </w:lvl>
    <w:lvl w:ilvl="3" w:tplc="0409000F">
      <w:start w:val="1"/>
      <w:numFmt w:val="decimal"/>
      <w:lvlText w:val="%4."/>
      <w:lvlJc w:val="left"/>
      <w:pPr>
        <w:tabs>
          <w:tab w:val="num" w:pos="1920"/>
        </w:tabs>
        <w:ind w:left="1920" w:hanging="480"/>
      </w:pPr>
    </w:lvl>
    <w:lvl w:ilvl="4" w:tplc="04090019">
      <w:start w:val="1"/>
      <w:numFmt w:val="ideographTraditional"/>
      <w:lvlText w:val="%5、"/>
      <w:lvlJc w:val="left"/>
      <w:pPr>
        <w:tabs>
          <w:tab w:val="num" w:pos="2400"/>
        </w:tabs>
        <w:ind w:left="2400" w:hanging="480"/>
      </w:pPr>
    </w:lvl>
    <w:lvl w:ilvl="5" w:tplc="0409001B">
      <w:start w:val="1"/>
      <w:numFmt w:val="lowerRoman"/>
      <w:lvlText w:val="%6."/>
      <w:lvlJc w:val="right"/>
      <w:pPr>
        <w:tabs>
          <w:tab w:val="num" w:pos="2880"/>
        </w:tabs>
        <w:ind w:left="2880" w:hanging="480"/>
      </w:pPr>
    </w:lvl>
    <w:lvl w:ilvl="6" w:tplc="0409000F">
      <w:start w:val="1"/>
      <w:numFmt w:val="decimal"/>
      <w:lvlText w:val="%7."/>
      <w:lvlJc w:val="left"/>
      <w:pPr>
        <w:tabs>
          <w:tab w:val="num" w:pos="3360"/>
        </w:tabs>
        <w:ind w:left="3360" w:hanging="480"/>
      </w:pPr>
    </w:lvl>
    <w:lvl w:ilvl="7" w:tplc="04090019">
      <w:start w:val="1"/>
      <w:numFmt w:val="ideographTraditional"/>
      <w:lvlText w:val="%8、"/>
      <w:lvlJc w:val="left"/>
      <w:pPr>
        <w:tabs>
          <w:tab w:val="num" w:pos="3840"/>
        </w:tabs>
        <w:ind w:left="3840" w:hanging="480"/>
      </w:pPr>
    </w:lvl>
    <w:lvl w:ilvl="8" w:tplc="0409001B">
      <w:start w:val="1"/>
      <w:numFmt w:val="lowerRoman"/>
      <w:lvlText w:val="%9."/>
      <w:lvlJc w:val="right"/>
      <w:pPr>
        <w:tabs>
          <w:tab w:val="num" w:pos="4320"/>
        </w:tabs>
        <w:ind w:left="4320" w:hanging="480"/>
      </w:pPr>
    </w:lvl>
  </w:abstractNum>
  <w:abstractNum w:abstractNumId="794" w15:restartNumberingAfterBreak="0">
    <w:nsid w:val="63B25F8A"/>
    <w:multiLevelType w:val="hybridMultilevel"/>
    <w:tmpl w:val="E0EA0C28"/>
    <w:lvl w:ilvl="0" w:tplc="E5D499B2">
      <w:start w:val="1"/>
      <w:numFmt w:val="bullet"/>
      <w:lvlText w:val=""/>
      <w:lvlJc w:val="left"/>
      <w:pPr>
        <w:tabs>
          <w:tab w:val="num" w:pos="480"/>
        </w:tabs>
        <w:ind w:left="480" w:hanging="480"/>
      </w:pPr>
      <w:rPr>
        <w:rFonts w:ascii="Symbol" w:hAnsi="Symbol" w:hint="default"/>
        <w:color w:val="auto"/>
      </w:rPr>
    </w:lvl>
    <w:lvl w:ilvl="1" w:tplc="D9F66C5A">
      <w:start w:val="1"/>
      <w:numFmt w:val="bullet"/>
      <w:lvlText w:val=""/>
      <w:lvlJc w:val="left"/>
      <w:pPr>
        <w:tabs>
          <w:tab w:val="num" w:pos="960"/>
        </w:tabs>
        <w:ind w:left="960" w:hanging="480"/>
      </w:pPr>
      <w:rPr>
        <w:rFonts w:ascii="Wingdings" w:hAnsi="Wingdings" w:hint="default"/>
      </w:rPr>
    </w:lvl>
    <w:lvl w:ilvl="2" w:tplc="04090001">
      <w:start w:val="1"/>
      <w:numFmt w:val="bullet"/>
      <w:lvlText w:val=""/>
      <w:lvlJc w:val="left"/>
      <w:pPr>
        <w:tabs>
          <w:tab w:val="num" w:pos="1440"/>
        </w:tabs>
        <w:ind w:left="1440" w:hanging="480"/>
      </w:pPr>
      <w:rPr>
        <w:rFonts w:ascii="Wingdings" w:hAnsi="Wingdings" w:hint="default"/>
        <w:color w:val="auto"/>
      </w:rPr>
    </w:lvl>
    <w:lvl w:ilvl="3" w:tplc="267CAABE">
      <w:start w:val="1"/>
      <w:numFmt w:val="bullet"/>
      <w:lvlText w:val="﹣"/>
      <w:lvlJc w:val="left"/>
      <w:pPr>
        <w:tabs>
          <w:tab w:val="num" w:pos="1920"/>
        </w:tabs>
        <w:ind w:left="1920" w:hanging="480"/>
      </w:pPr>
      <w:rPr>
        <w:rFonts w:ascii="新細明體" w:eastAsia="新細明體" w:hAnsi="新細明體" w:hint="eastAsia"/>
        <w:color w:val="auto"/>
      </w:rPr>
    </w:lvl>
    <w:lvl w:ilvl="4" w:tplc="5C1AE784">
      <w:start w:val="1"/>
      <w:numFmt w:val="bullet"/>
      <w:lvlText w:val=""/>
      <w:lvlJc w:val="left"/>
      <w:pPr>
        <w:tabs>
          <w:tab w:val="num" w:pos="2400"/>
        </w:tabs>
        <w:ind w:left="2400" w:hanging="480"/>
      </w:pPr>
      <w:rPr>
        <w:rFonts w:ascii="Wingdings" w:hAnsi="Wingdings" w:hint="default"/>
      </w:rPr>
    </w:lvl>
    <w:lvl w:ilvl="5" w:tplc="73E6C072">
      <w:start w:val="1"/>
      <w:numFmt w:val="bullet"/>
      <w:lvlText w:val=""/>
      <w:lvlJc w:val="left"/>
      <w:pPr>
        <w:tabs>
          <w:tab w:val="num" w:pos="2880"/>
        </w:tabs>
        <w:ind w:left="2880" w:hanging="480"/>
      </w:pPr>
      <w:rPr>
        <w:rFonts w:ascii="Wingdings" w:hAnsi="Wingdings" w:hint="default"/>
      </w:rPr>
    </w:lvl>
    <w:lvl w:ilvl="6" w:tplc="6CE62662" w:tentative="1">
      <w:start w:val="1"/>
      <w:numFmt w:val="bullet"/>
      <w:lvlText w:val=""/>
      <w:lvlJc w:val="left"/>
      <w:pPr>
        <w:tabs>
          <w:tab w:val="num" w:pos="3360"/>
        </w:tabs>
        <w:ind w:left="3360" w:hanging="480"/>
      </w:pPr>
      <w:rPr>
        <w:rFonts w:ascii="Wingdings" w:hAnsi="Wingdings" w:hint="default"/>
      </w:rPr>
    </w:lvl>
    <w:lvl w:ilvl="7" w:tplc="E0F82E20" w:tentative="1">
      <w:start w:val="1"/>
      <w:numFmt w:val="bullet"/>
      <w:lvlText w:val=""/>
      <w:lvlJc w:val="left"/>
      <w:pPr>
        <w:tabs>
          <w:tab w:val="num" w:pos="3840"/>
        </w:tabs>
        <w:ind w:left="3840" w:hanging="480"/>
      </w:pPr>
      <w:rPr>
        <w:rFonts w:ascii="Wingdings" w:hAnsi="Wingdings" w:hint="default"/>
      </w:rPr>
    </w:lvl>
    <w:lvl w:ilvl="8" w:tplc="D26C11B8" w:tentative="1">
      <w:start w:val="1"/>
      <w:numFmt w:val="bullet"/>
      <w:lvlText w:val=""/>
      <w:lvlJc w:val="left"/>
      <w:pPr>
        <w:tabs>
          <w:tab w:val="num" w:pos="4320"/>
        </w:tabs>
        <w:ind w:left="4320" w:hanging="480"/>
      </w:pPr>
      <w:rPr>
        <w:rFonts w:ascii="Wingdings" w:hAnsi="Wingdings" w:hint="default"/>
      </w:rPr>
    </w:lvl>
  </w:abstractNum>
  <w:abstractNum w:abstractNumId="795" w15:restartNumberingAfterBreak="0">
    <w:nsid w:val="63E34275"/>
    <w:multiLevelType w:val="multilevel"/>
    <w:tmpl w:val="A300D542"/>
    <w:styleLink w:val="Header26"/>
    <w:lvl w:ilvl="0">
      <w:start w:val="1"/>
      <w:numFmt w:val="bullet"/>
      <w:lvlText w:val="–"/>
      <w:lvlJc w:val="left"/>
      <w:pPr>
        <w:tabs>
          <w:tab w:val="num" w:pos="960"/>
        </w:tabs>
        <w:ind w:left="1360" w:hanging="480"/>
      </w:pPr>
      <w:rPr>
        <w:rFonts w:ascii="新細明體" w:eastAsia="新細明體" w:hAnsi="新細明體" w:hint="eastAsia"/>
        <w:color w:val="333333"/>
      </w:rPr>
    </w:lvl>
    <w:lvl w:ilvl="1">
      <w:start w:val="1"/>
      <w:numFmt w:val="bullet"/>
      <w:lvlText w:val=""/>
      <w:lvlJc w:val="left"/>
      <w:pPr>
        <w:tabs>
          <w:tab w:val="num" w:pos="1440"/>
        </w:tabs>
        <w:ind w:left="1440" w:hanging="480"/>
      </w:pPr>
      <w:rPr>
        <w:rFonts w:ascii="Wingdings" w:hAnsi="Wingdings" w:hint="default"/>
      </w:rPr>
    </w:lvl>
    <w:lvl w:ilvl="2">
      <w:start w:val="1"/>
      <w:numFmt w:val="bullet"/>
      <w:lvlText w:val=""/>
      <w:lvlJc w:val="left"/>
      <w:pPr>
        <w:tabs>
          <w:tab w:val="num" w:pos="1920"/>
        </w:tabs>
        <w:ind w:left="1920" w:hanging="480"/>
      </w:pPr>
      <w:rPr>
        <w:rFonts w:ascii="Wingdings" w:hAnsi="Wingdings" w:hint="default"/>
      </w:rPr>
    </w:lvl>
    <w:lvl w:ilvl="3">
      <w:start w:val="1"/>
      <w:numFmt w:val="bullet"/>
      <w:lvlText w:val=""/>
      <w:lvlJc w:val="left"/>
      <w:pPr>
        <w:tabs>
          <w:tab w:val="num" w:pos="2400"/>
        </w:tabs>
        <w:ind w:left="2400" w:hanging="480"/>
      </w:pPr>
      <w:rPr>
        <w:rFonts w:ascii="Wingdings" w:hAnsi="Wingdings" w:hint="default"/>
      </w:rPr>
    </w:lvl>
    <w:lvl w:ilvl="4">
      <w:start w:val="1"/>
      <w:numFmt w:val="bullet"/>
      <w:lvlText w:val=""/>
      <w:lvlJc w:val="left"/>
      <w:pPr>
        <w:tabs>
          <w:tab w:val="num" w:pos="2880"/>
        </w:tabs>
        <w:ind w:left="2880" w:hanging="480"/>
      </w:pPr>
      <w:rPr>
        <w:rFonts w:ascii="Wingdings" w:hAnsi="Wingdings" w:hint="default"/>
      </w:rPr>
    </w:lvl>
    <w:lvl w:ilvl="5">
      <w:start w:val="1"/>
      <w:numFmt w:val="bullet"/>
      <w:lvlText w:val=""/>
      <w:lvlJc w:val="left"/>
      <w:pPr>
        <w:tabs>
          <w:tab w:val="num" w:pos="3360"/>
        </w:tabs>
        <w:ind w:left="3360" w:hanging="480"/>
      </w:pPr>
      <w:rPr>
        <w:rFonts w:ascii="Wingdings" w:hAnsi="Wingdings" w:hint="default"/>
      </w:rPr>
    </w:lvl>
    <w:lvl w:ilvl="6">
      <w:start w:val="1"/>
      <w:numFmt w:val="bullet"/>
      <w:lvlText w:val=""/>
      <w:lvlJc w:val="left"/>
      <w:pPr>
        <w:tabs>
          <w:tab w:val="num" w:pos="3840"/>
        </w:tabs>
        <w:ind w:left="3840" w:hanging="480"/>
      </w:pPr>
      <w:rPr>
        <w:rFonts w:ascii="Wingdings" w:hAnsi="Wingdings" w:hint="default"/>
      </w:rPr>
    </w:lvl>
    <w:lvl w:ilvl="7">
      <w:start w:val="1"/>
      <w:numFmt w:val="bullet"/>
      <w:lvlText w:val=""/>
      <w:lvlJc w:val="left"/>
      <w:pPr>
        <w:tabs>
          <w:tab w:val="num" w:pos="4320"/>
        </w:tabs>
        <w:ind w:left="4320" w:hanging="480"/>
      </w:pPr>
      <w:rPr>
        <w:rFonts w:ascii="Wingdings" w:hAnsi="Wingdings" w:hint="default"/>
      </w:rPr>
    </w:lvl>
    <w:lvl w:ilvl="8">
      <w:start w:val="1"/>
      <w:numFmt w:val="bullet"/>
      <w:lvlText w:val=""/>
      <w:lvlJc w:val="left"/>
      <w:pPr>
        <w:tabs>
          <w:tab w:val="num" w:pos="4800"/>
        </w:tabs>
        <w:ind w:left="4800" w:hanging="480"/>
      </w:pPr>
      <w:rPr>
        <w:rFonts w:ascii="Wingdings" w:hAnsi="Wingdings" w:hint="default"/>
      </w:rPr>
    </w:lvl>
  </w:abstractNum>
  <w:abstractNum w:abstractNumId="796" w15:restartNumberingAfterBreak="0">
    <w:nsid w:val="63FC7CC4"/>
    <w:multiLevelType w:val="multilevel"/>
    <w:tmpl w:val="A300D542"/>
    <w:numStyleLink w:val="StyleBulletedGray-80"/>
  </w:abstractNum>
  <w:abstractNum w:abstractNumId="797" w15:restartNumberingAfterBreak="0">
    <w:nsid w:val="64141A36"/>
    <w:multiLevelType w:val="multilevel"/>
    <w:tmpl w:val="A300D542"/>
    <w:numStyleLink w:val="StyleBulletedGray-80"/>
  </w:abstractNum>
  <w:abstractNum w:abstractNumId="798" w15:restartNumberingAfterBreak="0">
    <w:nsid w:val="64543633"/>
    <w:multiLevelType w:val="multilevel"/>
    <w:tmpl w:val="A300D542"/>
    <w:numStyleLink w:val="StyleBulletedGray-80"/>
  </w:abstractNum>
  <w:abstractNum w:abstractNumId="799" w15:restartNumberingAfterBreak="0">
    <w:nsid w:val="6487564C"/>
    <w:multiLevelType w:val="hybridMultilevel"/>
    <w:tmpl w:val="DFAC6508"/>
    <w:lvl w:ilvl="0" w:tplc="A36E3A76">
      <w:start w:val="1"/>
      <w:numFmt w:val="bullet"/>
      <w:lvlText w:val=""/>
      <w:lvlJc w:val="left"/>
      <w:pPr>
        <w:ind w:left="1920" w:hanging="480"/>
      </w:pPr>
      <w:rPr>
        <w:rFonts w:ascii="Wingdings" w:hAnsi="Wingdings" w:hint="default"/>
      </w:rPr>
    </w:lvl>
    <w:lvl w:ilvl="1" w:tplc="04090003" w:tentative="1">
      <w:start w:val="1"/>
      <w:numFmt w:val="bullet"/>
      <w:lvlText w:val=""/>
      <w:lvlJc w:val="left"/>
      <w:pPr>
        <w:ind w:left="2400" w:hanging="480"/>
      </w:pPr>
      <w:rPr>
        <w:rFonts w:ascii="Wingdings" w:hAnsi="Wingdings" w:hint="default"/>
      </w:rPr>
    </w:lvl>
    <w:lvl w:ilvl="2" w:tplc="04090005" w:tentative="1">
      <w:start w:val="1"/>
      <w:numFmt w:val="bullet"/>
      <w:lvlText w:val=""/>
      <w:lvlJc w:val="left"/>
      <w:pPr>
        <w:ind w:left="2880" w:hanging="480"/>
      </w:pPr>
      <w:rPr>
        <w:rFonts w:ascii="Wingdings" w:hAnsi="Wingdings" w:hint="default"/>
      </w:rPr>
    </w:lvl>
    <w:lvl w:ilvl="3" w:tplc="04090001" w:tentative="1">
      <w:start w:val="1"/>
      <w:numFmt w:val="bullet"/>
      <w:lvlText w:val=""/>
      <w:lvlJc w:val="left"/>
      <w:pPr>
        <w:ind w:left="3360" w:hanging="480"/>
      </w:pPr>
      <w:rPr>
        <w:rFonts w:ascii="Wingdings" w:hAnsi="Wingdings" w:hint="default"/>
      </w:rPr>
    </w:lvl>
    <w:lvl w:ilvl="4" w:tplc="04090003" w:tentative="1">
      <w:start w:val="1"/>
      <w:numFmt w:val="bullet"/>
      <w:lvlText w:val=""/>
      <w:lvlJc w:val="left"/>
      <w:pPr>
        <w:ind w:left="3840" w:hanging="480"/>
      </w:pPr>
      <w:rPr>
        <w:rFonts w:ascii="Wingdings" w:hAnsi="Wingdings" w:hint="default"/>
      </w:rPr>
    </w:lvl>
    <w:lvl w:ilvl="5" w:tplc="04090005" w:tentative="1">
      <w:start w:val="1"/>
      <w:numFmt w:val="bullet"/>
      <w:lvlText w:val=""/>
      <w:lvlJc w:val="left"/>
      <w:pPr>
        <w:ind w:left="4320" w:hanging="480"/>
      </w:pPr>
      <w:rPr>
        <w:rFonts w:ascii="Wingdings" w:hAnsi="Wingdings" w:hint="default"/>
      </w:rPr>
    </w:lvl>
    <w:lvl w:ilvl="6" w:tplc="04090001" w:tentative="1">
      <w:start w:val="1"/>
      <w:numFmt w:val="bullet"/>
      <w:lvlText w:val=""/>
      <w:lvlJc w:val="left"/>
      <w:pPr>
        <w:ind w:left="4800" w:hanging="480"/>
      </w:pPr>
      <w:rPr>
        <w:rFonts w:ascii="Wingdings" w:hAnsi="Wingdings" w:hint="default"/>
      </w:rPr>
    </w:lvl>
    <w:lvl w:ilvl="7" w:tplc="04090003" w:tentative="1">
      <w:start w:val="1"/>
      <w:numFmt w:val="bullet"/>
      <w:lvlText w:val=""/>
      <w:lvlJc w:val="left"/>
      <w:pPr>
        <w:ind w:left="5280" w:hanging="480"/>
      </w:pPr>
      <w:rPr>
        <w:rFonts w:ascii="Wingdings" w:hAnsi="Wingdings" w:hint="default"/>
      </w:rPr>
    </w:lvl>
    <w:lvl w:ilvl="8" w:tplc="04090005" w:tentative="1">
      <w:start w:val="1"/>
      <w:numFmt w:val="bullet"/>
      <w:lvlText w:val=""/>
      <w:lvlJc w:val="left"/>
      <w:pPr>
        <w:ind w:left="5760" w:hanging="480"/>
      </w:pPr>
      <w:rPr>
        <w:rFonts w:ascii="Wingdings" w:hAnsi="Wingdings" w:hint="default"/>
      </w:rPr>
    </w:lvl>
  </w:abstractNum>
  <w:abstractNum w:abstractNumId="800" w15:restartNumberingAfterBreak="0">
    <w:nsid w:val="64D16410"/>
    <w:multiLevelType w:val="multilevel"/>
    <w:tmpl w:val="A300D542"/>
    <w:numStyleLink w:val="StyleBulletedGray-80"/>
  </w:abstractNum>
  <w:abstractNum w:abstractNumId="801" w15:restartNumberingAfterBreak="0">
    <w:nsid w:val="64EE3CEE"/>
    <w:multiLevelType w:val="hybridMultilevel"/>
    <w:tmpl w:val="53BCBC9A"/>
    <w:lvl w:ilvl="0" w:tplc="0409000F">
      <w:start w:val="1"/>
      <w:numFmt w:val="decimal"/>
      <w:lvlText w:val="%1."/>
      <w:lvlJc w:val="left"/>
      <w:pPr>
        <w:tabs>
          <w:tab w:val="num" w:pos="1200"/>
        </w:tabs>
        <w:ind w:left="1200" w:hanging="480"/>
      </w:pPr>
    </w:lvl>
    <w:lvl w:ilvl="1" w:tplc="04090019" w:tentative="1">
      <w:start w:val="1"/>
      <w:numFmt w:val="ideographTraditional"/>
      <w:lvlText w:val="%2、"/>
      <w:lvlJc w:val="left"/>
      <w:pPr>
        <w:tabs>
          <w:tab w:val="num" w:pos="1680"/>
        </w:tabs>
        <w:ind w:left="1680" w:hanging="480"/>
      </w:pPr>
    </w:lvl>
    <w:lvl w:ilvl="2" w:tplc="0409001B" w:tentative="1">
      <w:start w:val="1"/>
      <w:numFmt w:val="lowerRoman"/>
      <w:lvlText w:val="%3."/>
      <w:lvlJc w:val="right"/>
      <w:pPr>
        <w:tabs>
          <w:tab w:val="num" w:pos="2160"/>
        </w:tabs>
        <w:ind w:left="2160" w:hanging="480"/>
      </w:pPr>
    </w:lvl>
    <w:lvl w:ilvl="3" w:tplc="0409000F" w:tentative="1">
      <w:start w:val="1"/>
      <w:numFmt w:val="decimal"/>
      <w:lvlText w:val="%4."/>
      <w:lvlJc w:val="left"/>
      <w:pPr>
        <w:tabs>
          <w:tab w:val="num" w:pos="2640"/>
        </w:tabs>
        <w:ind w:left="2640" w:hanging="480"/>
      </w:pPr>
    </w:lvl>
    <w:lvl w:ilvl="4" w:tplc="04090019" w:tentative="1">
      <w:start w:val="1"/>
      <w:numFmt w:val="ideographTraditional"/>
      <w:lvlText w:val="%5、"/>
      <w:lvlJc w:val="left"/>
      <w:pPr>
        <w:tabs>
          <w:tab w:val="num" w:pos="3120"/>
        </w:tabs>
        <w:ind w:left="3120" w:hanging="480"/>
      </w:pPr>
    </w:lvl>
    <w:lvl w:ilvl="5" w:tplc="0409001B" w:tentative="1">
      <w:start w:val="1"/>
      <w:numFmt w:val="lowerRoman"/>
      <w:lvlText w:val="%6."/>
      <w:lvlJc w:val="right"/>
      <w:pPr>
        <w:tabs>
          <w:tab w:val="num" w:pos="3600"/>
        </w:tabs>
        <w:ind w:left="3600" w:hanging="480"/>
      </w:pPr>
    </w:lvl>
    <w:lvl w:ilvl="6" w:tplc="0409000F" w:tentative="1">
      <w:start w:val="1"/>
      <w:numFmt w:val="decimal"/>
      <w:lvlText w:val="%7."/>
      <w:lvlJc w:val="left"/>
      <w:pPr>
        <w:tabs>
          <w:tab w:val="num" w:pos="4080"/>
        </w:tabs>
        <w:ind w:left="4080" w:hanging="480"/>
      </w:pPr>
    </w:lvl>
    <w:lvl w:ilvl="7" w:tplc="04090019" w:tentative="1">
      <w:start w:val="1"/>
      <w:numFmt w:val="ideographTraditional"/>
      <w:lvlText w:val="%8、"/>
      <w:lvlJc w:val="left"/>
      <w:pPr>
        <w:tabs>
          <w:tab w:val="num" w:pos="4560"/>
        </w:tabs>
        <w:ind w:left="4560" w:hanging="480"/>
      </w:pPr>
    </w:lvl>
    <w:lvl w:ilvl="8" w:tplc="0409001B" w:tentative="1">
      <w:start w:val="1"/>
      <w:numFmt w:val="lowerRoman"/>
      <w:lvlText w:val="%9."/>
      <w:lvlJc w:val="right"/>
      <w:pPr>
        <w:tabs>
          <w:tab w:val="num" w:pos="5040"/>
        </w:tabs>
        <w:ind w:left="5040" w:hanging="480"/>
      </w:pPr>
    </w:lvl>
  </w:abstractNum>
  <w:abstractNum w:abstractNumId="802" w15:restartNumberingAfterBreak="0">
    <w:nsid w:val="64F37CEA"/>
    <w:multiLevelType w:val="hybridMultilevel"/>
    <w:tmpl w:val="F08026EE"/>
    <w:lvl w:ilvl="0" w:tplc="04090001">
      <w:start w:val="1"/>
      <w:numFmt w:val="bullet"/>
      <w:lvlText w:val=""/>
      <w:lvlJc w:val="left"/>
      <w:pPr>
        <w:ind w:left="1065" w:hanging="480"/>
      </w:pPr>
      <w:rPr>
        <w:rFonts w:ascii="Wingdings" w:hAnsi="Wingdings" w:hint="default"/>
      </w:rPr>
    </w:lvl>
    <w:lvl w:ilvl="1" w:tplc="04090003" w:tentative="1">
      <w:start w:val="1"/>
      <w:numFmt w:val="bullet"/>
      <w:lvlText w:val=""/>
      <w:lvlJc w:val="left"/>
      <w:pPr>
        <w:ind w:left="1545" w:hanging="480"/>
      </w:pPr>
      <w:rPr>
        <w:rFonts w:ascii="Wingdings" w:hAnsi="Wingdings" w:hint="default"/>
      </w:rPr>
    </w:lvl>
    <w:lvl w:ilvl="2" w:tplc="04090005" w:tentative="1">
      <w:start w:val="1"/>
      <w:numFmt w:val="bullet"/>
      <w:lvlText w:val=""/>
      <w:lvlJc w:val="left"/>
      <w:pPr>
        <w:ind w:left="2025" w:hanging="480"/>
      </w:pPr>
      <w:rPr>
        <w:rFonts w:ascii="Wingdings" w:hAnsi="Wingdings" w:hint="default"/>
      </w:rPr>
    </w:lvl>
    <w:lvl w:ilvl="3" w:tplc="04090001" w:tentative="1">
      <w:start w:val="1"/>
      <w:numFmt w:val="bullet"/>
      <w:lvlText w:val=""/>
      <w:lvlJc w:val="left"/>
      <w:pPr>
        <w:ind w:left="2505" w:hanging="480"/>
      </w:pPr>
      <w:rPr>
        <w:rFonts w:ascii="Wingdings" w:hAnsi="Wingdings" w:hint="default"/>
      </w:rPr>
    </w:lvl>
    <w:lvl w:ilvl="4" w:tplc="04090003" w:tentative="1">
      <w:start w:val="1"/>
      <w:numFmt w:val="bullet"/>
      <w:lvlText w:val=""/>
      <w:lvlJc w:val="left"/>
      <w:pPr>
        <w:ind w:left="2985" w:hanging="480"/>
      </w:pPr>
      <w:rPr>
        <w:rFonts w:ascii="Wingdings" w:hAnsi="Wingdings" w:hint="default"/>
      </w:rPr>
    </w:lvl>
    <w:lvl w:ilvl="5" w:tplc="04090005" w:tentative="1">
      <w:start w:val="1"/>
      <w:numFmt w:val="bullet"/>
      <w:lvlText w:val=""/>
      <w:lvlJc w:val="left"/>
      <w:pPr>
        <w:ind w:left="3465" w:hanging="480"/>
      </w:pPr>
      <w:rPr>
        <w:rFonts w:ascii="Wingdings" w:hAnsi="Wingdings" w:hint="default"/>
      </w:rPr>
    </w:lvl>
    <w:lvl w:ilvl="6" w:tplc="04090001" w:tentative="1">
      <w:start w:val="1"/>
      <w:numFmt w:val="bullet"/>
      <w:lvlText w:val=""/>
      <w:lvlJc w:val="left"/>
      <w:pPr>
        <w:ind w:left="3945" w:hanging="480"/>
      </w:pPr>
      <w:rPr>
        <w:rFonts w:ascii="Wingdings" w:hAnsi="Wingdings" w:hint="default"/>
      </w:rPr>
    </w:lvl>
    <w:lvl w:ilvl="7" w:tplc="04090003" w:tentative="1">
      <w:start w:val="1"/>
      <w:numFmt w:val="bullet"/>
      <w:lvlText w:val=""/>
      <w:lvlJc w:val="left"/>
      <w:pPr>
        <w:ind w:left="4425" w:hanging="480"/>
      </w:pPr>
      <w:rPr>
        <w:rFonts w:ascii="Wingdings" w:hAnsi="Wingdings" w:hint="default"/>
      </w:rPr>
    </w:lvl>
    <w:lvl w:ilvl="8" w:tplc="04090005" w:tentative="1">
      <w:start w:val="1"/>
      <w:numFmt w:val="bullet"/>
      <w:lvlText w:val=""/>
      <w:lvlJc w:val="left"/>
      <w:pPr>
        <w:ind w:left="4905" w:hanging="480"/>
      </w:pPr>
      <w:rPr>
        <w:rFonts w:ascii="Wingdings" w:hAnsi="Wingdings" w:hint="default"/>
      </w:rPr>
    </w:lvl>
  </w:abstractNum>
  <w:abstractNum w:abstractNumId="803" w15:restartNumberingAfterBreak="0">
    <w:nsid w:val="64F9639A"/>
    <w:multiLevelType w:val="multilevel"/>
    <w:tmpl w:val="A300D542"/>
    <w:numStyleLink w:val="StyleBulletedGray-80"/>
  </w:abstractNum>
  <w:abstractNum w:abstractNumId="804" w15:restartNumberingAfterBreak="0">
    <w:nsid w:val="650B21F8"/>
    <w:multiLevelType w:val="hybridMultilevel"/>
    <w:tmpl w:val="FCA28584"/>
    <w:lvl w:ilvl="0" w:tplc="C2F01264">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05" w15:restartNumberingAfterBreak="0">
    <w:nsid w:val="65595A9B"/>
    <w:multiLevelType w:val="multilevel"/>
    <w:tmpl w:val="F02EA3EC"/>
    <w:numStyleLink w:val="StyleBulleted1"/>
  </w:abstractNum>
  <w:abstractNum w:abstractNumId="806" w15:restartNumberingAfterBreak="0">
    <w:nsid w:val="655B318F"/>
    <w:multiLevelType w:val="hybridMultilevel"/>
    <w:tmpl w:val="0504BB1E"/>
    <w:lvl w:ilvl="0" w:tplc="366881B2">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07" w15:restartNumberingAfterBreak="0">
    <w:nsid w:val="65A116A8"/>
    <w:multiLevelType w:val="multilevel"/>
    <w:tmpl w:val="A300D542"/>
    <w:numStyleLink w:val="StyleBulletedGray-80"/>
  </w:abstractNum>
  <w:abstractNum w:abstractNumId="808" w15:restartNumberingAfterBreak="0">
    <w:nsid w:val="65C172D5"/>
    <w:multiLevelType w:val="multilevel"/>
    <w:tmpl w:val="A300D542"/>
    <w:styleLink w:val="StyleBulletedWingdingssymbolBefore0cmHanging48ch21"/>
    <w:lvl w:ilvl="0">
      <w:numFmt w:val="decimal"/>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09" w15:restartNumberingAfterBreak="0">
    <w:nsid w:val="65FC51B1"/>
    <w:multiLevelType w:val="hybridMultilevel"/>
    <w:tmpl w:val="4B5C62F2"/>
    <w:lvl w:ilvl="0" w:tplc="2E82B864">
      <w:start w:val="1"/>
      <w:numFmt w:val="decimal"/>
      <w:lvlText w:val="%1."/>
      <w:lvlJc w:val="left"/>
      <w:pPr>
        <w:ind w:left="1080" w:hanging="360"/>
      </w:pPr>
      <w:rPr>
        <w:rFonts w:hint="default"/>
      </w:rPr>
    </w:lvl>
    <w:lvl w:ilvl="1" w:tplc="04090019" w:tentative="1">
      <w:start w:val="1"/>
      <w:numFmt w:val="ideographTraditional"/>
      <w:lvlText w:val="%2、"/>
      <w:lvlJc w:val="left"/>
      <w:pPr>
        <w:ind w:left="1680" w:hanging="480"/>
      </w:pPr>
    </w:lvl>
    <w:lvl w:ilvl="2" w:tplc="0409001B" w:tentative="1">
      <w:start w:val="1"/>
      <w:numFmt w:val="lowerRoman"/>
      <w:lvlText w:val="%3."/>
      <w:lvlJc w:val="right"/>
      <w:pPr>
        <w:ind w:left="2160" w:hanging="480"/>
      </w:pPr>
    </w:lvl>
    <w:lvl w:ilvl="3" w:tplc="0409000F" w:tentative="1">
      <w:start w:val="1"/>
      <w:numFmt w:val="decimal"/>
      <w:lvlText w:val="%4."/>
      <w:lvlJc w:val="left"/>
      <w:pPr>
        <w:ind w:left="2640" w:hanging="480"/>
      </w:pPr>
    </w:lvl>
    <w:lvl w:ilvl="4" w:tplc="04090019" w:tentative="1">
      <w:start w:val="1"/>
      <w:numFmt w:val="ideographTraditional"/>
      <w:lvlText w:val="%5、"/>
      <w:lvlJc w:val="left"/>
      <w:pPr>
        <w:ind w:left="3120" w:hanging="480"/>
      </w:pPr>
    </w:lvl>
    <w:lvl w:ilvl="5" w:tplc="0409001B" w:tentative="1">
      <w:start w:val="1"/>
      <w:numFmt w:val="lowerRoman"/>
      <w:lvlText w:val="%6."/>
      <w:lvlJc w:val="right"/>
      <w:pPr>
        <w:ind w:left="3600" w:hanging="480"/>
      </w:pPr>
    </w:lvl>
    <w:lvl w:ilvl="6" w:tplc="0409000F" w:tentative="1">
      <w:start w:val="1"/>
      <w:numFmt w:val="decimal"/>
      <w:lvlText w:val="%7."/>
      <w:lvlJc w:val="left"/>
      <w:pPr>
        <w:ind w:left="4080" w:hanging="480"/>
      </w:pPr>
    </w:lvl>
    <w:lvl w:ilvl="7" w:tplc="04090019" w:tentative="1">
      <w:start w:val="1"/>
      <w:numFmt w:val="ideographTraditional"/>
      <w:lvlText w:val="%8、"/>
      <w:lvlJc w:val="left"/>
      <w:pPr>
        <w:ind w:left="4560" w:hanging="480"/>
      </w:pPr>
    </w:lvl>
    <w:lvl w:ilvl="8" w:tplc="0409001B" w:tentative="1">
      <w:start w:val="1"/>
      <w:numFmt w:val="lowerRoman"/>
      <w:lvlText w:val="%9."/>
      <w:lvlJc w:val="right"/>
      <w:pPr>
        <w:ind w:left="5040" w:hanging="480"/>
      </w:pPr>
    </w:lvl>
  </w:abstractNum>
  <w:abstractNum w:abstractNumId="810" w15:restartNumberingAfterBreak="0">
    <w:nsid w:val="660230AE"/>
    <w:multiLevelType w:val="hybridMultilevel"/>
    <w:tmpl w:val="69BA5C3E"/>
    <w:lvl w:ilvl="0" w:tplc="3CB2D9A0">
      <w:start w:val="1"/>
      <w:numFmt w:val="bullet"/>
      <w:lvlText w:val=""/>
      <w:lvlJc w:val="left"/>
      <w:pPr>
        <w:tabs>
          <w:tab w:val="num" w:pos="1251"/>
        </w:tabs>
        <w:ind w:left="1194" w:hanging="510"/>
      </w:pPr>
      <w:rPr>
        <w:rFonts w:ascii="Wingdings" w:hAnsi="Wingdings" w:hint="default"/>
        <w:color w:val="auto"/>
      </w:rPr>
    </w:lvl>
    <w:lvl w:ilvl="1" w:tplc="04090003" w:tentative="1">
      <w:start w:val="1"/>
      <w:numFmt w:val="bullet"/>
      <w:lvlText w:val=""/>
      <w:lvlJc w:val="left"/>
      <w:pPr>
        <w:tabs>
          <w:tab w:val="num" w:pos="1360"/>
        </w:tabs>
        <w:ind w:left="1360" w:hanging="480"/>
      </w:pPr>
      <w:rPr>
        <w:rFonts w:ascii="Wingdings" w:hAnsi="Wingdings" w:hint="default"/>
      </w:rPr>
    </w:lvl>
    <w:lvl w:ilvl="2" w:tplc="04090005" w:tentative="1">
      <w:start w:val="1"/>
      <w:numFmt w:val="bullet"/>
      <w:lvlText w:val=""/>
      <w:lvlJc w:val="left"/>
      <w:pPr>
        <w:tabs>
          <w:tab w:val="num" w:pos="1840"/>
        </w:tabs>
        <w:ind w:left="1840" w:hanging="480"/>
      </w:pPr>
      <w:rPr>
        <w:rFonts w:ascii="Wingdings" w:hAnsi="Wingdings" w:hint="default"/>
      </w:rPr>
    </w:lvl>
    <w:lvl w:ilvl="3" w:tplc="04090001" w:tentative="1">
      <w:start w:val="1"/>
      <w:numFmt w:val="bullet"/>
      <w:lvlText w:val=""/>
      <w:lvlJc w:val="left"/>
      <w:pPr>
        <w:tabs>
          <w:tab w:val="num" w:pos="2320"/>
        </w:tabs>
        <w:ind w:left="2320" w:hanging="480"/>
      </w:pPr>
      <w:rPr>
        <w:rFonts w:ascii="Wingdings" w:hAnsi="Wingdings" w:hint="default"/>
      </w:rPr>
    </w:lvl>
    <w:lvl w:ilvl="4" w:tplc="04090003" w:tentative="1">
      <w:start w:val="1"/>
      <w:numFmt w:val="bullet"/>
      <w:lvlText w:val=""/>
      <w:lvlJc w:val="left"/>
      <w:pPr>
        <w:tabs>
          <w:tab w:val="num" w:pos="2800"/>
        </w:tabs>
        <w:ind w:left="2800" w:hanging="480"/>
      </w:pPr>
      <w:rPr>
        <w:rFonts w:ascii="Wingdings" w:hAnsi="Wingdings" w:hint="default"/>
      </w:rPr>
    </w:lvl>
    <w:lvl w:ilvl="5" w:tplc="04090005">
      <w:start w:val="1"/>
      <w:numFmt w:val="bullet"/>
      <w:lvlText w:val=""/>
      <w:lvlJc w:val="left"/>
      <w:pPr>
        <w:tabs>
          <w:tab w:val="num" w:pos="3280"/>
        </w:tabs>
        <w:ind w:left="3280" w:hanging="480"/>
      </w:pPr>
      <w:rPr>
        <w:rFonts w:ascii="Wingdings" w:hAnsi="Wingdings" w:hint="default"/>
      </w:rPr>
    </w:lvl>
    <w:lvl w:ilvl="6" w:tplc="04090001" w:tentative="1">
      <w:start w:val="1"/>
      <w:numFmt w:val="bullet"/>
      <w:lvlText w:val=""/>
      <w:lvlJc w:val="left"/>
      <w:pPr>
        <w:tabs>
          <w:tab w:val="num" w:pos="3760"/>
        </w:tabs>
        <w:ind w:left="3760" w:hanging="480"/>
      </w:pPr>
      <w:rPr>
        <w:rFonts w:ascii="Wingdings" w:hAnsi="Wingdings" w:hint="default"/>
      </w:rPr>
    </w:lvl>
    <w:lvl w:ilvl="7" w:tplc="04090003" w:tentative="1">
      <w:start w:val="1"/>
      <w:numFmt w:val="bullet"/>
      <w:lvlText w:val=""/>
      <w:lvlJc w:val="left"/>
      <w:pPr>
        <w:tabs>
          <w:tab w:val="num" w:pos="4240"/>
        </w:tabs>
        <w:ind w:left="4240" w:hanging="480"/>
      </w:pPr>
      <w:rPr>
        <w:rFonts w:ascii="Wingdings" w:hAnsi="Wingdings" w:hint="default"/>
      </w:rPr>
    </w:lvl>
    <w:lvl w:ilvl="8" w:tplc="04090005" w:tentative="1">
      <w:start w:val="1"/>
      <w:numFmt w:val="bullet"/>
      <w:lvlText w:val=""/>
      <w:lvlJc w:val="left"/>
      <w:pPr>
        <w:tabs>
          <w:tab w:val="num" w:pos="4720"/>
        </w:tabs>
        <w:ind w:left="4720" w:hanging="480"/>
      </w:pPr>
      <w:rPr>
        <w:rFonts w:ascii="Wingdings" w:hAnsi="Wingdings" w:hint="default"/>
      </w:rPr>
    </w:lvl>
  </w:abstractNum>
  <w:abstractNum w:abstractNumId="811" w15:restartNumberingAfterBreak="0">
    <w:nsid w:val="66230E0B"/>
    <w:multiLevelType w:val="multilevel"/>
    <w:tmpl w:val="A300D542"/>
    <w:numStyleLink w:val="StyleBulletedGray-80"/>
  </w:abstractNum>
  <w:abstractNum w:abstractNumId="812" w15:restartNumberingAfterBreak="0">
    <w:nsid w:val="663556D3"/>
    <w:multiLevelType w:val="multilevel"/>
    <w:tmpl w:val="A300D542"/>
    <w:numStyleLink w:val="StyleBulletedGray-80"/>
  </w:abstractNum>
  <w:abstractNum w:abstractNumId="813" w15:restartNumberingAfterBreak="0">
    <w:nsid w:val="664B284F"/>
    <w:multiLevelType w:val="hybridMultilevel"/>
    <w:tmpl w:val="F5348F8A"/>
    <w:lvl w:ilvl="0" w:tplc="04090001">
      <w:start w:val="1"/>
      <w:numFmt w:val="bullet"/>
      <w:lvlText w:val=""/>
      <w:lvlJc w:val="left"/>
      <w:pPr>
        <w:ind w:left="707" w:hanging="480"/>
      </w:pPr>
      <w:rPr>
        <w:rFonts w:ascii="Wingdings" w:hAnsi="Wingdings" w:hint="default"/>
      </w:rPr>
    </w:lvl>
    <w:lvl w:ilvl="1" w:tplc="04090003" w:tentative="1">
      <w:start w:val="1"/>
      <w:numFmt w:val="bullet"/>
      <w:lvlText w:val=""/>
      <w:lvlJc w:val="left"/>
      <w:pPr>
        <w:ind w:left="1187" w:hanging="480"/>
      </w:pPr>
      <w:rPr>
        <w:rFonts w:ascii="Wingdings" w:hAnsi="Wingdings" w:hint="default"/>
      </w:rPr>
    </w:lvl>
    <w:lvl w:ilvl="2" w:tplc="04090005" w:tentative="1">
      <w:start w:val="1"/>
      <w:numFmt w:val="bullet"/>
      <w:lvlText w:val=""/>
      <w:lvlJc w:val="left"/>
      <w:pPr>
        <w:ind w:left="1667" w:hanging="480"/>
      </w:pPr>
      <w:rPr>
        <w:rFonts w:ascii="Wingdings" w:hAnsi="Wingdings" w:hint="default"/>
      </w:rPr>
    </w:lvl>
    <w:lvl w:ilvl="3" w:tplc="04090001" w:tentative="1">
      <w:start w:val="1"/>
      <w:numFmt w:val="bullet"/>
      <w:lvlText w:val=""/>
      <w:lvlJc w:val="left"/>
      <w:pPr>
        <w:ind w:left="2147" w:hanging="480"/>
      </w:pPr>
      <w:rPr>
        <w:rFonts w:ascii="Wingdings" w:hAnsi="Wingdings" w:hint="default"/>
      </w:rPr>
    </w:lvl>
    <w:lvl w:ilvl="4" w:tplc="04090003" w:tentative="1">
      <w:start w:val="1"/>
      <w:numFmt w:val="bullet"/>
      <w:lvlText w:val=""/>
      <w:lvlJc w:val="left"/>
      <w:pPr>
        <w:ind w:left="2627" w:hanging="480"/>
      </w:pPr>
      <w:rPr>
        <w:rFonts w:ascii="Wingdings" w:hAnsi="Wingdings" w:hint="default"/>
      </w:rPr>
    </w:lvl>
    <w:lvl w:ilvl="5" w:tplc="04090005" w:tentative="1">
      <w:start w:val="1"/>
      <w:numFmt w:val="bullet"/>
      <w:lvlText w:val=""/>
      <w:lvlJc w:val="left"/>
      <w:pPr>
        <w:ind w:left="3107" w:hanging="480"/>
      </w:pPr>
      <w:rPr>
        <w:rFonts w:ascii="Wingdings" w:hAnsi="Wingdings" w:hint="default"/>
      </w:rPr>
    </w:lvl>
    <w:lvl w:ilvl="6" w:tplc="04090001" w:tentative="1">
      <w:start w:val="1"/>
      <w:numFmt w:val="bullet"/>
      <w:lvlText w:val=""/>
      <w:lvlJc w:val="left"/>
      <w:pPr>
        <w:ind w:left="3587" w:hanging="480"/>
      </w:pPr>
      <w:rPr>
        <w:rFonts w:ascii="Wingdings" w:hAnsi="Wingdings" w:hint="default"/>
      </w:rPr>
    </w:lvl>
    <w:lvl w:ilvl="7" w:tplc="04090003" w:tentative="1">
      <w:start w:val="1"/>
      <w:numFmt w:val="bullet"/>
      <w:lvlText w:val=""/>
      <w:lvlJc w:val="left"/>
      <w:pPr>
        <w:ind w:left="4067" w:hanging="480"/>
      </w:pPr>
      <w:rPr>
        <w:rFonts w:ascii="Wingdings" w:hAnsi="Wingdings" w:hint="default"/>
      </w:rPr>
    </w:lvl>
    <w:lvl w:ilvl="8" w:tplc="04090005" w:tentative="1">
      <w:start w:val="1"/>
      <w:numFmt w:val="bullet"/>
      <w:lvlText w:val=""/>
      <w:lvlJc w:val="left"/>
      <w:pPr>
        <w:ind w:left="4547" w:hanging="480"/>
      </w:pPr>
      <w:rPr>
        <w:rFonts w:ascii="Wingdings" w:hAnsi="Wingdings" w:hint="default"/>
      </w:rPr>
    </w:lvl>
  </w:abstractNum>
  <w:abstractNum w:abstractNumId="814" w15:restartNumberingAfterBreak="0">
    <w:nsid w:val="669D6198"/>
    <w:multiLevelType w:val="multilevel"/>
    <w:tmpl w:val="A300D542"/>
    <w:numStyleLink w:val="StyleBulletedGray-80"/>
  </w:abstractNum>
  <w:abstractNum w:abstractNumId="815" w15:restartNumberingAfterBreak="0">
    <w:nsid w:val="66A35027"/>
    <w:multiLevelType w:val="hybridMultilevel"/>
    <w:tmpl w:val="62C6DCC4"/>
    <w:lvl w:ilvl="0" w:tplc="0409000F">
      <w:start w:val="1"/>
      <w:numFmt w:val="decimal"/>
      <w:lvlText w:val="%1."/>
      <w:lvlJc w:val="left"/>
      <w:pPr>
        <w:tabs>
          <w:tab w:val="num" w:pos="480"/>
        </w:tabs>
        <w:ind w:left="480" w:hanging="480"/>
      </w:p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816" w15:restartNumberingAfterBreak="0">
    <w:nsid w:val="66B85BD6"/>
    <w:multiLevelType w:val="multilevel"/>
    <w:tmpl w:val="ECDC5458"/>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817" w15:restartNumberingAfterBreak="0">
    <w:nsid w:val="67422216"/>
    <w:multiLevelType w:val="hybridMultilevel"/>
    <w:tmpl w:val="968624AE"/>
    <w:lvl w:ilvl="0" w:tplc="3F7254C6">
      <w:start w:val="1"/>
      <w:numFmt w:val="decimal"/>
      <w:lvlText w:val="%1."/>
      <w:lvlJc w:val="left"/>
      <w:pPr>
        <w:ind w:left="840" w:hanging="360"/>
      </w:pPr>
      <w:rPr>
        <w:rFonts w:hint="default"/>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818" w15:restartNumberingAfterBreak="0">
    <w:nsid w:val="67585E55"/>
    <w:multiLevelType w:val="multilevel"/>
    <w:tmpl w:val="ED0693F6"/>
    <w:lvl w:ilvl="0">
      <w:start w:val="1"/>
      <w:numFmt w:val="decimal"/>
      <w:lvlText w:val="%1"/>
      <w:lvlJc w:val="left"/>
      <w:pPr>
        <w:tabs>
          <w:tab w:val="num" w:pos="432"/>
        </w:tabs>
        <w:ind w:left="432" w:hanging="432"/>
      </w:pPr>
      <w:rPr>
        <w:rFonts w:hint="eastAsia"/>
      </w:rPr>
    </w:lvl>
    <w:lvl w:ilvl="1">
      <w:start w:val="1"/>
      <w:numFmt w:val="decimal"/>
      <w:lvlText w:val="%1.%2"/>
      <w:lvlJc w:val="left"/>
      <w:pPr>
        <w:tabs>
          <w:tab w:val="num" w:pos="6876"/>
        </w:tabs>
        <w:ind w:left="6876" w:hanging="576"/>
      </w:pPr>
      <w:rPr>
        <w:rFonts w:hint="eastAsia"/>
        <w:sz w:val="23"/>
        <w:szCs w:val="23"/>
      </w:rPr>
    </w:lvl>
    <w:lvl w:ilvl="2">
      <w:start w:val="1"/>
      <w:numFmt w:val="decimal"/>
      <w:lvlText w:val="%1.%2.%3"/>
      <w:lvlJc w:val="left"/>
      <w:pPr>
        <w:tabs>
          <w:tab w:val="num" w:pos="1713"/>
        </w:tabs>
        <w:ind w:left="1713" w:hanging="720"/>
      </w:pPr>
      <w:rPr>
        <w:rFonts w:hint="eastAsia"/>
      </w:rPr>
    </w:lvl>
    <w:lvl w:ilvl="3">
      <w:start w:val="1"/>
      <w:numFmt w:val="decimal"/>
      <w:pStyle w:val="MyH4"/>
      <w:lvlText w:val="%1.%2.%3.%4"/>
      <w:lvlJc w:val="left"/>
      <w:pPr>
        <w:tabs>
          <w:tab w:val="num" w:pos="864"/>
        </w:tabs>
        <w:ind w:left="864" w:hanging="864"/>
      </w:pPr>
      <w:rPr>
        <w:b w:val="0"/>
        <w:bCs w:val="0"/>
        <w:i w:val="0"/>
        <w:iCs w:val="0"/>
        <w:caps w:val="0"/>
        <w:smallCaps w:val="0"/>
        <w:strike w:val="0"/>
        <w:dstrike w:val="0"/>
        <w:noProof w:val="0"/>
        <w:vanish w:val="0"/>
        <w:color w:val="000000"/>
        <w:spacing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4">
      <w:start w:val="1"/>
      <w:numFmt w:val="decimal"/>
      <w:lvlText w:val="%1.%2.%3.%4.%5"/>
      <w:lvlJc w:val="left"/>
      <w:pPr>
        <w:tabs>
          <w:tab w:val="num" w:pos="1008"/>
        </w:tabs>
        <w:ind w:left="1008" w:hanging="1008"/>
      </w:pPr>
      <w:rPr>
        <w:rFonts w:hint="eastAsia"/>
      </w:rPr>
    </w:lvl>
    <w:lvl w:ilvl="5">
      <w:start w:val="1"/>
      <w:numFmt w:val="decimal"/>
      <w:lvlText w:val="%1.%2.%3.%4.%5.%6"/>
      <w:lvlJc w:val="left"/>
      <w:pPr>
        <w:tabs>
          <w:tab w:val="num" w:pos="1152"/>
        </w:tabs>
        <w:ind w:left="1152" w:hanging="1152"/>
      </w:pPr>
      <w:rPr>
        <w:rFonts w:hint="eastAsia"/>
      </w:rPr>
    </w:lvl>
    <w:lvl w:ilvl="6">
      <w:start w:val="1"/>
      <w:numFmt w:val="decimal"/>
      <w:lvlText w:val="%1.%2.%3.%4.%5.%6.%7"/>
      <w:lvlJc w:val="left"/>
      <w:pPr>
        <w:tabs>
          <w:tab w:val="num" w:pos="1296"/>
        </w:tabs>
        <w:ind w:left="1296" w:hanging="1296"/>
      </w:pPr>
      <w:rPr>
        <w:rFonts w:hint="eastAsia"/>
      </w:rPr>
    </w:lvl>
    <w:lvl w:ilvl="7">
      <w:start w:val="1"/>
      <w:numFmt w:val="decimal"/>
      <w:lvlText w:val="%1.%2.%3.%4.%5.%6.%7.%8"/>
      <w:lvlJc w:val="left"/>
      <w:pPr>
        <w:tabs>
          <w:tab w:val="num" w:pos="1440"/>
        </w:tabs>
        <w:ind w:left="1440" w:hanging="1440"/>
      </w:pPr>
      <w:rPr>
        <w:rFonts w:hint="eastAsia"/>
      </w:rPr>
    </w:lvl>
    <w:lvl w:ilvl="8">
      <w:start w:val="1"/>
      <w:numFmt w:val="decimal"/>
      <w:lvlText w:val="%1.%2.%3.%4.%5.%6.%7.%8.%9"/>
      <w:lvlJc w:val="left"/>
      <w:pPr>
        <w:tabs>
          <w:tab w:val="num" w:pos="1584"/>
        </w:tabs>
        <w:ind w:left="1584" w:hanging="1584"/>
      </w:pPr>
      <w:rPr>
        <w:rFonts w:hint="eastAsia"/>
      </w:rPr>
    </w:lvl>
  </w:abstractNum>
  <w:abstractNum w:abstractNumId="819" w15:restartNumberingAfterBreak="0">
    <w:nsid w:val="67626758"/>
    <w:multiLevelType w:val="multilevel"/>
    <w:tmpl w:val="A300D542"/>
    <w:numStyleLink w:val="StyleBulletedGray-80"/>
  </w:abstractNum>
  <w:abstractNum w:abstractNumId="820" w15:restartNumberingAfterBreak="0">
    <w:nsid w:val="676D0010"/>
    <w:multiLevelType w:val="multilevel"/>
    <w:tmpl w:val="A300D542"/>
    <w:styleLink w:val="StyleBulletedGray-806"/>
    <w:lvl w:ilvl="0">
      <w:start w:val="1"/>
      <w:numFmt w:val="bullet"/>
      <w:lvlText w:val="–"/>
      <w:lvlJc w:val="left"/>
      <w:pPr>
        <w:tabs>
          <w:tab w:val="num" w:pos="960"/>
        </w:tabs>
        <w:ind w:left="1360" w:hanging="480"/>
      </w:pPr>
      <w:rPr>
        <w:rFonts w:ascii="新細明體" w:eastAsia="新細明體" w:hAnsi="新細明體" w:hint="eastAsia"/>
        <w:color w:val="333333"/>
      </w:rPr>
    </w:lvl>
    <w:lvl w:ilvl="1">
      <w:start w:val="1"/>
      <w:numFmt w:val="bullet"/>
      <w:lvlText w:val=""/>
      <w:lvlJc w:val="left"/>
      <w:pPr>
        <w:tabs>
          <w:tab w:val="num" w:pos="1440"/>
        </w:tabs>
        <w:ind w:left="1440" w:hanging="480"/>
      </w:pPr>
      <w:rPr>
        <w:rFonts w:ascii="Wingdings" w:hAnsi="Wingdings" w:hint="default"/>
      </w:rPr>
    </w:lvl>
    <w:lvl w:ilvl="2">
      <w:start w:val="1"/>
      <w:numFmt w:val="bullet"/>
      <w:lvlText w:val=""/>
      <w:lvlJc w:val="left"/>
      <w:pPr>
        <w:tabs>
          <w:tab w:val="num" w:pos="1920"/>
        </w:tabs>
        <w:ind w:left="1920" w:hanging="480"/>
      </w:pPr>
      <w:rPr>
        <w:rFonts w:ascii="Wingdings" w:hAnsi="Wingdings" w:hint="default"/>
      </w:rPr>
    </w:lvl>
    <w:lvl w:ilvl="3">
      <w:start w:val="1"/>
      <w:numFmt w:val="bullet"/>
      <w:lvlText w:val=""/>
      <w:lvlJc w:val="left"/>
      <w:pPr>
        <w:tabs>
          <w:tab w:val="num" w:pos="2400"/>
        </w:tabs>
        <w:ind w:left="2400" w:hanging="480"/>
      </w:pPr>
      <w:rPr>
        <w:rFonts w:ascii="Wingdings" w:hAnsi="Wingdings" w:hint="default"/>
      </w:rPr>
    </w:lvl>
    <w:lvl w:ilvl="4">
      <w:start w:val="1"/>
      <w:numFmt w:val="bullet"/>
      <w:lvlText w:val=""/>
      <w:lvlJc w:val="left"/>
      <w:pPr>
        <w:tabs>
          <w:tab w:val="num" w:pos="2880"/>
        </w:tabs>
        <w:ind w:left="2880" w:hanging="480"/>
      </w:pPr>
      <w:rPr>
        <w:rFonts w:ascii="Wingdings" w:hAnsi="Wingdings" w:hint="default"/>
      </w:rPr>
    </w:lvl>
    <w:lvl w:ilvl="5">
      <w:start w:val="1"/>
      <w:numFmt w:val="bullet"/>
      <w:lvlText w:val=""/>
      <w:lvlJc w:val="left"/>
      <w:pPr>
        <w:tabs>
          <w:tab w:val="num" w:pos="3360"/>
        </w:tabs>
        <w:ind w:left="3360" w:hanging="480"/>
      </w:pPr>
      <w:rPr>
        <w:rFonts w:ascii="Wingdings" w:hAnsi="Wingdings" w:hint="default"/>
      </w:rPr>
    </w:lvl>
    <w:lvl w:ilvl="6">
      <w:start w:val="1"/>
      <w:numFmt w:val="bullet"/>
      <w:lvlText w:val=""/>
      <w:lvlJc w:val="left"/>
      <w:pPr>
        <w:tabs>
          <w:tab w:val="num" w:pos="3840"/>
        </w:tabs>
        <w:ind w:left="3840" w:hanging="480"/>
      </w:pPr>
      <w:rPr>
        <w:rFonts w:ascii="Wingdings" w:hAnsi="Wingdings" w:hint="default"/>
      </w:rPr>
    </w:lvl>
    <w:lvl w:ilvl="7">
      <w:start w:val="1"/>
      <w:numFmt w:val="bullet"/>
      <w:lvlText w:val=""/>
      <w:lvlJc w:val="left"/>
      <w:pPr>
        <w:tabs>
          <w:tab w:val="num" w:pos="4320"/>
        </w:tabs>
        <w:ind w:left="4320" w:hanging="480"/>
      </w:pPr>
      <w:rPr>
        <w:rFonts w:ascii="Wingdings" w:hAnsi="Wingdings" w:hint="default"/>
      </w:rPr>
    </w:lvl>
    <w:lvl w:ilvl="8">
      <w:start w:val="1"/>
      <w:numFmt w:val="bullet"/>
      <w:lvlText w:val=""/>
      <w:lvlJc w:val="left"/>
      <w:pPr>
        <w:tabs>
          <w:tab w:val="num" w:pos="4800"/>
        </w:tabs>
        <w:ind w:left="4800" w:hanging="480"/>
      </w:pPr>
      <w:rPr>
        <w:rFonts w:ascii="Wingdings" w:hAnsi="Wingdings" w:hint="default"/>
      </w:rPr>
    </w:lvl>
  </w:abstractNum>
  <w:abstractNum w:abstractNumId="821" w15:restartNumberingAfterBreak="0">
    <w:nsid w:val="677A7A46"/>
    <w:multiLevelType w:val="multilevel"/>
    <w:tmpl w:val="A300D542"/>
    <w:numStyleLink w:val="StyleBulletedGray-80"/>
  </w:abstractNum>
  <w:abstractNum w:abstractNumId="822" w15:restartNumberingAfterBreak="0">
    <w:nsid w:val="67BA0C97"/>
    <w:multiLevelType w:val="hybridMultilevel"/>
    <w:tmpl w:val="1E6ED400"/>
    <w:lvl w:ilvl="0" w:tplc="6B3EC6BC">
      <w:start w:val="1"/>
      <w:numFmt w:val="decimal"/>
      <w:lvlText w:val="%1."/>
      <w:legacy w:legacy="1" w:legacySpace="0" w:legacyIndent="360"/>
      <w:lvlJc w:val="left"/>
      <w:pPr>
        <w:ind w:left="0" w:firstLine="0"/>
      </w:pPr>
      <w:rPr>
        <w:rFonts w:ascii="Arial" w:hAnsi="Arial" w:cs="Arial" w:hint="default"/>
      </w:rPr>
    </w:lvl>
    <w:lvl w:ilvl="1" w:tplc="04090019">
      <w:start w:val="1"/>
      <w:numFmt w:val="ideographTraditional"/>
      <w:lvlText w:val="%2、"/>
      <w:lvlJc w:val="left"/>
      <w:pPr>
        <w:tabs>
          <w:tab w:val="num" w:pos="960"/>
        </w:tabs>
        <w:ind w:left="960" w:hanging="480"/>
      </w:pPr>
    </w:lvl>
    <w:lvl w:ilvl="2" w:tplc="0409001B">
      <w:start w:val="1"/>
      <w:numFmt w:val="lowerRoman"/>
      <w:lvlText w:val="%3."/>
      <w:lvlJc w:val="right"/>
      <w:pPr>
        <w:tabs>
          <w:tab w:val="num" w:pos="1440"/>
        </w:tabs>
        <w:ind w:left="1440" w:hanging="480"/>
      </w:pPr>
    </w:lvl>
    <w:lvl w:ilvl="3" w:tplc="0409000F">
      <w:start w:val="1"/>
      <w:numFmt w:val="decimal"/>
      <w:lvlText w:val="%4."/>
      <w:lvlJc w:val="left"/>
      <w:pPr>
        <w:tabs>
          <w:tab w:val="num" w:pos="1920"/>
        </w:tabs>
        <w:ind w:left="1920" w:hanging="480"/>
      </w:pPr>
    </w:lvl>
    <w:lvl w:ilvl="4" w:tplc="04090019">
      <w:start w:val="1"/>
      <w:numFmt w:val="ideographTraditional"/>
      <w:lvlText w:val="%5、"/>
      <w:lvlJc w:val="left"/>
      <w:pPr>
        <w:tabs>
          <w:tab w:val="num" w:pos="2400"/>
        </w:tabs>
        <w:ind w:left="2400" w:hanging="480"/>
      </w:pPr>
    </w:lvl>
    <w:lvl w:ilvl="5" w:tplc="0409001B">
      <w:start w:val="1"/>
      <w:numFmt w:val="lowerRoman"/>
      <w:lvlText w:val="%6."/>
      <w:lvlJc w:val="right"/>
      <w:pPr>
        <w:tabs>
          <w:tab w:val="num" w:pos="2880"/>
        </w:tabs>
        <w:ind w:left="2880" w:hanging="480"/>
      </w:pPr>
    </w:lvl>
    <w:lvl w:ilvl="6" w:tplc="0409000F">
      <w:start w:val="1"/>
      <w:numFmt w:val="decimal"/>
      <w:lvlText w:val="%7."/>
      <w:lvlJc w:val="left"/>
      <w:pPr>
        <w:tabs>
          <w:tab w:val="num" w:pos="3360"/>
        </w:tabs>
        <w:ind w:left="3360" w:hanging="480"/>
      </w:pPr>
    </w:lvl>
    <w:lvl w:ilvl="7" w:tplc="04090019">
      <w:start w:val="1"/>
      <w:numFmt w:val="ideographTraditional"/>
      <w:lvlText w:val="%8、"/>
      <w:lvlJc w:val="left"/>
      <w:pPr>
        <w:tabs>
          <w:tab w:val="num" w:pos="3840"/>
        </w:tabs>
        <w:ind w:left="3840" w:hanging="480"/>
      </w:pPr>
    </w:lvl>
    <w:lvl w:ilvl="8" w:tplc="0409001B">
      <w:start w:val="1"/>
      <w:numFmt w:val="lowerRoman"/>
      <w:lvlText w:val="%9."/>
      <w:lvlJc w:val="right"/>
      <w:pPr>
        <w:tabs>
          <w:tab w:val="num" w:pos="4320"/>
        </w:tabs>
        <w:ind w:left="4320" w:hanging="480"/>
      </w:pPr>
    </w:lvl>
  </w:abstractNum>
  <w:abstractNum w:abstractNumId="823" w15:restartNumberingAfterBreak="0">
    <w:nsid w:val="67F90255"/>
    <w:multiLevelType w:val="hybridMultilevel"/>
    <w:tmpl w:val="3E06E29E"/>
    <w:lvl w:ilvl="0" w:tplc="75500F16">
      <w:start w:val="1"/>
      <w:numFmt w:val="decimal"/>
      <w:lvlText w:val="%1."/>
      <w:lvlJc w:val="left"/>
      <w:pPr>
        <w:ind w:left="840" w:hanging="360"/>
      </w:pPr>
      <w:rPr>
        <w:rFonts w:hint="default"/>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824" w15:restartNumberingAfterBreak="0">
    <w:nsid w:val="67FA41E1"/>
    <w:multiLevelType w:val="multilevel"/>
    <w:tmpl w:val="A300D542"/>
    <w:numStyleLink w:val="StyleBulletedGray-80"/>
  </w:abstractNum>
  <w:abstractNum w:abstractNumId="825" w15:restartNumberingAfterBreak="0">
    <w:nsid w:val="68066F73"/>
    <w:multiLevelType w:val="hybridMultilevel"/>
    <w:tmpl w:val="AAC4AE78"/>
    <w:lvl w:ilvl="0" w:tplc="CB668B90">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26" w15:restartNumberingAfterBreak="0">
    <w:nsid w:val="6809657F"/>
    <w:multiLevelType w:val="hybridMultilevel"/>
    <w:tmpl w:val="BFD03734"/>
    <w:lvl w:ilvl="0" w:tplc="A8C630A8">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27" w15:restartNumberingAfterBreak="0">
    <w:nsid w:val="68610CA3"/>
    <w:multiLevelType w:val="hybridMultilevel"/>
    <w:tmpl w:val="123CECE4"/>
    <w:lvl w:ilvl="0" w:tplc="0409000D">
      <w:start w:val="1"/>
      <w:numFmt w:val="bullet"/>
      <w:lvlText w:val=""/>
      <w:lvlJc w:val="left"/>
      <w:pPr>
        <w:tabs>
          <w:tab w:val="num" w:pos="1386"/>
        </w:tabs>
        <w:ind w:left="1386" w:hanging="480"/>
      </w:pPr>
      <w:rPr>
        <w:rFonts w:ascii="Wingdings" w:hAnsi="Wingdings" w:hint="default"/>
      </w:rPr>
    </w:lvl>
    <w:lvl w:ilvl="1" w:tplc="04090003" w:tentative="1">
      <w:start w:val="1"/>
      <w:numFmt w:val="bullet"/>
      <w:lvlText w:val=""/>
      <w:lvlJc w:val="left"/>
      <w:pPr>
        <w:tabs>
          <w:tab w:val="num" w:pos="1866"/>
        </w:tabs>
        <w:ind w:left="1866" w:hanging="480"/>
      </w:pPr>
      <w:rPr>
        <w:rFonts w:ascii="Wingdings" w:hAnsi="Wingdings" w:hint="default"/>
      </w:rPr>
    </w:lvl>
    <w:lvl w:ilvl="2" w:tplc="04090005" w:tentative="1">
      <w:start w:val="1"/>
      <w:numFmt w:val="bullet"/>
      <w:lvlText w:val=""/>
      <w:lvlJc w:val="left"/>
      <w:pPr>
        <w:tabs>
          <w:tab w:val="num" w:pos="2346"/>
        </w:tabs>
        <w:ind w:left="2346" w:hanging="480"/>
      </w:pPr>
      <w:rPr>
        <w:rFonts w:ascii="Wingdings" w:hAnsi="Wingdings" w:hint="default"/>
      </w:rPr>
    </w:lvl>
    <w:lvl w:ilvl="3" w:tplc="04090001" w:tentative="1">
      <w:start w:val="1"/>
      <w:numFmt w:val="bullet"/>
      <w:lvlText w:val=""/>
      <w:lvlJc w:val="left"/>
      <w:pPr>
        <w:tabs>
          <w:tab w:val="num" w:pos="2826"/>
        </w:tabs>
        <w:ind w:left="2826" w:hanging="480"/>
      </w:pPr>
      <w:rPr>
        <w:rFonts w:ascii="Wingdings" w:hAnsi="Wingdings" w:hint="default"/>
      </w:rPr>
    </w:lvl>
    <w:lvl w:ilvl="4" w:tplc="04090003" w:tentative="1">
      <w:start w:val="1"/>
      <w:numFmt w:val="bullet"/>
      <w:lvlText w:val=""/>
      <w:lvlJc w:val="left"/>
      <w:pPr>
        <w:tabs>
          <w:tab w:val="num" w:pos="3306"/>
        </w:tabs>
        <w:ind w:left="3306" w:hanging="480"/>
      </w:pPr>
      <w:rPr>
        <w:rFonts w:ascii="Wingdings" w:hAnsi="Wingdings" w:hint="default"/>
      </w:rPr>
    </w:lvl>
    <w:lvl w:ilvl="5" w:tplc="04090005" w:tentative="1">
      <w:start w:val="1"/>
      <w:numFmt w:val="bullet"/>
      <w:lvlText w:val=""/>
      <w:lvlJc w:val="left"/>
      <w:pPr>
        <w:tabs>
          <w:tab w:val="num" w:pos="3786"/>
        </w:tabs>
        <w:ind w:left="3786" w:hanging="480"/>
      </w:pPr>
      <w:rPr>
        <w:rFonts w:ascii="Wingdings" w:hAnsi="Wingdings" w:hint="default"/>
      </w:rPr>
    </w:lvl>
    <w:lvl w:ilvl="6" w:tplc="04090001" w:tentative="1">
      <w:start w:val="1"/>
      <w:numFmt w:val="bullet"/>
      <w:lvlText w:val=""/>
      <w:lvlJc w:val="left"/>
      <w:pPr>
        <w:tabs>
          <w:tab w:val="num" w:pos="4266"/>
        </w:tabs>
        <w:ind w:left="4266" w:hanging="480"/>
      </w:pPr>
      <w:rPr>
        <w:rFonts w:ascii="Wingdings" w:hAnsi="Wingdings" w:hint="default"/>
      </w:rPr>
    </w:lvl>
    <w:lvl w:ilvl="7" w:tplc="04090003" w:tentative="1">
      <w:start w:val="1"/>
      <w:numFmt w:val="bullet"/>
      <w:lvlText w:val=""/>
      <w:lvlJc w:val="left"/>
      <w:pPr>
        <w:tabs>
          <w:tab w:val="num" w:pos="4746"/>
        </w:tabs>
        <w:ind w:left="4746" w:hanging="480"/>
      </w:pPr>
      <w:rPr>
        <w:rFonts w:ascii="Wingdings" w:hAnsi="Wingdings" w:hint="default"/>
      </w:rPr>
    </w:lvl>
    <w:lvl w:ilvl="8" w:tplc="04090005" w:tentative="1">
      <w:start w:val="1"/>
      <w:numFmt w:val="bullet"/>
      <w:lvlText w:val=""/>
      <w:lvlJc w:val="left"/>
      <w:pPr>
        <w:tabs>
          <w:tab w:val="num" w:pos="5226"/>
        </w:tabs>
        <w:ind w:left="5226" w:hanging="480"/>
      </w:pPr>
      <w:rPr>
        <w:rFonts w:ascii="Wingdings" w:hAnsi="Wingdings" w:hint="default"/>
      </w:rPr>
    </w:lvl>
  </w:abstractNum>
  <w:abstractNum w:abstractNumId="828" w15:restartNumberingAfterBreak="0">
    <w:nsid w:val="687473D2"/>
    <w:multiLevelType w:val="hybridMultilevel"/>
    <w:tmpl w:val="BFD03734"/>
    <w:lvl w:ilvl="0" w:tplc="A8C630A8">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29" w15:restartNumberingAfterBreak="0">
    <w:nsid w:val="6896133A"/>
    <w:multiLevelType w:val="hybridMultilevel"/>
    <w:tmpl w:val="AFB68A74"/>
    <w:lvl w:ilvl="0" w:tplc="EE1082B4">
      <w:start w:val="1"/>
      <w:numFmt w:val="lowerLetter"/>
      <w:lvlText w:val="%1."/>
      <w:lvlJc w:val="left"/>
      <w:pPr>
        <w:tabs>
          <w:tab w:val="num" w:pos="360"/>
        </w:tabs>
        <w:ind w:left="360" w:hanging="360"/>
      </w:pPr>
      <w:rPr>
        <w:rFonts w:hint="default"/>
      </w:rPr>
    </w:lvl>
    <w:lvl w:ilvl="1" w:tplc="04090019" w:tentative="1">
      <w:start w:val="1"/>
      <w:numFmt w:val="lowerLetter"/>
      <w:lvlText w:val="%2)"/>
      <w:lvlJc w:val="left"/>
      <w:pPr>
        <w:tabs>
          <w:tab w:val="num" w:pos="840"/>
        </w:tabs>
        <w:ind w:left="840" w:hanging="420"/>
      </w:pPr>
    </w:lvl>
    <w:lvl w:ilvl="2" w:tplc="0409001B" w:tentative="1">
      <w:start w:val="1"/>
      <w:numFmt w:val="lowerRoman"/>
      <w:lvlText w:val="%3."/>
      <w:lvlJc w:val="righ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9" w:tentative="1">
      <w:start w:val="1"/>
      <w:numFmt w:val="lowerLetter"/>
      <w:lvlText w:val="%5)"/>
      <w:lvlJc w:val="left"/>
      <w:pPr>
        <w:tabs>
          <w:tab w:val="num" w:pos="2100"/>
        </w:tabs>
        <w:ind w:left="2100" w:hanging="420"/>
      </w:pPr>
    </w:lvl>
    <w:lvl w:ilvl="5" w:tplc="0409001B" w:tentative="1">
      <w:start w:val="1"/>
      <w:numFmt w:val="lowerRoman"/>
      <w:lvlText w:val="%6."/>
      <w:lvlJc w:val="righ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9" w:tentative="1">
      <w:start w:val="1"/>
      <w:numFmt w:val="lowerLetter"/>
      <w:lvlText w:val="%8)"/>
      <w:lvlJc w:val="left"/>
      <w:pPr>
        <w:tabs>
          <w:tab w:val="num" w:pos="3360"/>
        </w:tabs>
        <w:ind w:left="3360" w:hanging="420"/>
      </w:pPr>
    </w:lvl>
    <w:lvl w:ilvl="8" w:tplc="0409001B" w:tentative="1">
      <w:start w:val="1"/>
      <w:numFmt w:val="lowerRoman"/>
      <w:lvlText w:val="%9."/>
      <w:lvlJc w:val="right"/>
      <w:pPr>
        <w:tabs>
          <w:tab w:val="num" w:pos="3780"/>
        </w:tabs>
        <w:ind w:left="3780" w:hanging="420"/>
      </w:pPr>
    </w:lvl>
  </w:abstractNum>
  <w:abstractNum w:abstractNumId="830" w15:restartNumberingAfterBreak="0">
    <w:nsid w:val="68A95EAE"/>
    <w:multiLevelType w:val="hybridMultilevel"/>
    <w:tmpl w:val="08F4C70C"/>
    <w:lvl w:ilvl="0" w:tplc="FFFFFFFF">
      <w:start w:val="1"/>
      <w:numFmt w:val="bullet"/>
      <w:lvlText w:val=""/>
      <w:lvlJc w:val="left"/>
      <w:pPr>
        <w:tabs>
          <w:tab w:val="num" w:pos="480"/>
        </w:tabs>
        <w:ind w:left="480" w:hanging="480"/>
      </w:pPr>
      <w:rPr>
        <w:rFonts w:ascii="Wingdings" w:hAnsi="Wingdings" w:hint="default"/>
      </w:rPr>
    </w:lvl>
    <w:lvl w:ilvl="1" w:tplc="FFFFFFFF">
      <w:start w:val="1"/>
      <w:numFmt w:val="bullet"/>
      <w:lvlText w:val=""/>
      <w:lvlJc w:val="left"/>
      <w:pPr>
        <w:tabs>
          <w:tab w:val="num" w:pos="960"/>
        </w:tabs>
        <w:ind w:left="960" w:hanging="480"/>
      </w:pPr>
      <w:rPr>
        <w:rFonts w:ascii="Wingdings" w:hAnsi="Wingdings" w:hint="default"/>
      </w:rPr>
    </w:lvl>
    <w:lvl w:ilvl="2" w:tplc="FFFFFFFF">
      <w:start w:val="1"/>
      <w:numFmt w:val="bullet"/>
      <w:lvlText w:val=""/>
      <w:lvlJc w:val="left"/>
      <w:pPr>
        <w:tabs>
          <w:tab w:val="num" w:pos="1440"/>
        </w:tabs>
        <w:ind w:left="1440" w:hanging="480"/>
      </w:pPr>
      <w:rPr>
        <w:rFonts w:ascii="Wingdings" w:hAnsi="Wingdings" w:hint="default"/>
      </w:rPr>
    </w:lvl>
    <w:lvl w:ilvl="3" w:tplc="FFFFFFFF">
      <w:start w:val="1"/>
      <w:numFmt w:val="bullet"/>
      <w:lvlText w:val=""/>
      <w:lvlJc w:val="left"/>
      <w:pPr>
        <w:tabs>
          <w:tab w:val="num" w:pos="1920"/>
        </w:tabs>
        <w:ind w:left="1920" w:hanging="480"/>
      </w:pPr>
      <w:rPr>
        <w:rFonts w:ascii="Wingdings" w:hAnsi="Wingdings" w:hint="default"/>
      </w:rPr>
    </w:lvl>
    <w:lvl w:ilvl="4" w:tplc="FFFFFFFF">
      <w:start w:val="1"/>
      <w:numFmt w:val="bullet"/>
      <w:lvlText w:val=""/>
      <w:lvlJc w:val="left"/>
      <w:pPr>
        <w:tabs>
          <w:tab w:val="num" w:pos="2400"/>
        </w:tabs>
        <w:ind w:left="2400" w:hanging="480"/>
      </w:pPr>
      <w:rPr>
        <w:rFonts w:ascii="Wingdings" w:hAnsi="Wingdings" w:hint="default"/>
      </w:rPr>
    </w:lvl>
    <w:lvl w:ilvl="5" w:tplc="FFFFFFFF">
      <w:start w:val="1"/>
      <w:numFmt w:val="bullet"/>
      <w:lvlText w:val=""/>
      <w:lvlJc w:val="left"/>
      <w:pPr>
        <w:tabs>
          <w:tab w:val="num" w:pos="2880"/>
        </w:tabs>
        <w:ind w:left="2880" w:hanging="480"/>
      </w:pPr>
      <w:rPr>
        <w:rFonts w:ascii="Wingdings" w:hAnsi="Wingdings" w:hint="default"/>
      </w:rPr>
    </w:lvl>
    <w:lvl w:ilvl="6" w:tplc="FFFFFFFF">
      <w:start w:val="1"/>
      <w:numFmt w:val="bullet"/>
      <w:lvlText w:val=""/>
      <w:lvlJc w:val="left"/>
      <w:pPr>
        <w:tabs>
          <w:tab w:val="num" w:pos="3360"/>
        </w:tabs>
        <w:ind w:left="3360" w:hanging="480"/>
      </w:pPr>
      <w:rPr>
        <w:rFonts w:ascii="Wingdings" w:hAnsi="Wingdings" w:hint="default"/>
      </w:rPr>
    </w:lvl>
    <w:lvl w:ilvl="7" w:tplc="FFFFFFFF">
      <w:start w:val="1"/>
      <w:numFmt w:val="bullet"/>
      <w:lvlText w:val=""/>
      <w:lvlJc w:val="left"/>
      <w:pPr>
        <w:tabs>
          <w:tab w:val="num" w:pos="3840"/>
        </w:tabs>
        <w:ind w:left="3840" w:hanging="480"/>
      </w:pPr>
      <w:rPr>
        <w:rFonts w:ascii="Wingdings" w:hAnsi="Wingdings" w:hint="default"/>
      </w:rPr>
    </w:lvl>
    <w:lvl w:ilvl="8" w:tplc="FFFFFFFF">
      <w:start w:val="1"/>
      <w:numFmt w:val="bullet"/>
      <w:lvlText w:val=""/>
      <w:lvlJc w:val="left"/>
      <w:pPr>
        <w:tabs>
          <w:tab w:val="num" w:pos="4320"/>
        </w:tabs>
        <w:ind w:left="4320" w:hanging="480"/>
      </w:pPr>
      <w:rPr>
        <w:rFonts w:ascii="Wingdings" w:hAnsi="Wingdings" w:hint="default"/>
      </w:rPr>
    </w:lvl>
  </w:abstractNum>
  <w:abstractNum w:abstractNumId="831" w15:restartNumberingAfterBreak="0">
    <w:nsid w:val="68C934CE"/>
    <w:multiLevelType w:val="hybridMultilevel"/>
    <w:tmpl w:val="1BC245B8"/>
    <w:lvl w:ilvl="0" w:tplc="403C8E46">
      <w:start w:val="1"/>
      <w:numFmt w:val="decimal"/>
      <w:lvlText w:val="%1."/>
      <w:lvlJc w:val="left"/>
      <w:pPr>
        <w:tabs>
          <w:tab w:val="num" w:pos="360"/>
        </w:tabs>
        <w:ind w:left="360" w:hanging="360"/>
      </w:pPr>
    </w:lvl>
    <w:lvl w:ilvl="1" w:tplc="04090019">
      <w:start w:val="1"/>
      <w:numFmt w:val="ideographTraditional"/>
      <w:lvlText w:val="%2、"/>
      <w:lvlJc w:val="left"/>
      <w:pPr>
        <w:tabs>
          <w:tab w:val="num" w:pos="960"/>
        </w:tabs>
        <w:ind w:left="960" w:hanging="480"/>
      </w:pPr>
    </w:lvl>
    <w:lvl w:ilvl="2" w:tplc="0409001B">
      <w:start w:val="1"/>
      <w:numFmt w:val="lowerRoman"/>
      <w:lvlText w:val="%3."/>
      <w:lvlJc w:val="right"/>
      <w:pPr>
        <w:tabs>
          <w:tab w:val="num" w:pos="1440"/>
        </w:tabs>
        <w:ind w:left="1440" w:hanging="480"/>
      </w:pPr>
    </w:lvl>
    <w:lvl w:ilvl="3" w:tplc="0409000F">
      <w:start w:val="1"/>
      <w:numFmt w:val="decimal"/>
      <w:lvlText w:val="%4."/>
      <w:lvlJc w:val="left"/>
      <w:pPr>
        <w:tabs>
          <w:tab w:val="num" w:pos="1920"/>
        </w:tabs>
        <w:ind w:left="1920" w:hanging="480"/>
      </w:pPr>
    </w:lvl>
    <w:lvl w:ilvl="4" w:tplc="04090019">
      <w:start w:val="1"/>
      <w:numFmt w:val="ideographTraditional"/>
      <w:lvlText w:val="%5、"/>
      <w:lvlJc w:val="left"/>
      <w:pPr>
        <w:tabs>
          <w:tab w:val="num" w:pos="2400"/>
        </w:tabs>
        <w:ind w:left="2400" w:hanging="480"/>
      </w:pPr>
    </w:lvl>
    <w:lvl w:ilvl="5" w:tplc="0409001B">
      <w:start w:val="1"/>
      <w:numFmt w:val="lowerRoman"/>
      <w:lvlText w:val="%6."/>
      <w:lvlJc w:val="right"/>
      <w:pPr>
        <w:tabs>
          <w:tab w:val="num" w:pos="2880"/>
        </w:tabs>
        <w:ind w:left="2880" w:hanging="480"/>
      </w:pPr>
    </w:lvl>
    <w:lvl w:ilvl="6" w:tplc="0409000F">
      <w:start w:val="1"/>
      <w:numFmt w:val="decimal"/>
      <w:lvlText w:val="%7."/>
      <w:lvlJc w:val="left"/>
      <w:pPr>
        <w:tabs>
          <w:tab w:val="num" w:pos="3360"/>
        </w:tabs>
        <w:ind w:left="3360" w:hanging="480"/>
      </w:pPr>
    </w:lvl>
    <w:lvl w:ilvl="7" w:tplc="04090019">
      <w:start w:val="1"/>
      <w:numFmt w:val="ideographTraditional"/>
      <w:lvlText w:val="%8、"/>
      <w:lvlJc w:val="left"/>
      <w:pPr>
        <w:tabs>
          <w:tab w:val="num" w:pos="3840"/>
        </w:tabs>
        <w:ind w:left="3840" w:hanging="480"/>
      </w:pPr>
    </w:lvl>
    <w:lvl w:ilvl="8" w:tplc="0409001B">
      <w:start w:val="1"/>
      <w:numFmt w:val="lowerRoman"/>
      <w:lvlText w:val="%9."/>
      <w:lvlJc w:val="right"/>
      <w:pPr>
        <w:tabs>
          <w:tab w:val="num" w:pos="4320"/>
        </w:tabs>
        <w:ind w:left="4320" w:hanging="480"/>
      </w:pPr>
    </w:lvl>
  </w:abstractNum>
  <w:abstractNum w:abstractNumId="832" w15:restartNumberingAfterBreak="0">
    <w:nsid w:val="68CF1884"/>
    <w:multiLevelType w:val="hybridMultilevel"/>
    <w:tmpl w:val="35C2BFA4"/>
    <w:lvl w:ilvl="0" w:tplc="0409000F">
      <w:start w:val="1"/>
      <w:numFmt w:val="decimal"/>
      <w:lvlText w:val="%1."/>
      <w:lvlJc w:val="left"/>
      <w:pPr>
        <w:ind w:left="1920" w:hanging="480"/>
      </w:pPr>
    </w:lvl>
    <w:lvl w:ilvl="1" w:tplc="04090019" w:tentative="1">
      <w:start w:val="1"/>
      <w:numFmt w:val="ideographTraditional"/>
      <w:lvlText w:val="%2、"/>
      <w:lvlJc w:val="left"/>
      <w:pPr>
        <w:ind w:left="2400" w:hanging="480"/>
      </w:pPr>
    </w:lvl>
    <w:lvl w:ilvl="2" w:tplc="0409001B" w:tentative="1">
      <w:start w:val="1"/>
      <w:numFmt w:val="lowerRoman"/>
      <w:lvlText w:val="%3."/>
      <w:lvlJc w:val="right"/>
      <w:pPr>
        <w:ind w:left="2880" w:hanging="480"/>
      </w:pPr>
    </w:lvl>
    <w:lvl w:ilvl="3" w:tplc="0409000F" w:tentative="1">
      <w:start w:val="1"/>
      <w:numFmt w:val="decimal"/>
      <w:lvlText w:val="%4."/>
      <w:lvlJc w:val="left"/>
      <w:pPr>
        <w:ind w:left="3360" w:hanging="480"/>
      </w:pPr>
    </w:lvl>
    <w:lvl w:ilvl="4" w:tplc="04090019" w:tentative="1">
      <w:start w:val="1"/>
      <w:numFmt w:val="ideographTraditional"/>
      <w:lvlText w:val="%5、"/>
      <w:lvlJc w:val="left"/>
      <w:pPr>
        <w:ind w:left="3840" w:hanging="480"/>
      </w:pPr>
    </w:lvl>
    <w:lvl w:ilvl="5" w:tplc="0409001B" w:tentative="1">
      <w:start w:val="1"/>
      <w:numFmt w:val="lowerRoman"/>
      <w:lvlText w:val="%6."/>
      <w:lvlJc w:val="right"/>
      <w:pPr>
        <w:ind w:left="4320" w:hanging="480"/>
      </w:pPr>
    </w:lvl>
    <w:lvl w:ilvl="6" w:tplc="0409000F" w:tentative="1">
      <w:start w:val="1"/>
      <w:numFmt w:val="decimal"/>
      <w:lvlText w:val="%7."/>
      <w:lvlJc w:val="left"/>
      <w:pPr>
        <w:ind w:left="4800" w:hanging="480"/>
      </w:pPr>
    </w:lvl>
    <w:lvl w:ilvl="7" w:tplc="04090019" w:tentative="1">
      <w:start w:val="1"/>
      <w:numFmt w:val="ideographTraditional"/>
      <w:lvlText w:val="%8、"/>
      <w:lvlJc w:val="left"/>
      <w:pPr>
        <w:ind w:left="5280" w:hanging="480"/>
      </w:pPr>
    </w:lvl>
    <w:lvl w:ilvl="8" w:tplc="0409001B" w:tentative="1">
      <w:start w:val="1"/>
      <w:numFmt w:val="lowerRoman"/>
      <w:lvlText w:val="%9."/>
      <w:lvlJc w:val="right"/>
      <w:pPr>
        <w:ind w:left="5760" w:hanging="480"/>
      </w:pPr>
    </w:lvl>
  </w:abstractNum>
  <w:abstractNum w:abstractNumId="833" w15:restartNumberingAfterBreak="0">
    <w:nsid w:val="68DB649F"/>
    <w:multiLevelType w:val="hybridMultilevel"/>
    <w:tmpl w:val="779E4842"/>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834" w15:restartNumberingAfterBreak="0">
    <w:nsid w:val="68F41CEC"/>
    <w:multiLevelType w:val="hybridMultilevel"/>
    <w:tmpl w:val="8F96D602"/>
    <w:lvl w:ilvl="0" w:tplc="4BF66B2A">
      <w:start w:val="1"/>
      <w:numFmt w:val="bullet"/>
      <w:lvlText w:val=""/>
      <w:lvlJc w:val="left"/>
      <w:pPr>
        <w:tabs>
          <w:tab w:val="num" w:pos="480"/>
        </w:tabs>
        <w:ind w:left="480" w:hanging="480"/>
      </w:pPr>
      <w:rPr>
        <w:rFonts w:ascii="Symbol" w:hAnsi="Symbol" w:hint="default"/>
        <w:color w:val="auto"/>
      </w:rPr>
    </w:lvl>
    <w:lvl w:ilvl="1" w:tplc="80A0D7CA">
      <w:start w:val="1"/>
      <w:numFmt w:val="bullet"/>
      <w:lvlText w:val=""/>
      <w:lvlJc w:val="left"/>
      <w:pPr>
        <w:tabs>
          <w:tab w:val="num" w:pos="960"/>
        </w:tabs>
        <w:ind w:left="960" w:hanging="480"/>
      </w:pPr>
      <w:rPr>
        <w:rFonts w:ascii="Wingdings" w:hAnsi="Wingdings" w:hint="default"/>
      </w:rPr>
    </w:lvl>
    <w:lvl w:ilvl="2" w:tplc="089240D2">
      <w:start w:val="1"/>
      <w:numFmt w:val="bullet"/>
      <w:lvlText w:val=""/>
      <w:lvlJc w:val="left"/>
      <w:pPr>
        <w:tabs>
          <w:tab w:val="num" w:pos="1440"/>
        </w:tabs>
        <w:ind w:left="1440" w:hanging="480"/>
      </w:pPr>
      <w:rPr>
        <w:rFonts w:ascii="Wingdings" w:hAnsi="Wingdings" w:hint="default"/>
        <w:color w:val="auto"/>
      </w:rPr>
    </w:lvl>
    <w:lvl w:ilvl="3" w:tplc="71CAB772">
      <w:start w:val="1"/>
      <w:numFmt w:val="bullet"/>
      <w:lvlText w:val=""/>
      <w:lvlJc w:val="left"/>
      <w:pPr>
        <w:tabs>
          <w:tab w:val="num" w:pos="1920"/>
        </w:tabs>
        <w:ind w:left="1920" w:hanging="480"/>
      </w:pPr>
      <w:rPr>
        <w:rFonts w:ascii="Wingdings" w:hAnsi="Wingdings" w:hint="default"/>
        <w:color w:val="auto"/>
      </w:rPr>
    </w:lvl>
    <w:lvl w:ilvl="4" w:tplc="DEB8CA60" w:tentative="1">
      <w:start w:val="1"/>
      <w:numFmt w:val="bullet"/>
      <w:lvlText w:val=""/>
      <w:lvlJc w:val="left"/>
      <w:pPr>
        <w:tabs>
          <w:tab w:val="num" w:pos="2400"/>
        </w:tabs>
        <w:ind w:left="2400" w:hanging="480"/>
      </w:pPr>
      <w:rPr>
        <w:rFonts w:ascii="Wingdings" w:hAnsi="Wingdings" w:hint="default"/>
      </w:rPr>
    </w:lvl>
    <w:lvl w:ilvl="5" w:tplc="3E7EEC34" w:tentative="1">
      <w:start w:val="1"/>
      <w:numFmt w:val="bullet"/>
      <w:lvlText w:val=""/>
      <w:lvlJc w:val="left"/>
      <w:pPr>
        <w:tabs>
          <w:tab w:val="num" w:pos="2880"/>
        </w:tabs>
        <w:ind w:left="2880" w:hanging="480"/>
      </w:pPr>
      <w:rPr>
        <w:rFonts w:ascii="Wingdings" w:hAnsi="Wingdings" w:hint="default"/>
      </w:rPr>
    </w:lvl>
    <w:lvl w:ilvl="6" w:tplc="33D840CA" w:tentative="1">
      <w:start w:val="1"/>
      <w:numFmt w:val="bullet"/>
      <w:lvlText w:val=""/>
      <w:lvlJc w:val="left"/>
      <w:pPr>
        <w:tabs>
          <w:tab w:val="num" w:pos="3360"/>
        </w:tabs>
        <w:ind w:left="3360" w:hanging="480"/>
      </w:pPr>
      <w:rPr>
        <w:rFonts w:ascii="Wingdings" w:hAnsi="Wingdings" w:hint="default"/>
      </w:rPr>
    </w:lvl>
    <w:lvl w:ilvl="7" w:tplc="F1E0DA88" w:tentative="1">
      <w:start w:val="1"/>
      <w:numFmt w:val="bullet"/>
      <w:lvlText w:val=""/>
      <w:lvlJc w:val="left"/>
      <w:pPr>
        <w:tabs>
          <w:tab w:val="num" w:pos="3840"/>
        </w:tabs>
        <w:ind w:left="3840" w:hanging="480"/>
      </w:pPr>
      <w:rPr>
        <w:rFonts w:ascii="Wingdings" w:hAnsi="Wingdings" w:hint="default"/>
      </w:rPr>
    </w:lvl>
    <w:lvl w:ilvl="8" w:tplc="56E0451A" w:tentative="1">
      <w:start w:val="1"/>
      <w:numFmt w:val="bullet"/>
      <w:lvlText w:val=""/>
      <w:lvlJc w:val="left"/>
      <w:pPr>
        <w:tabs>
          <w:tab w:val="num" w:pos="4320"/>
        </w:tabs>
        <w:ind w:left="4320" w:hanging="480"/>
      </w:pPr>
      <w:rPr>
        <w:rFonts w:ascii="Wingdings" w:hAnsi="Wingdings" w:hint="default"/>
      </w:rPr>
    </w:lvl>
  </w:abstractNum>
  <w:abstractNum w:abstractNumId="835" w15:restartNumberingAfterBreak="0">
    <w:nsid w:val="69273FDC"/>
    <w:multiLevelType w:val="multilevel"/>
    <w:tmpl w:val="A300D542"/>
    <w:numStyleLink w:val="StyleBulletedGray-80"/>
  </w:abstractNum>
  <w:abstractNum w:abstractNumId="836" w15:restartNumberingAfterBreak="0">
    <w:nsid w:val="693E37B5"/>
    <w:multiLevelType w:val="hybridMultilevel"/>
    <w:tmpl w:val="8F1CBE2E"/>
    <w:lvl w:ilvl="0" w:tplc="B8287C02">
      <w:start w:val="1"/>
      <w:numFmt w:val="bullet"/>
      <w:lvlText w:val="□"/>
      <w:lvlJc w:val="left"/>
      <w:pPr>
        <w:tabs>
          <w:tab w:val="num" w:pos="1386"/>
        </w:tabs>
        <w:ind w:left="1386" w:hanging="480"/>
      </w:pPr>
      <w:rPr>
        <w:rFonts w:ascii="Times New Roman" w:hAnsi="Times New Roman" w:cs="Times New Roman" w:hint="default"/>
      </w:rPr>
    </w:lvl>
    <w:lvl w:ilvl="1" w:tplc="04090003" w:tentative="1">
      <w:start w:val="1"/>
      <w:numFmt w:val="bullet"/>
      <w:lvlText w:val=""/>
      <w:lvlJc w:val="left"/>
      <w:pPr>
        <w:tabs>
          <w:tab w:val="num" w:pos="1866"/>
        </w:tabs>
        <w:ind w:left="1866" w:hanging="480"/>
      </w:pPr>
      <w:rPr>
        <w:rFonts w:ascii="Wingdings" w:hAnsi="Wingdings" w:hint="default"/>
      </w:rPr>
    </w:lvl>
    <w:lvl w:ilvl="2" w:tplc="04090005" w:tentative="1">
      <w:start w:val="1"/>
      <w:numFmt w:val="bullet"/>
      <w:lvlText w:val=""/>
      <w:lvlJc w:val="left"/>
      <w:pPr>
        <w:tabs>
          <w:tab w:val="num" w:pos="2346"/>
        </w:tabs>
        <w:ind w:left="2346" w:hanging="480"/>
      </w:pPr>
      <w:rPr>
        <w:rFonts w:ascii="Wingdings" w:hAnsi="Wingdings" w:hint="default"/>
      </w:rPr>
    </w:lvl>
    <w:lvl w:ilvl="3" w:tplc="04090001" w:tentative="1">
      <w:start w:val="1"/>
      <w:numFmt w:val="bullet"/>
      <w:lvlText w:val=""/>
      <w:lvlJc w:val="left"/>
      <w:pPr>
        <w:tabs>
          <w:tab w:val="num" w:pos="2826"/>
        </w:tabs>
        <w:ind w:left="2826" w:hanging="480"/>
      </w:pPr>
      <w:rPr>
        <w:rFonts w:ascii="Wingdings" w:hAnsi="Wingdings" w:hint="default"/>
      </w:rPr>
    </w:lvl>
    <w:lvl w:ilvl="4" w:tplc="04090003" w:tentative="1">
      <w:start w:val="1"/>
      <w:numFmt w:val="bullet"/>
      <w:lvlText w:val=""/>
      <w:lvlJc w:val="left"/>
      <w:pPr>
        <w:tabs>
          <w:tab w:val="num" w:pos="3306"/>
        </w:tabs>
        <w:ind w:left="3306" w:hanging="480"/>
      </w:pPr>
      <w:rPr>
        <w:rFonts w:ascii="Wingdings" w:hAnsi="Wingdings" w:hint="default"/>
      </w:rPr>
    </w:lvl>
    <w:lvl w:ilvl="5" w:tplc="04090005" w:tentative="1">
      <w:start w:val="1"/>
      <w:numFmt w:val="bullet"/>
      <w:lvlText w:val=""/>
      <w:lvlJc w:val="left"/>
      <w:pPr>
        <w:tabs>
          <w:tab w:val="num" w:pos="3786"/>
        </w:tabs>
        <w:ind w:left="3786" w:hanging="480"/>
      </w:pPr>
      <w:rPr>
        <w:rFonts w:ascii="Wingdings" w:hAnsi="Wingdings" w:hint="default"/>
      </w:rPr>
    </w:lvl>
    <w:lvl w:ilvl="6" w:tplc="04090001" w:tentative="1">
      <w:start w:val="1"/>
      <w:numFmt w:val="bullet"/>
      <w:lvlText w:val=""/>
      <w:lvlJc w:val="left"/>
      <w:pPr>
        <w:tabs>
          <w:tab w:val="num" w:pos="4266"/>
        </w:tabs>
        <w:ind w:left="4266" w:hanging="480"/>
      </w:pPr>
      <w:rPr>
        <w:rFonts w:ascii="Wingdings" w:hAnsi="Wingdings" w:hint="default"/>
      </w:rPr>
    </w:lvl>
    <w:lvl w:ilvl="7" w:tplc="04090003" w:tentative="1">
      <w:start w:val="1"/>
      <w:numFmt w:val="bullet"/>
      <w:lvlText w:val=""/>
      <w:lvlJc w:val="left"/>
      <w:pPr>
        <w:tabs>
          <w:tab w:val="num" w:pos="4746"/>
        </w:tabs>
        <w:ind w:left="4746" w:hanging="480"/>
      </w:pPr>
      <w:rPr>
        <w:rFonts w:ascii="Wingdings" w:hAnsi="Wingdings" w:hint="default"/>
      </w:rPr>
    </w:lvl>
    <w:lvl w:ilvl="8" w:tplc="04090005" w:tentative="1">
      <w:start w:val="1"/>
      <w:numFmt w:val="bullet"/>
      <w:lvlText w:val=""/>
      <w:lvlJc w:val="left"/>
      <w:pPr>
        <w:tabs>
          <w:tab w:val="num" w:pos="5226"/>
        </w:tabs>
        <w:ind w:left="5226" w:hanging="480"/>
      </w:pPr>
      <w:rPr>
        <w:rFonts w:ascii="Wingdings" w:hAnsi="Wingdings" w:hint="default"/>
      </w:rPr>
    </w:lvl>
  </w:abstractNum>
  <w:abstractNum w:abstractNumId="837" w15:restartNumberingAfterBreak="0">
    <w:nsid w:val="697E553E"/>
    <w:multiLevelType w:val="hybridMultilevel"/>
    <w:tmpl w:val="FF505DD0"/>
    <w:lvl w:ilvl="0" w:tplc="04090003">
      <w:start w:val="1"/>
      <w:numFmt w:val="bullet"/>
      <w:lvlText w:val=""/>
      <w:lvlJc w:val="left"/>
      <w:pPr>
        <w:ind w:left="1840" w:hanging="480"/>
      </w:pPr>
      <w:rPr>
        <w:rFonts w:ascii="Wingdings" w:hAnsi="Wingdings" w:hint="default"/>
        <w:color w:val="auto"/>
      </w:rPr>
    </w:lvl>
    <w:lvl w:ilvl="1" w:tplc="04090003" w:tentative="1">
      <w:start w:val="1"/>
      <w:numFmt w:val="bullet"/>
      <w:lvlText w:val=""/>
      <w:lvlJc w:val="left"/>
      <w:pPr>
        <w:ind w:left="2320" w:hanging="480"/>
      </w:pPr>
      <w:rPr>
        <w:rFonts w:ascii="Wingdings" w:hAnsi="Wingdings" w:hint="default"/>
      </w:rPr>
    </w:lvl>
    <w:lvl w:ilvl="2" w:tplc="04090005" w:tentative="1">
      <w:start w:val="1"/>
      <w:numFmt w:val="bullet"/>
      <w:lvlText w:val=""/>
      <w:lvlJc w:val="left"/>
      <w:pPr>
        <w:ind w:left="2800" w:hanging="480"/>
      </w:pPr>
      <w:rPr>
        <w:rFonts w:ascii="Wingdings" w:hAnsi="Wingdings" w:hint="default"/>
      </w:rPr>
    </w:lvl>
    <w:lvl w:ilvl="3" w:tplc="04090001" w:tentative="1">
      <w:start w:val="1"/>
      <w:numFmt w:val="bullet"/>
      <w:lvlText w:val=""/>
      <w:lvlJc w:val="left"/>
      <w:pPr>
        <w:ind w:left="3280" w:hanging="480"/>
      </w:pPr>
      <w:rPr>
        <w:rFonts w:ascii="Wingdings" w:hAnsi="Wingdings" w:hint="default"/>
      </w:rPr>
    </w:lvl>
    <w:lvl w:ilvl="4" w:tplc="04090003" w:tentative="1">
      <w:start w:val="1"/>
      <w:numFmt w:val="bullet"/>
      <w:lvlText w:val=""/>
      <w:lvlJc w:val="left"/>
      <w:pPr>
        <w:ind w:left="3760" w:hanging="480"/>
      </w:pPr>
      <w:rPr>
        <w:rFonts w:ascii="Wingdings" w:hAnsi="Wingdings" w:hint="default"/>
      </w:rPr>
    </w:lvl>
    <w:lvl w:ilvl="5" w:tplc="04090005" w:tentative="1">
      <w:start w:val="1"/>
      <w:numFmt w:val="bullet"/>
      <w:lvlText w:val=""/>
      <w:lvlJc w:val="left"/>
      <w:pPr>
        <w:ind w:left="4240" w:hanging="480"/>
      </w:pPr>
      <w:rPr>
        <w:rFonts w:ascii="Wingdings" w:hAnsi="Wingdings" w:hint="default"/>
      </w:rPr>
    </w:lvl>
    <w:lvl w:ilvl="6" w:tplc="04090001" w:tentative="1">
      <w:start w:val="1"/>
      <w:numFmt w:val="bullet"/>
      <w:lvlText w:val=""/>
      <w:lvlJc w:val="left"/>
      <w:pPr>
        <w:ind w:left="4720" w:hanging="480"/>
      </w:pPr>
      <w:rPr>
        <w:rFonts w:ascii="Wingdings" w:hAnsi="Wingdings" w:hint="default"/>
      </w:rPr>
    </w:lvl>
    <w:lvl w:ilvl="7" w:tplc="04090003" w:tentative="1">
      <w:start w:val="1"/>
      <w:numFmt w:val="bullet"/>
      <w:lvlText w:val=""/>
      <w:lvlJc w:val="left"/>
      <w:pPr>
        <w:ind w:left="5200" w:hanging="480"/>
      </w:pPr>
      <w:rPr>
        <w:rFonts w:ascii="Wingdings" w:hAnsi="Wingdings" w:hint="default"/>
      </w:rPr>
    </w:lvl>
    <w:lvl w:ilvl="8" w:tplc="04090005" w:tentative="1">
      <w:start w:val="1"/>
      <w:numFmt w:val="bullet"/>
      <w:lvlText w:val=""/>
      <w:lvlJc w:val="left"/>
      <w:pPr>
        <w:ind w:left="5680" w:hanging="480"/>
      </w:pPr>
      <w:rPr>
        <w:rFonts w:ascii="Wingdings" w:hAnsi="Wingdings" w:hint="default"/>
      </w:rPr>
    </w:lvl>
  </w:abstractNum>
  <w:abstractNum w:abstractNumId="838" w15:restartNumberingAfterBreak="0">
    <w:nsid w:val="6A174C65"/>
    <w:multiLevelType w:val="hybridMultilevel"/>
    <w:tmpl w:val="08EA6ADC"/>
    <w:lvl w:ilvl="0" w:tplc="87403A88">
      <w:start w:val="1"/>
      <w:numFmt w:val="decimal"/>
      <w:lvlText w:val="%1."/>
      <w:lvlJc w:val="left"/>
      <w:pPr>
        <w:tabs>
          <w:tab w:val="num" w:pos="1200"/>
        </w:tabs>
        <w:ind w:left="1200" w:hanging="480"/>
      </w:pPr>
    </w:lvl>
    <w:lvl w:ilvl="1" w:tplc="05BC7312" w:tentative="1">
      <w:start w:val="1"/>
      <w:numFmt w:val="ideographTraditional"/>
      <w:lvlText w:val="%2、"/>
      <w:lvlJc w:val="left"/>
      <w:pPr>
        <w:tabs>
          <w:tab w:val="num" w:pos="1680"/>
        </w:tabs>
        <w:ind w:left="1680" w:hanging="480"/>
      </w:pPr>
    </w:lvl>
    <w:lvl w:ilvl="2" w:tplc="ED74FCD6" w:tentative="1">
      <w:start w:val="1"/>
      <w:numFmt w:val="lowerRoman"/>
      <w:lvlText w:val="%3."/>
      <w:lvlJc w:val="right"/>
      <w:pPr>
        <w:tabs>
          <w:tab w:val="num" w:pos="2160"/>
        </w:tabs>
        <w:ind w:left="2160" w:hanging="480"/>
      </w:pPr>
    </w:lvl>
    <w:lvl w:ilvl="3" w:tplc="54828120" w:tentative="1">
      <w:start w:val="1"/>
      <w:numFmt w:val="decimal"/>
      <w:lvlText w:val="%4."/>
      <w:lvlJc w:val="left"/>
      <w:pPr>
        <w:tabs>
          <w:tab w:val="num" w:pos="2640"/>
        </w:tabs>
        <w:ind w:left="2640" w:hanging="480"/>
      </w:pPr>
    </w:lvl>
    <w:lvl w:ilvl="4" w:tplc="2AC4EDFC" w:tentative="1">
      <w:start w:val="1"/>
      <w:numFmt w:val="ideographTraditional"/>
      <w:lvlText w:val="%5、"/>
      <w:lvlJc w:val="left"/>
      <w:pPr>
        <w:tabs>
          <w:tab w:val="num" w:pos="3120"/>
        </w:tabs>
        <w:ind w:left="3120" w:hanging="480"/>
      </w:pPr>
    </w:lvl>
    <w:lvl w:ilvl="5" w:tplc="8E8E6140" w:tentative="1">
      <w:start w:val="1"/>
      <w:numFmt w:val="lowerRoman"/>
      <w:lvlText w:val="%6."/>
      <w:lvlJc w:val="right"/>
      <w:pPr>
        <w:tabs>
          <w:tab w:val="num" w:pos="3600"/>
        </w:tabs>
        <w:ind w:left="3600" w:hanging="480"/>
      </w:pPr>
    </w:lvl>
    <w:lvl w:ilvl="6" w:tplc="53CADE44" w:tentative="1">
      <w:start w:val="1"/>
      <w:numFmt w:val="decimal"/>
      <w:lvlText w:val="%7."/>
      <w:lvlJc w:val="left"/>
      <w:pPr>
        <w:tabs>
          <w:tab w:val="num" w:pos="4080"/>
        </w:tabs>
        <w:ind w:left="4080" w:hanging="480"/>
      </w:pPr>
    </w:lvl>
    <w:lvl w:ilvl="7" w:tplc="5C5CA598" w:tentative="1">
      <w:start w:val="1"/>
      <w:numFmt w:val="ideographTraditional"/>
      <w:lvlText w:val="%8、"/>
      <w:lvlJc w:val="left"/>
      <w:pPr>
        <w:tabs>
          <w:tab w:val="num" w:pos="4560"/>
        </w:tabs>
        <w:ind w:left="4560" w:hanging="480"/>
      </w:pPr>
    </w:lvl>
    <w:lvl w:ilvl="8" w:tplc="5782932A" w:tentative="1">
      <w:start w:val="1"/>
      <w:numFmt w:val="lowerRoman"/>
      <w:lvlText w:val="%9."/>
      <w:lvlJc w:val="right"/>
      <w:pPr>
        <w:tabs>
          <w:tab w:val="num" w:pos="5040"/>
        </w:tabs>
        <w:ind w:left="5040" w:hanging="480"/>
      </w:pPr>
    </w:lvl>
  </w:abstractNum>
  <w:abstractNum w:abstractNumId="839" w15:restartNumberingAfterBreak="0">
    <w:nsid w:val="6A337FB8"/>
    <w:multiLevelType w:val="multilevel"/>
    <w:tmpl w:val="A300D542"/>
    <w:numStyleLink w:val="StyleBulletedGray-80"/>
  </w:abstractNum>
  <w:abstractNum w:abstractNumId="840" w15:restartNumberingAfterBreak="0">
    <w:nsid w:val="6A405544"/>
    <w:multiLevelType w:val="multilevel"/>
    <w:tmpl w:val="A300D542"/>
    <w:numStyleLink w:val="StyleBulletedGray-80"/>
  </w:abstractNum>
  <w:abstractNum w:abstractNumId="841" w15:restartNumberingAfterBreak="0">
    <w:nsid w:val="6A557A31"/>
    <w:multiLevelType w:val="multilevel"/>
    <w:tmpl w:val="F02EA3EC"/>
    <w:numStyleLink w:val="StyleBulleted1"/>
  </w:abstractNum>
  <w:abstractNum w:abstractNumId="842" w15:restartNumberingAfterBreak="0">
    <w:nsid w:val="6A70252D"/>
    <w:multiLevelType w:val="multilevel"/>
    <w:tmpl w:val="A300D542"/>
    <w:numStyleLink w:val="StyleBulletedGray-80"/>
  </w:abstractNum>
  <w:abstractNum w:abstractNumId="843" w15:restartNumberingAfterBreak="0">
    <w:nsid w:val="6A790415"/>
    <w:multiLevelType w:val="multilevel"/>
    <w:tmpl w:val="A300D542"/>
    <w:numStyleLink w:val="StyleBulletedGray-80"/>
  </w:abstractNum>
  <w:abstractNum w:abstractNumId="844" w15:restartNumberingAfterBreak="0">
    <w:nsid w:val="6A9A70D2"/>
    <w:multiLevelType w:val="multilevel"/>
    <w:tmpl w:val="D6E84582"/>
    <w:lvl w:ilvl="0">
      <w:start w:val="1"/>
      <w:numFmt w:val="lowerLetter"/>
      <w:lvlText w:val="%1."/>
      <w:lvlJc w:val="left"/>
      <w:pPr>
        <w:tabs>
          <w:tab w:val="num" w:pos="360"/>
        </w:tabs>
        <w:ind w:left="360" w:hanging="360"/>
      </w:pPr>
      <w:rPr>
        <w:rFonts w:hint="default"/>
      </w:rPr>
    </w:lvl>
    <w:lvl w:ilvl="1">
      <w:start w:val="1"/>
      <w:numFmt w:val="lowerLetter"/>
      <w:lvlText w:val="%2)"/>
      <w:lvlJc w:val="left"/>
      <w:pPr>
        <w:tabs>
          <w:tab w:val="num" w:pos="840"/>
        </w:tabs>
        <w:ind w:left="840" w:hanging="420"/>
      </w:pPr>
    </w:lvl>
    <w:lvl w:ilvl="2">
      <w:start w:val="1"/>
      <w:numFmt w:val="lowerRoman"/>
      <w:lvlText w:val="%3."/>
      <w:lvlJc w:val="right"/>
      <w:pPr>
        <w:tabs>
          <w:tab w:val="num" w:pos="1260"/>
        </w:tabs>
        <w:ind w:left="1260" w:hanging="420"/>
      </w:pPr>
    </w:lvl>
    <w:lvl w:ilvl="3">
      <w:start w:val="1"/>
      <w:numFmt w:val="decimal"/>
      <w:lvlText w:val="%4."/>
      <w:lvlJc w:val="left"/>
      <w:pPr>
        <w:tabs>
          <w:tab w:val="num" w:pos="1680"/>
        </w:tabs>
        <w:ind w:left="1680" w:hanging="420"/>
      </w:pPr>
    </w:lvl>
    <w:lvl w:ilvl="4">
      <w:start w:val="1"/>
      <w:numFmt w:val="lowerLetter"/>
      <w:lvlText w:val="%5)"/>
      <w:lvlJc w:val="left"/>
      <w:pPr>
        <w:tabs>
          <w:tab w:val="num" w:pos="2100"/>
        </w:tabs>
        <w:ind w:left="2100" w:hanging="420"/>
      </w:pPr>
    </w:lvl>
    <w:lvl w:ilvl="5">
      <w:start w:val="1"/>
      <w:numFmt w:val="lowerRoman"/>
      <w:lvlText w:val="%6."/>
      <w:lvlJc w:val="right"/>
      <w:pPr>
        <w:tabs>
          <w:tab w:val="num" w:pos="2520"/>
        </w:tabs>
        <w:ind w:left="2520" w:hanging="420"/>
      </w:pPr>
    </w:lvl>
    <w:lvl w:ilvl="6">
      <w:start w:val="1"/>
      <w:numFmt w:val="decimal"/>
      <w:lvlText w:val="%7."/>
      <w:lvlJc w:val="left"/>
      <w:pPr>
        <w:tabs>
          <w:tab w:val="num" w:pos="2940"/>
        </w:tabs>
        <w:ind w:left="2940" w:hanging="420"/>
      </w:pPr>
    </w:lvl>
    <w:lvl w:ilvl="7">
      <w:start w:val="1"/>
      <w:numFmt w:val="lowerLetter"/>
      <w:lvlText w:val="%8)"/>
      <w:lvlJc w:val="left"/>
      <w:pPr>
        <w:tabs>
          <w:tab w:val="num" w:pos="3360"/>
        </w:tabs>
        <w:ind w:left="3360" w:hanging="420"/>
      </w:pPr>
    </w:lvl>
    <w:lvl w:ilvl="8">
      <w:start w:val="1"/>
      <w:numFmt w:val="lowerRoman"/>
      <w:lvlText w:val="%9."/>
      <w:lvlJc w:val="right"/>
      <w:pPr>
        <w:tabs>
          <w:tab w:val="num" w:pos="3780"/>
        </w:tabs>
        <w:ind w:left="3780" w:hanging="420"/>
      </w:pPr>
    </w:lvl>
  </w:abstractNum>
  <w:abstractNum w:abstractNumId="845" w15:restartNumberingAfterBreak="0">
    <w:nsid w:val="6B4E4FAD"/>
    <w:multiLevelType w:val="multilevel"/>
    <w:tmpl w:val="E228B816"/>
    <w:lvl w:ilvl="0">
      <w:start w:val="1"/>
      <w:numFmt w:val="decimal"/>
      <w:lvlText w:val="%1"/>
      <w:lvlJc w:val="left"/>
      <w:pPr>
        <w:tabs>
          <w:tab w:val="num" w:pos="432"/>
        </w:tabs>
        <w:ind w:left="432" w:hanging="432"/>
      </w:pPr>
      <w:rPr>
        <w:rFonts w:hint="eastAsia"/>
      </w:rPr>
    </w:lvl>
    <w:lvl w:ilvl="1">
      <w:start w:val="1"/>
      <w:numFmt w:val="decimal"/>
      <w:lvlText w:val="%1.%2"/>
      <w:lvlJc w:val="left"/>
      <w:pPr>
        <w:tabs>
          <w:tab w:val="num" w:pos="6876"/>
        </w:tabs>
        <w:ind w:left="6876" w:hanging="576"/>
      </w:pPr>
      <w:rPr>
        <w:rFonts w:hint="eastAsia"/>
        <w:sz w:val="24"/>
        <w:szCs w:val="24"/>
      </w:rPr>
    </w:lvl>
    <w:lvl w:ilvl="2">
      <w:start w:val="1"/>
      <w:numFmt w:val="decimal"/>
      <w:lvlText w:val="%1.%2.%3"/>
      <w:lvlJc w:val="left"/>
      <w:pPr>
        <w:tabs>
          <w:tab w:val="num" w:pos="1146"/>
        </w:tabs>
        <w:ind w:left="1146" w:hanging="720"/>
      </w:pPr>
      <w:rPr>
        <w:rFonts w:hint="eastAsia"/>
        <w:sz w:val="24"/>
        <w:szCs w:val="24"/>
      </w:rPr>
    </w:lvl>
    <w:lvl w:ilvl="3">
      <w:start w:val="1"/>
      <w:numFmt w:val="decimal"/>
      <w:lvlText w:val="%1.%2.%3.%4"/>
      <w:lvlJc w:val="left"/>
      <w:pPr>
        <w:tabs>
          <w:tab w:val="num" w:pos="864"/>
        </w:tabs>
        <w:ind w:left="864" w:hanging="864"/>
      </w:pPr>
      <w:rPr>
        <w:rFonts w:ascii="Arial Unicode MS" w:eastAsia="Arial Unicode MS" w:hAnsi="Arial Unicode MS" w:hint="eastAsia"/>
      </w:rPr>
    </w:lvl>
    <w:lvl w:ilvl="4">
      <w:start w:val="1"/>
      <w:numFmt w:val="decimal"/>
      <w:lvlText w:val="%1.%2.%3.%4.%5"/>
      <w:lvlJc w:val="left"/>
      <w:pPr>
        <w:tabs>
          <w:tab w:val="num" w:pos="1008"/>
        </w:tabs>
        <w:ind w:left="1008" w:hanging="1008"/>
      </w:pPr>
      <w:rPr>
        <w:rFonts w:hint="eastAsia"/>
      </w:rPr>
    </w:lvl>
    <w:lvl w:ilvl="5">
      <w:start w:val="1"/>
      <w:numFmt w:val="decimal"/>
      <w:lvlText w:val="%1.%2.%3.%4.%5.%6"/>
      <w:lvlJc w:val="left"/>
      <w:pPr>
        <w:tabs>
          <w:tab w:val="num" w:pos="1152"/>
        </w:tabs>
        <w:ind w:left="1152" w:hanging="1152"/>
      </w:pPr>
      <w:rPr>
        <w:rFonts w:hint="eastAsia"/>
      </w:rPr>
    </w:lvl>
    <w:lvl w:ilvl="6">
      <w:start w:val="1"/>
      <w:numFmt w:val="decimal"/>
      <w:lvlText w:val="%1.%2.%3.%4.%5.%6.%7"/>
      <w:lvlJc w:val="left"/>
      <w:pPr>
        <w:tabs>
          <w:tab w:val="num" w:pos="1296"/>
        </w:tabs>
        <w:ind w:left="1296" w:hanging="1296"/>
      </w:pPr>
      <w:rPr>
        <w:rFonts w:hint="eastAsia"/>
      </w:rPr>
    </w:lvl>
    <w:lvl w:ilvl="7">
      <w:start w:val="1"/>
      <w:numFmt w:val="decimal"/>
      <w:lvlText w:val="%1.%2.%3.%4.%5.%6.%7.%8"/>
      <w:lvlJc w:val="left"/>
      <w:pPr>
        <w:tabs>
          <w:tab w:val="num" w:pos="1440"/>
        </w:tabs>
        <w:ind w:left="1440" w:hanging="1440"/>
      </w:pPr>
      <w:rPr>
        <w:rFonts w:hint="eastAsia"/>
      </w:rPr>
    </w:lvl>
    <w:lvl w:ilvl="8">
      <w:start w:val="1"/>
      <w:numFmt w:val="decimal"/>
      <w:lvlText w:val="%1.%2.%3.%4.%5.%6.%7.%8.%9"/>
      <w:lvlJc w:val="left"/>
      <w:pPr>
        <w:tabs>
          <w:tab w:val="num" w:pos="1584"/>
        </w:tabs>
        <w:ind w:left="1584" w:hanging="1584"/>
      </w:pPr>
      <w:rPr>
        <w:rFonts w:hint="eastAsia"/>
      </w:rPr>
    </w:lvl>
  </w:abstractNum>
  <w:abstractNum w:abstractNumId="846" w15:restartNumberingAfterBreak="0">
    <w:nsid w:val="6B67147C"/>
    <w:multiLevelType w:val="hybridMultilevel"/>
    <w:tmpl w:val="DAA2F13C"/>
    <w:styleLink w:val="NormalNumbered1"/>
    <w:lvl w:ilvl="0" w:tplc="04090001">
      <w:start w:val="1"/>
      <w:numFmt w:val="bullet"/>
      <w:lvlText w:val=""/>
      <w:lvlJc w:val="left"/>
      <w:pPr>
        <w:tabs>
          <w:tab w:val="num" w:pos="420"/>
        </w:tabs>
        <w:ind w:left="420" w:hanging="420"/>
      </w:pPr>
      <w:rPr>
        <w:rFonts w:ascii="Wingdings" w:hAnsi="Wingdings" w:hint="default"/>
      </w:rPr>
    </w:lvl>
    <w:lvl w:ilvl="1" w:tplc="04090003">
      <w:start w:val="1"/>
      <w:numFmt w:val="bullet"/>
      <w:lvlText w:val=""/>
      <w:lvlJc w:val="left"/>
      <w:pPr>
        <w:tabs>
          <w:tab w:val="num" w:pos="1560"/>
        </w:tabs>
        <w:ind w:left="1560" w:hanging="420"/>
      </w:pPr>
      <w:rPr>
        <w:rFonts w:ascii="Wingdings" w:hAnsi="Wingdings" w:hint="default"/>
      </w:rPr>
    </w:lvl>
    <w:lvl w:ilvl="2" w:tplc="0409001B">
      <w:start w:val="1"/>
      <w:numFmt w:val="lowerRoman"/>
      <w:lvlText w:val="%3."/>
      <w:lvlJc w:val="right"/>
      <w:pPr>
        <w:tabs>
          <w:tab w:val="num" w:pos="1980"/>
        </w:tabs>
        <w:ind w:left="1980" w:hanging="420"/>
      </w:pPr>
    </w:lvl>
    <w:lvl w:ilvl="3" w:tplc="0409000F" w:tentative="1">
      <w:start w:val="1"/>
      <w:numFmt w:val="decimal"/>
      <w:lvlText w:val="%4."/>
      <w:lvlJc w:val="left"/>
      <w:pPr>
        <w:tabs>
          <w:tab w:val="num" w:pos="2400"/>
        </w:tabs>
        <w:ind w:left="2400" w:hanging="420"/>
      </w:pPr>
    </w:lvl>
    <w:lvl w:ilvl="4" w:tplc="04090019" w:tentative="1">
      <w:start w:val="1"/>
      <w:numFmt w:val="lowerLetter"/>
      <w:lvlText w:val="%5)"/>
      <w:lvlJc w:val="left"/>
      <w:pPr>
        <w:tabs>
          <w:tab w:val="num" w:pos="2820"/>
        </w:tabs>
        <w:ind w:left="2820" w:hanging="420"/>
      </w:pPr>
    </w:lvl>
    <w:lvl w:ilvl="5" w:tplc="0409001B" w:tentative="1">
      <w:start w:val="1"/>
      <w:numFmt w:val="lowerRoman"/>
      <w:lvlText w:val="%6."/>
      <w:lvlJc w:val="right"/>
      <w:pPr>
        <w:tabs>
          <w:tab w:val="num" w:pos="3240"/>
        </w:tabs>
        <w:ind w:left="3240" w:hanging="420"/>
      </w:pPr>
    </w:lvl>
    <w:lvl w:ilvl="6" w:tplc="0409000F" w:tentative="1">
      <w:start w:val="1"/>
      <w:numFmt w:val="decimal"/>
      <w:lvlText w:val="%7."/>
      <w:lvlJc w:val="left"/>
      <w:pPr>
        <w:tabs>
          <w:tab w:val="num" w:pos="3660"/>
        </w:tabs>
        <w:ind w:left="3660" w:hanging="420"/>
      </w:pPr>
    </w:lvl>
    <w:lvl w:ilvl="7" w:tplc="04090019" w:tentative="1">
      <w:start w:val="1"/>
      <w:numFmt w:val="lowerLetter"/>
      <w:lvlText w:val="%8)"/>
      <w:lvlJc w:val="left"/>
      <w:pPr>
        <w:tabs>
          <w:tab w:val="num" w:pos="4080"/>
        </w:tabs>
        <w:ind w:left="4080" w:hanging="420"/>
      </w:pPr>
    </w:lvl>
    <w:lvl w:ilvl="8" w:tplc="0409001B" w:tentative="1">
      <w:start w:val="1"/>
      <w:numFmt w:val="lowerRoman"/>
      <w:lvlText w:val="%9."/>
      <w:lvlJc w:val="right"/>
      <w:pPr>
        <w:tabs>
          <w:tab w:val="num" w:pos="4500"/>
        </w:tabs>
        <w:ind w:left="4500" w:hanging="420"/>
      </w:pPr>
    </w:lvl>
  </w:abstractNum>
  <w:abstractNum w:abstractNumId="847" w15:restartNumberingAfterBreak="0">
    <w:nsid w:val="6B696A2B"/>
    <w:multiLevelType w:val="multilevel"/>
    <w:tmpl w:val="A300D542"/>
    <w:numStyleLink w:val="StyleBulletedGray-80"/>
  </w:abstractNum>
  <w:abstractNum w:abstractNumId="848" w15:restartNumberingAfterBreak="0">
    <w:nsid w:val="6B7B27C4"/>
    <w:multiLevelType w:val="multilevel"/>
    <w:tmpl w:val="A300D542"/>
    <w:numStyleLink w:val="StyleBulletedGray-80"/>
  </w:abstractNum>
  <w:abstractNum w:abstractNumId="849" w15:restartNumberingAfterBreak="0">
    <w:nsid w:val="6BA44B8F"/>
    <w:multiLevelType w:val="hybridMultilevel"/>
    <w:tmpl w:val="D88609DE"/>
    <w:lvl w:ilvl="0" w:tplc="04090001">
      <w:start w:val="1"/>
      <w:numFmt w:val="bullet"/>
      <w:lvlText w:val=""/>
      <w:lvlJc w:val="left"/>
      <w:pPr>
        <w:ind w:left="960" w:hanging="480"/>
      </w:pPr>
      <w:rPr>
        <w:rFonts w:ascii="Wingdings" w:hAnsi="Wingdings" w:hint="default"/>
      </w:rPr>
    </w:lvl>
    <w:lvl w:ilvl="1" w:tplc="04090003" w:tentative="1">
      <w:start w:val="1"/>
      <w:numFmt w:val="bullet"/>
      <w:lvlText w:val=""/>
      <w:lvlJc w:val="left"/>
      <w:pPr>
        <w:ind w:left="1440" w:hanging="480"/>
      </w:pPr>
      <w:rPr>
        <w:rFonts w:ascii="Wingdings" w:hAnsi="Wingdings" w:hint="default"/>
      </w:rPr>
    </w:lvl>
    <w:lvl w:ilvl="2" w:tplc="04090005" w:tentative="1">
      <w:start w:val="1"/>
      <w:numFmt w:val="bullet"/>
      <w:lvlText w:val=""/>
      <w:lvlJc w:val="left"/>
      <w:pPr>
        <w:ind w:left="1920" w:hanging="480"/>
      </w:pPr>
      <w:rPr>
        <w:rFonts w:ascii="Wingdings" w:hAnsi="Wingdings" w:hint="default"/>
      </w:rPr>
    </w:lvl>
    <w:lvl w:ilvl="3" w:tplc="04090001" w:tentative="1">
      <w:start w:val="1"/>
      <w:numFmt w:val="bullet"/>
      <w:lvlText w:val=""/>
      <w:lvlJc w:val="left"/>
      <w:pPr>
        <w:ind w:left="2400" w:hanging="480"/>
      </w:pPr>
      <w:rPr>
        <w:rFonts w:ascii="Wingdings" w:hAnsi="Wingdings" w:hint="default"/>
      </w:rPr>
    </w:lvl>
    <w:lvl w:ilvl="4" w:tplc="04090003" w:tentative="1">
      <w:start w:val="1"/>
      <w:numFmt w:val="bullet"/>
      <w:lvlText w:val=""/>
      <w:lvlJc w:val="left"/>
      <w:pPr>
        <w:ind w:left="2880" w:hanging="480"/>
      </w:pPr>
      <w:rPr>
        <w:rFonts w:ascii="Wingdings" w:hAnsi="Wingdings" w:hint="default"/>
      </w:rPr>
    </w:lvl>
    <w:lvl w:ilvl="5" w:tplc="04090005" w:tentative="1">
      <w:start w:val="1"/>
      <w:numFmt w:val="bullet"/>
      <w:lvlText w:val=""/>
      <w:lvlJc w:val="left"/>
      <w:pPr>
        <w:ind w:left="3360" w:hanging="480"/>
      </w:pPr>
      <w:rPr>
        <w:rFonts w:ascii="Wingdings" w:hAnsi="Wingdings" w:hint="default"/>
      </w:rPr>
    </w:lvl>
    <w:lvl w:ilvl="6" w:tplc="04090001" w:tentative="1">
      <w:start w:val="1"/>
      <w:numFmt w:val="bullet"/>
      <w:lvlText w:val=""/>
      <w:lvlJc w:val="left"/>
      <w:pPr>
        <w:ind w:left="3840" w:hanging="480"/>
      </w:pPr>
      <w:rPr>
        <w:rFonts w:ascii="Wingdings" w:hAnsi="Wingdings" w:hint="default"/>
      </w:rPr>
    </w:lvl>
    <w:lvl w:ilvl="7" w:tplc="04090003" w:tentative="1">
      <w:start w:val="1"/>
      <w:numFmt w:val="bullet"/>
      <w:lvlText w:val=""/>
      <w:lvlJc w:val="left"/>
      <w:pPr>
        <w:ind w:left="4320" w:hanging="480"/>
      </w:pPr>
      <w:rPr>
        <w:rFonts w:ascii="Wingdings" w:hAnsi="Wingdings" w:hint="default"/>
      </w:rPr>
    </w:lvl>
    <w:lvl w:ilvl="8" w:tplc="04090005" w:tentative="1">
      <w:start w:val="1"/>
      <w:numFmt w:val="bullet"/>
      <w:lvlText w:val=""/>
      <w:lvlJc w:val="left"/>
      <w:pPr>
        <w:ind w:left="4800" w:hanging="480"/>
      </w:pPr>
      <w:rPr>
        <w:rFonts w:ascii="Wingdings" w:hAnsi="Wingdings" w:hint="default"/>
      </w:rPr>
    </w:lvl>
  </w:abstractNum>
  <w:abstractNum w:abstractNumId="850" w15:restartNumberingAfterBreak="0">
    <w:nsid w:val="6BB259C8"/>
    <w:multiLevelType w:val="hybridMultilevel"/>
    <w:tmpl w:val="48BA9278"/>
    <w:lvl w:ilvl="0" w:tplc="A5ECBFE8">
      <w:start w:val="1"/>
      <w:numFmt w:val="decimal"/>
      <w:lvlText w:val="%1."/>
      <w:lvlJc w:val="left"/>
      <w:pPr>
        <w:ind w:left="840" w:hanging="360"/>
      </w:pPr>
      <w:rPr>
        <w:rFonts w:hint="default"/>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851" w15:restartNumberingAfterBreak="0">
    <w:nsid w:val="6BBF5275"/>
    <w:multiLevelType w:val="hybridMultilevel"/>
    <w:tmpl w:val="B95A3448"/>
    <w:styleLink w:val="1ai1"/>
    <w:lvl w:ilvl="0" w:tplc="EE1082B4">
      <w:start w:val="1"/>
      <w:numFmt w:val="lowerLetter"/>
      <w:lvlText w:val="%1."/>
      <w:lvlJc w:val="left"/>
      <w:pPr>
        <w:tabs>
          <w:tab w:val="num" w:pos="360"/>
        </w:tabs>
        <w:ind w:left="360" w:hanging="360"/>
      </w:pPr>
      <w:rPr>
        <w:rFonts w:hint="default"/>
      </w:rPr>
    </w:lvl>
    <w:lvl w:ilvl="1" w:tplc="04090019" w:tentative="1">
      <w:start w:val="1"/>
      <w:numFmt w:val="lowerLetter"/>
      <w:lvlText w:val="%2)"/>
      <w:lvlJc w:val="left"/>
      <w:pPr>
        <w:tabs>
          <w:tab w:val="num" w:pos="840"/>
        </w:tabs>
        <w:ind w:left="840" w:hanging="420"/>
      </w:pPr>
    </w:lvl>
    <w:lvl w:ilvl="2" w:tplc="0409001B">
      <w:start w:val="1"/>
      <w:numFmt w:val="lowerRoman"/>
      <w:lvlText w:val="%3."/>
      <w:lvlJc w:val="righ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9" w:tentative="1">
      <w:start w:val="1"/>
      <w:numFmt w:val="lowerLetter"/>
      <w:lvlText w:val="%5)"/>
      <w:lvlJc w:val="left"/>
      <w:pPr>
        <w:tabs>
          <w:tab w:val="num" w:pos="2100"/>
        </w:tabs>
        <w:ind w:left="2100" w:hanging="420"/>
      </w:pPr>
    </w:lvl>
    <w:lvl w:ilvl="5" w:tplc="0409001B" w:tentative="1">
      <w:start w:val="1"/>
      <w:numFmt w:val="lowerRoman"/>
      <w:lvlText w:val="%6."/>
      <w:lvlJc w:val="righ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9" w:tentative="1">
      <w:start w:val="1"/>
      <w:numFmt w:val="lowerLetter"/>
      <w:lvlText w:val="%8)"/>
      <w:lvlJc w:val="left"/>
      <w:pPr>
        <w:tabs>
          <w:tab w:val="num" w:pos="3360"/>
        </w:tabs>
        <w:ind w:left="3360" w:hanging="420"/>
      </w:pPr>
    </w:lvl>
    <w:lvl w:ilvl="8" w:tplc="0409001B" w:tentative="1">
      <w:start w:val="1"/>
      <w:numFmt w:val="lowerRoman"/>
      <w:lvlText w:val="%9."/>
      <w:lvlJc w:val="right"/>
      <w:pPr>
        <w:tabs>
          <w:tab w:val="num" w:pos="3780"/>
        </w:tabs>
        <w:ind w:left="3780" w:hanging="420"/>
      </w:pPr>
    </w:lvl>
  </w:abstractNum>
  <w:abstractNum w:abstractNumId="852" w15:restartNumberingAfterBreak="0">
    <w:nsid w:val="6C0D0C9D"/>
    <w:multiLevelType w:val="hybridMultilevel"/>
    <w:tmpl w:val="3CCCECB2"/>
    <w:lvl w:ilvl="0" w:tplc="0409000F">
      <w:start w:val="1"/>
      <w:numFmt w:val="decimal"/>
      <w:lvlText w:val="%1."/>
      <w:lvlJc w:val="left"/>
      <w:pPr>
        <w:ind w:left="880" w:hanging="480"/>
      </w:pPr>
    </w:lvl>
    <w:lvl w:ilvl="1" w:tplc="04090019" w:tentative="1">
      <w:start w:val="1"/>
      <w:numFmt w:val="ideographTraditional"/>
      <w:lvlText w:val="%2、"/>
      <w:lvlJc w:val="left"/>
      <w:pPr>
        <w:ind w:left="1360" w:hanging="480"/>
      </w:pPr>
    </w:lvl>
    <w:lvl w:ilvl="2" w:tplc="0409001B" w:tentative="1">
      <w:start w:val="1"/>
      <w:numFmt w:val="lowerRoman"/>
      <w:lvlText w:val="%3."/>
      <w:lvlJc w:val="right"/>
      <w:pPr>
        <w:ind w:left="1840" w:hanging="480"/>
      </w:pPr>
    </w:lvl>
    <w:lvl w:ilvl="3" w:tplc="0409000F" w:tentative="1">
      <w:start w:val="1"/>
      <w:numFmt w:val="decimal"/>
      <w:lvlText w:val="%4."/>
      <w:lvlJc w:val="left"/>
      <w:pPr>
        <w:ind w:left="2320" w:hanging="480"/>
      </w:pPr>
    </w:lvl>
    <w:lvl w:ilvl="4" w:tplc="04090019" w:tentative="1">
      <w:start w:val="1"/>
      <w:numFmt w:val="ideographTraditional"/>
      <w:lvlText w:val="%5、"/>
      <w:lvlJc w:val="left"/>
      <w:pPr>
        <w:ind w:left="2800" w:hanging="480"/>
      </w:pPr>
    </w:lvl>
    <w:lvl w:ilvl="5" w:tplc="0409001B" w:tentative="1">
      <w:start w:val="1"/>
      <w:numFmt w:val="lowerRoman"/>
      <w:lvlText w:val="%6."/>
      <w:lvlJc w:val="right"/>
      <w:pPr>
        <w:ind w:left="3280" w:hanging="480"/>
      </w:pPr>
    </w:lvl>
    <w:lvl w:ilvl="6" w:tplc="0409000F" w:tentative="1">
      <w:start w:val="1"/>
      <w:numFmt w:val="decimal"/>
      <w:lvlText w:val="%7."/>
      <w:lvlJc w:val="left"/>
      <w:pPr>
        <w:ind w:left="3760" w:hanging="480"/>
      </w:pPr>
    </w:lvl>
    <w:lvl w:ilvl="7" w:tplc="04090019" w:tentative="1">
      <w:start w:val="1"/>
      <w:numFmt w:val="ideographTraditional"/>
      <w:lvlText w:val="%8、"/>
      <w:lvlJc w:val="left"/>
      <w:pPr>
        <w:ind w:left="4240" w:hanging="480"/>
      </w:pPr>
    </w:lvl>
    <w:lvl w:ilvl="8" w:tplc="0409001B" w:tentative="1">
      <w:start w:val="1"/>
      <w:numFmt w:val="lowerRoman"/>
      <w:lvlText w:val="%9."/>
      <w:lvlJc w:val="right"/>
      <w:pPr>
        <w:ind w:left="4720" w:hanging="480"/>
      </w:pPr>
    </w:lvl>
  </w:abstractNum>
  <w:abstractNum w:abstractNumId="853" w15:restartNumberingAfterBreak="0">
    <w:nsid w:val="6C1959FF"/>
    <w:multiLevelType w:val="hybridMultilevel"/>
    <w:tmpl w:val="953A4D96"/>
    <w:lvl w:ilvl="0" w:tplc="E5D499B2">
      <w:start w:val="1"/>
      <w:numFmt w:val="bullet"/>
      <w:lvlText w:val=""/>
      <w:lvlJc w:val="left"/>
      <w:pPr>
        <w:tabs>
          <w:tab w:val="num" w:pos="480"/>
        </w:tabs>
        <w:ind w:left="480" w:hanging="480"/>
      </w:pPr>
      <w:rPr>
        <w:rFonts w:ascii="Symbol" w:hAnsi="Symbol" w:hint="default"/>
        <w:color w:val="auto"/>
      </w:rPr>
    </w:lvl>
    <w:lvl w:ilvl="1" w:tplc="D9F66C5A">
      <w:start w:val="1"/>
      <w:numFmt w:val="bullet"/>
      <w:lvlText w:val=""/>
      <w:lvlJc w:val="left"/>
      <w:pPr>
        <w:tabs>
          <w:tab w:val="num" w:pos="960"/>
        </w:tabs>
        <w:ind w:left="960" w:hanging="480"/>
      </w:pPr>
      <w:rPr>
        <w:rFonts w:ascii="Wingdings" w:hAnsi="Wingdings" w:hint="default"/>
      </w:rPr>
    </w:lvl>
    <w:lvl w:ilvl="2" w:tplc="04090001">
      <w:start w:val="1"/>
      <w:numFmt w:val="bullet"/>
      <w:lvlText w:val=""/>
      <w:lvlJc w:val="left"/>
      <w:pPr>
        <w:tabs>
          <w:tab w:val="num" w:pos="1440"/>
        </w:tabs>
        <w:ind w:left="1440" w:hanging="480"/>
      </w:pPr>
      <w:rPr>
        <w:rFonts w:ascii="Wingdings" w:hAnsi="Wingdings" w:hint="default"/>
        <w:color w:val="auto"/>
      </w:rPr>
    </w:lvl>
    <w:lvl w:ilvl="3" w:tplc="04090003">
      <w:start w:val="1"/>
      <w:numFmt w:val="bullet"/>
      <w:lvlText w:val=""/>
      <w:lvlJc w:val="left"/>
      <w:pPr>
        <w:tabs>
          <w:tab w:val="num" w:pos="1920"/>
        </w:tabs>
        <w:ind w:left="1920" w:hanging="480"/>
      </w:pPr>
      <w:rPr>
        <w:rFonts w:ascii="Wingdings" w:hAnsi="Wingdings" w:hint="default"/>
        <w:color w:val="auto"/>
      </w:rPr>
    </w:lvl>
    <w:lvl w:ilvl="4" w:tplc="5C1AE784">
      <w:start w:val="1"/>
      <w:numFmt w:val="bullet"/>
      <w:lvlText w:val=""/>
      <w:lvlJc w:val="left"/>
      <w:pPr>
        <w:tabs>
          <w:tab w:val="num" w:pos="2400"/>
        </w:tabs>
        <w:ind w:left="2400" w:hanging="480"/>
      </w:pPr>
      <w:rPr>
        <w:rFonts w:ascii="Wingdings" w:hAnsi="Wingdings" w:hint="default"/>
      </w:rPr>
    </w:lvl>
    <w:lvl w:ilvl="5" w:tplc="73E6C072">
      <w:start w:val="1"/>
      <w:numFmt w:val="bullet"/>
      <w:lvlText w:val=""/>
      <w:lvlJc w:val="left"/>
      <w:pPr>
        <w:tabs>
          <w:tab w:val="num" w:pos="2880"/>
        </w:tabs>
        <w:ind w:left="2880" w:hanging="480"/>
      </w:pPr>
      <w:rPr>
        <w:rFonts w:ascii="Wingdings" w:hAnsi="Wingdings" w:hint="default"/>
      </w:rPr>
    </w:lvl>
    <w:lvl w:ilvl="6" w:tplc="6CE62662" w:tentative="1">
      <w:start w:val="1"/>
      <w:numFmt w:val="bullet"/>
      <w:lvlText w:val=""/>
      <w:lvlJc w:val="left"/>
      <w:pPr>
        <w:tabs>
          <w:tab w:val="num" w:pos="3360"/>
        </w:tabs>
        <w:ind w:left="3360" w:hanging="480"/>
      </w:pPr>
      <w:rPr>
        <w:rFonts w:ascii="Wingdings" w:hAnsi="Wingdings" w:hint="default"/>
      </w:rPr>
    </w:lvl>
    <w:lvl w:ilvl="7" w:tplc="E0F82E20" w:tentative="1">
      <w:start w:val="1"/>
      <w:numFmt w:val="bullet"/>
      <w:lvlText w:val=""/>
      <w:lvlJc w:val="left"/>
      <w:pPr>
        <w:tabs>
          <w:tab w:val="num" w:pos="3840"/>
        </w:tabs>
        <w:ind w:left="3840" w:hanging="480"/>
      </w:pPr>
      <w:rPr>
        <w:rFonts w:ascii="Wingdings" w:hAnsi="Wingdings" w:hint="default"/>
      </w:rPr>
    </w:lvl>
    <w:lvl w:ilvl="8" w:tplc="D26C11B8" w:tentative="1">
      <w:start w:val="1"/>
      <w:numFmt w:val="bullet"/>
      <w:lvlText w:val=""/>
      <w:lvlJc w:val="left"/>
      <w:pPr>
        <w:tabs>
          <w:tab w:val="num" w:pos="4320"/>
        </w:tabs>
        <w:ind w:left="4320" w:hanging="480"/>
      </w:pPr>
      <w:rPr>
        <w:rFonts w:ascii="Wingdings" w:hAnsi="Wingdings" w:hint="default"/>
      </w:rPr>
    </w:lvl>
  </w:abstractNum>
  <w:abstractNum w:abstractNumId="854" w15:restartNumberingAfterBreak="0">
    <w:nsid w:val="6C4E3A8B"/>
    <w:multiLevelType w:val="hybridMultilevel"/>
    <w:tmpl w:val="4CD4B936"/>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55" w15:restartNumberingAfterBreak="0">
    <w:nsid w:val="6C5A02FE"/>
    <w:multiLevelType w:val="hybridMultilevel"/>
    <w:tmpl w:val="E28A8752"/>
    <w:lvl w:ilvl="0" w:tplc="4BF66B2A">
      <w:start w:val="1"/>
      <w:numFmt w:val="bullet"/>
      <w:lvlText w:val=""/>
      <w:lvlJc w:val="left"/>
      <w:pPr>
        <w:tabs>
          <w:tab w:val="num" w:pos="480"/>
        </w:tabs>
        <w:ind w:left="480" w:hanging="480"/>
      </w:pPr>
      <w:rPr>
        <w:rFonts w:ascii="Symbol" w:hAnsi="Symbol" w:hint="default"/>
        <w:color w:val="auto"/>
      </w:rPr>
    </w:lvl>
    <w:lvl w:ilvl="1" w:tplc="80A0D7CA">
      <w:start w:val="1"/>
      <w:numFmt w:val="bullet"/>
      <w:lvlText w:val=""/>
      <w:lvlJc w:val="left"/>
      <w:pPr>
        <w:tabs>
          <w:tab w:val="num" w:pos="960"/>
        </w:tabs>
        <w:ind w:left="960" w:hanging="480"/>
      </w:pPr>
      <w:rPr>
        <w:rFonts w:ascii="Wingdings" w:hAnsi="Wingdings" w:hint="default"/>
      </w:rPr>
    </w:lvl>
    <w:lvl w:ilvl="2" w:tplc="089240D2">
      <w:start w:val="1"/>
      <w:numFmt w:val="bullet"/>
      <w:lvlText w:val=""/>
      <w:lvlJc w:val="left"/>
      <w:pPr>
        <w:tabs>
          <w:tab w:val="num" w:pos="1440"/>
        </w:tabs>
        <w:ind w:left="1440" w:hanging="480"/>
      </w:pPr>
      <w:rPr>
        <w:rFonts w:ascii="Wingdings" w:hAnsi="Wingdings" w:hint="default"/>
        <w:color w:val="auto"/>
      </w:rPr>
    </w:lvl>
    <w:lvl w:ilvl="3" w:tplc="71CAB772">
      <w:start w:val="1"/>
      <w:numFmt w:val="bullet"/>
      <w:lvlText w:val=""/>
      <w:lvlJc w:val="left"/>
      <w:pPr>
        <w:tabs>
          <w:tab w:val="num" w:pos="1920"/>
        </w:tabs>
        <w:ind w:left="1920" w:hanging="480"/>
      </w:pPr>
      <w:rPr>
        <w:rFonts w:ascii="Wingdings" w:hAnsi="Wingdings" w:hint="default"/>
        <w:color w:val="auto"/>
      </w:rPr>
    </w:lvl>
    <w:lvl w:ilvl="4" w:tplc="DEB8CA60" w:tentative="1">
      <w:start w:val="1"/>
      <w:numFmt w:val="bullet"/>
      <w:lvlText w:val=""/>
      <w:lvlJc w:val="left"/>
      <w:pPr>
        <w:tabs>
          <w:tab w:val="num" w:pos="2400"/>
        </w:tabs>
        <w:ind w:left="2400" w:hanging="480"/>
      </w:pPr>
      <w:rPr>
        <w:rFonts w:ascii="Wingdings" w:hAnsi="Wingdings" w:hint="default"/>
      </w:rPr>
    </w:lvl>
    <w:lvl w:ilvl="5" w:tplc="3E7EEC34" w:tentative="1">
      <w:start w:val="1"/>
      <w:numFmt w:val="bullet"/>
      <w:lvlText w:val=""/>
      <w:lvlJc w:val="left"/>
      <w:pPr>
        <w:tabs>
          <w:tab w:val="num" w:pos="2880"/>
        </w:tabs>
        <w:ind w:left="2880" w:hanging="480"/>
      </w:pPr>
      <w:rPr>
        <w:rFonts w:ascii="Wingdings" w:hAnsi="Wingdings" w:hint="default"/>
      </w:rPr>
    </w:lvl>
    <w:lvl w:ilvl="6" w:tplc="33D840CA" w:tentative="1">
      <w:start w:val="1"/>
      <w:numFmt w:val="bullet"/>
      <w:lvlText w:val=""/>
      <w:lvlJc w:val="left"/>
      <w:pPr>
        <w:tabs>
          <w:tab w:val="num" w:pos="3360"/>
        </w:tabs>
        <w:ind w:left="3360" w:hanging="480"/>
      </w:pPr>
      <w:rPr>
        <w:rFonts w:ascii="Wingdings" w:hAnsi="Wingdings" w:hint="default"/>
      </w:rPr>
    </w:lvl>
    <w:lvl w:ilvl="7" w:tplc="F1E0DA88" w:tentative="1">
      <w:start w:val="1"/>
      <w:numFmt w:val="bullet"/>
      <w:lvlText w:val=""/>
      <w:lvlJc w:val="left"/>
      <w:pPr>
        <w:tabs>
          <w:tab w:val="num" w:pos="3840"/>
        </w:tabs>
        <w:ind w:left="3840" w:hanging="480"/>
      </w:pPr>
      <w:rPr>
        <w:rFonts w:ascii="Wingdings" w:hAnsi="Wingdings" w:hint="default"/>
      </w:rPr>
    </w:lvl>
    <w:lvl w:ilvl="8" w:tplc="56E0451A" w:tentative="1">
      <w:start w:val="1"/>
      <w:numFmt w:val="bullet"/>
      <w:lvlText w:val=""/>
      <w:lvlJc w:val="left"/>
      <w:pPr>
        <w:tabs>
          <w:tab w:val="num" w:pos="4320"/>
        </w:tabs>
        <w:ind w:left="4320" w:hanging="480"/>
      </w:pPr>
      <w:rPr>
        <w:rFonts w:ascii="Wingdings" w:hAnsi="Wingdings" w:hint="default"/>
      </w:rPr>
    </w:lvl>
  </w:abstractNum>
  <w:abstractNum w:abstractNumId="856" w15:restartNumberingAfterBreak="0">
    <w:nsid w:val="6C6C28A3"/>
    <w:multiLevelType w:val="multilevel"/>
    <w:tmpl w:val="A300D542"/>
    <w:numStyleLink w:val="StyleBulletedGray-80"/>
  </w:abstractNum>
  <w:abstractNum w:abstractNumId="857" w15:restartNumberingAfterBreak="0">
    <w:nsid w:val="6C927BDD"/>
    <w:multiLevelType w:val="multilevel"/>
    <w:tmpl w:val="A300D542"/>
    <w:numStyleLink w:val="StyleBulletedGray-80"/>
  </w:abstractNum>
  <w:abstractNum w:abstractNumId="858" w15:restartNumberingAfterBreak="0">
    <w:nsid w:val="6CAA0137"/>
    <w:multiLevelType w:val="multilevel"/>
    <w:tmpl w:val="A300D542"/>
    <w:numStyleLink w:val="StyleBulletedGray-80"/>
  </w:abstractNum>
  <w:abstractNum w:abstractNumId="859" w15:restartNumberingAfterBreak="0">
    <w:nsid w:val="6CAD76A5"/>
    <w:multiLevelType w:val="hybridMultilevel"/>
    <w:tmpl w:val="AE346F30"/>
    <w:lvl w:ilvl="0" w:tplc="EB4A236A">
      <w:numFmt w:val="bullet"/>
      <w:suff w:val="space"/>
      <w:lvlText w:val="—"/>
      <w:lvlJc w:val="left"/>
      <w:pPr>
        <w:ind w:left="586" w:hanging="132"/>
      </w:pPr>
      <w:rPr>
        <w:rFonts w:ascii="Vladimir Script" w:hAnsi="Vladimir Script" w:cs="Times New Roman" w:hint="default"/>
      </w:rPr>
    </w:lvl>
    <w:lvl w:ilvl="1" w:tplc="04090019">
      <w:start w:val="1"/>
      <w:numFmt w:val="bullet"/>
      <w:lvlText w:val="–"/>
      <w:lvlJc w:val="left"/>
      <w:pPr>
        <w:tabs>
          <w:tab w:val="num" w:pos="840"/>
        </w:tabs>
        <w:ind w:left="840" w:hanging="360"/>
      </w:pPr>
      <w:rPr>
        <w:rFonts w:ascii="Arial" w:eastAsia="細明體" w:hAnsi="Arial" w:cs="Arial" w:hint="default"/>
      </w:rPr>
    </w:lvl>
    <w:lvl w:ilvl="2" w:tplc="0409001B" w:tentative="1">
      <w:start w:val="1"/>
      <w:numFmt w:val="bullet"/>
      <w:lvlText w:val=""/>
      <w:lvlJc w:val="left"/>
      <w:pPr>
        <w:tabs>
          <w:tab w:val="num" w:pos="1440"/>
        </w:tabs>
        <w:ind w:left="1440" w:hanging="480"/>
      </w:pPr>
      <w:rPr>
        <w:rFonts w:ascii="Wingdings" w:hAnsi="Wingdings" w:hint="default"/>
      </w:rPr>
    </w:lvl>
    <w:lvl w:ilvl="3" w:tplc="0409000F" w:tentative="1">
      <w:start w:val="1"/>
      <w:numFmt w:val="bullet"/>
      <w:lvlText w:val=""/>
      <w:lvlJc w:val="left"/>
      <w:pPr>
        <w:tabs>
          <w:tab w:val="num" w:pos="1920"/>
        </w:tabs>
        <w:ind w:left="1920" w:hanging="480"/>
      </w:pPr>
      <w:rPr>
        <w:rFonts w:ascii="Wingdings" w:hAnsi="Wingdings" w:hint="default"/>
      </w:rPr>
    </w:lvl>
    <w:lvl w:ilvl="4" w:tplc="04090019" w:tentative="1">
      <w:start w:val="1"/>
      <w:numFmt w:val="bullet"/>
      <w:lvlText w:val=""/>
      <w:lvlJc w:val="left"/>
      <w:pPr>
        <w:tabs>
          <w:tab w:val="num" w:pos="2400"/>
        </w:tabs>
        <w:ind w:left="2400" w:hanging="480"/>
      </w:pPr>
      <w:rPr>
        <w:rFonts w:ascii="Wingdings" w:hAnsi="Wingdings" w:hint="default"/>
      </w:rPr>
    </w:lvl>
    <w:lvl w:ilvl="5" w:tplc="0409001B" w:tentative="1">
      <w:start w:val="1"/>
      <w:numFmt w:val="bullet"/>
      <w:lvlText w:val=""/>
      <w:lvlJc w:val="left"/>
      <w:pPr>
        <w:tabs>
          <w:tab w:val="num" w:pos="2880"/>
        </w:tabs>
        <w:ind w:left="2880" w:hanging="480"/>
      </w:pPr>
      <w:rPr>
        <w:rFonts w:ascii="Wingdings" w:hAnsi="Wingdings" w:hint="default"/>
      </w:rPr>
    </w:lvl>
    <w:lvl w:ilvl="6" w:tplc="0409000F" w:tentative="1">
      <w:start w:val="1"/>
      <w:numFmt w:val="bullet"/>
      <w:lvlText w:val=""/>
      <w:lvlJc w:val="left"/>
      <w:pPr>
        <w:tabs>
          <w:tab w:val="num" w:pos="3360"/>
        </w:tabs>
        <w:ind w:left="3360" w:hanging="480"/>
      </w:pPr>
      <w:rPr>
        <w:rFonts w:ascii="Wingdings" w:hAnsi="Wingdings" w:hint="default"/>
      </w:rPr>
    </w:lvl>
    <w:lvl w:ilvl="7" w:tplc="04090019" w:tentative="1">
      <w:start w:val="1"/>
      <w:numFmt w:val="bullet"/>
      <w:lvlText w:val=""/>
      <w:lvlJc w:val="left"/>
      <w:pPr>
        <w:tabs>
          <w:tab w:val="num" w:pos="3840"/>
        </w:tabs>
        <w:ind w:left="3840" w:hanging="480"/>
      </w:pPr>
      <w:rPr>
        <w:rFonts w:ascii="Wingdings" w:hAnsi="Wingdings" w:hint="default"/>
      </w:rPr>
    </w:lvl>
    <w:lvl w:ilvl="8" w:tplc="0409001B" w:tentative="1">
      <w:start w:val="1"/>
      <w:numFmt w:val="bullet"/>
      <w:lvlText w:val=""/>
      <w:lvlJc w:val="left"/>
      <w:pPr>
        <w:tabs>
          <w:tab w:val="num" w:pos="4320"/>
        </w:tabs>
        <w:ind w:left="4320" w:hanging="480"/>
      </w:pPr>
      <w:rPr>
        <w:rFonts w:ascii="Wingdings" w:hAnsi="Wingdings" w:hint="default"/>
      </w:rPr>
    </w:lvl>
  </w:abstractNum>
  <w:abstractNum w:abstractNumId="860" w15:restartNumberingAfterBreak="0">
    <w:nsid w:val="6CD028AF"/>
    <w:multiLevelType w:val="hybridMultilevel"/>
    <w:tmpl w:val="07F82D68"/>
    <w:lvl w:ilvl="0" w:tplc="5D04B85E">
      <w:start w:val="1"/>
      <w:numFmt w:val="bullet"/>
      <w:pStyle w:val="bullet-level1"/>
      <w:lvlText w:val=""/>
      <w:lvlJc w:val="left"/>
      <w:pPr>
        <w:tabs>
          <w:tab w:val="num" w:pos="820"/>
        </w:tabs>
        <w:ind w:left="820" w:hanging="480"/>
      </w:pPr>
      <w:rPr>
        <w:rFonts w:ascii="Wingdings" w:hAnsi="Wingdings" w:hint="default"/>
        <w:color w:val="auto"/>
      </w:rPr>
    </w:lvl>
    <w:lvl w:ilvl="1" w:tplc="7504AA7A">
      <w:start w:val="1"/>
      <w:numFmt w:val="bullet"/>
      <w:lvlText w:val=""/>
      <w:lvlJc w:val="left"/>
      <w:pPr>
        <w:tabs>
          <w:tab w:val="num" w:pos="960"/>
        </w:tabs>
        <w:ind w:left="960" w:hanging="480"/>
      </w:pPr>
      <w:rPr>
        <w:rFonts w:ascii="Wingdings" w:hAnsi="Wingdings" w:hint="default"/>
        <w:sz w:val="16"/>
        <w:szCs w:val="16"/>
      </w:rPr>
    </w:lvl>
    <w:lvl w:ilvl="2" w:tplc="0409001B">
      <w:start w:val="1"/>
      <w:numFmt w:val="bullet"/>
      <w:lvlText w:val=""/>
      <w:lvlJc w:val="left"/>
      <w:pPr>
        <w:tabs>
          <w:tab w:val="num" w:pos="1440"/>
        </w:tabs>
        <w:ind w:left="1440" w:hanging="480"/>
      </w:pPr>
      <w:rPr>
        <w:rFonts w:ascii="Wingdings" w:hAnsi="Wingdings" w:hint="default"/>
      </w:rPr>
    </w:lvl>
    <w:lvl w:ilvl="3" w:tplc="0409000F" w:tentative="1">
      <w:start w:val="1"/>
      <w:numFmt w:val="bullet"/>
      <w:lvlText w:val=""/>
      <w:lvlJc w:val="left"/>
      <w:pPr>
        <w:tabs>
          <w:tab w:val="num" w:pos="1920"/>
        </w:tabs>
        <w:ind w:left="1920" w:hanging="480"/>
      </w:pPr>
      <w:rPr>
        <w:rFonts w:ascii="Wingdings" w:hAnsi="Wingdings" w:hint="default"/>
      </w:rPr>
    </w:lvl>
    <w:lvl w:ilvl="4" w:tplc="04090019" w:tentative="1">
      <w:start w:val="1"/>
      <w:numFmt w:val="bullet"/>
      <w:lvlText w:val=""/>
      <w:lvlJc w:val="left"/>
      <w:pPr>
        <w:tabs>
          <w:tab w:val="num" w:pos="2400"/>
        </w:tabs>
        <w:ind w:left="2400" w:hanging="480"/>
      </w:pPr>
      <w:rPr>
        <w:rFonts w:ascii="Wingdings" w:hAnsi="Wingdings" w:hint="default"/>
      </w:rPr>
    </w:lvl>
    <w:lvl w:ilvl="5" w:tplc="0409001B" w:tentative="1">
      <w:start w:val="1"/>
      <w:numFmt w:val="bullet"/>
      <w:lvlText w:val=""/>
      <w:lvlJc w:val="left"/>
      <w:pPr>
        <w:tabs>
          <w:tab w:val="num" w:pos="2880"/>
        </w:tabs>
        <w:ind w:left="2880" w:hanging="480"/>
      </w:pPr>
      <w:rPr>
        <w:rFonts w:ascii="Wingdings" w:hAnsi="Wingdings" w:hint="default"/>
      </w:rPr>
    </w:lvl>
    <w:lvl w:ilvl="6" w:tplc="0409000F" w:tentative="1">
      <w:start w:val="1"/>
      <w:numFmt w:val="bullet"/>
      <w:lvlText w:val=""/>
      <w:lvlJc w:val="left"/>
      <w:pPr>
        <w:tabs>
          <w:tab w:val="num" w:pos="3360"/>
        </w:tabs>
        <w:ind w:left="3360" w:hanging="480"/>
      </w:pPr>
      <w:rPr>
        <w:rFonts w:ascii="Wingdings" w:hAnsi="Wingdings" w:hint="default"/>
      </w:rPr>
    </w:lvl>
    <w:lvl w:ilvl="7" w:tplc="04090019" w:tentative="1">
      <w:start w:val="1"/>
      <w:numFmt w:val="bullet"/>
      <w:lvlText w:val=""/>
      <w:lvlJc w:val="left"/>
      <w:pPr>
        <w:tabs>
          <w:tab w:val="num" w:pos="3840"/>
        </w:tabs>
        <w:ind w:left="3840" w:hanging="480"/>
      </w:pPr>
      <w:rPr>
        <w:rFonts w:ascii="Wingdings" w:hAnsi="Wingdings" w:hint="default"/>
      </w:rPr>
    </w:lvl>
    <w:lvl w:ilvl="8" w:tplc="0409001B" w:tentative="1">
      <w:start w:val="1"/>
      <w:numFmt w:val="bullet"/>
      <w:lvlText w:val=""/>
      <w:lvlJc w:val="left"/>
      <w:pPr>
        <w:tabs>
          <w:tab w:val="num" w:pos="4320"/>
        </w:tabs>
        <w:ind w:left="4320" w:hanging="480"/>
      </w:pPr>
      <w:rPr>
        <w:rFonts w:ascii="Wingdings" w:hAnsi="Wingdings" w:hint="default"/>
      </w:rPr>
    </w:lvl>
  </w:abstractNum>
  <w:abstractNum w:abstractNumId="861" w15:restartNumberingAfterBreak="0">
    <w:nsid w:val="6D0A7304"/>
    <w:multiLevelType w:val="multilevel"/>
    <w:tmpl w:val="A300D542"/>
    <w:numStyleLink w:val="StyleBulletedGray-80"/>
  </w:abstractNum>
  <w:abstractNum w:abstractNumId="862" w15:restartNumberingAfterBreak="0">
    <w:nsid w:val="6D1D4BEE"/>
    <w:multiLevelType w:val="multilevel"/>
    <w:tmpl w:val="A300D542"/>
    <w:numStyleLink w:val="StyleBulletedGray-80"/>
  </w:abstractNum>
  <w:abstractNum w:abstractNumId="863" w15:restartNumberingAfterBreak="0">
    <w:nsid w:val="6D396330"/>
    <w:multiLevelType w:val="multilevel"/>
    <w:tmpl w:val="A300D542"/>
    <w:numStyleLink w:val="StyleBulletedGray-80"/>
  </w:abstractNum>
  <w:abstractNum w:abstractNumId="864" w15:restartNumberingAfterBreak="0">
    <w:nsid w:val="6D5E70E4"/>
    <w:multiLevelType w:val="hybridMultilevel"/>
    <w:tmpl w:val="AF164BA0"/>
    <w:lvl w:ilvl="0" w:tplc="0409000F">
      <w:start w:val="1"/>
      <w:numFmt w:val="decimal"/>
      <w:lvlText w:val="%1."/>
      <w:lvlJc w:val="left"/>
      <w:pPr>
        <w:tabs>
          <w:tab w:val="num" w:pos="360"/>
        </w:tabs>
        <w:ind w:left="360" w:hanging="360"/>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865" w15:restartNumberingAfterBreak="0">
    <w:nsid w:val="6D895DC9"/>
    <w:multiLevelType w:val="hybridMultilevel"/>
    <w:tmpl w:val="61AEE816"/>
    <w:lvl w:ilvl="0" w:tplc="3CB2D9A0">
      <w:start w:val="1"/>
      <w:numFmt w:val="bullet"/>
      <w:lvlText w:val=""/>
      <w:lvlJc w:val="left"/>
      <w:pPr>
        <w:tabs>
          <w:tab w:val="num" w:pos="1251"/>
        </w:tabs>
        <w:ind w:left="1194" w:hanging="510"/>
      </w:pPr>
      <w:rPr>
        <w:rFonts w:ascii="Wingdings" w:hAnsi="Wingdings" w:hint="default"/>
        <w:color w:val="auto"/>
      </w:rPr>
    </w:lvl>
    <w:lvl w:ilvl="1" w:tplc="04090003" w:tentative="1">
      <w:start w:val="1"/>
      <w:numFmt w:val="bullet"/>
      <w:lvlText w:val=""/>
      <w:lvlJc w:val="left"/>
      <w:pPr>
        <w:tabs>
          <w:tab w:val="num" w:pos="1360"/>
        </w:tabs>
        <w:ind w:left="1360" w:hanging="480"/>
      </w:pPr>
      <w:rPr>
        <w:rFonts w:ascii="Wingdings" w:hAnsi="Wingdings" w:hint="default"/>
      </w:rPr>
    </w:lvl>
    <w:lvl w:ilvl="2" w:tplc="04090005" w:tentative="1">
      <w:start w:val="1"/>
      <w:numFmt w:val="bullet"/>
      <w:lvlText w:val=""/>
      <w:lvlJc w:val="left"/>
      <w:pPr>
        <w:tabs>
          <w:tab w:val="num" w:pos="1840"/>
        </w:tabs>
        <w:ind w:left="1840" w:hanging="480"/>
      </w:pPr>
      <w:rPr>
        <w:rFonts w:ascii="Wingdings" w:hAnsi="Wingdings" w:hint="default"/>
      </w:rPr>
    </w:lvl>
    <w:lvl w:ilvl="3" w:tplc="04090001" w:tentative="1">
      <w:start w:val="1"/>
      <w:numFmt w:val="bullet"/>
      <w:lvlText w:val=""/>
      <w:lvlJc w:val="left"/>
      <w:pPr>
        <w:tabs>
          <w:tab w:val="num" w:pos="2320"/>
        </w:tabs>
        <w:ind w:left="2320" w:hanging="480"/>
      </w:pPr>
      <w:rPr>
        <w:rFonts w:ascii="Wingdings" w:hAnsi="Wingdings" w:hint="default"/>
      </w:rPr>
    </w:lvl>
    <w:lvl w:ilvl="4" w:tplc="04090003" w:tentative="1">
      <w:start w:val="1"/>
      <w:numFmt w:val="bullet"/>
      <w:lvlText w:val=""/>
      <w:lvlJc w:val="left"/>
      <w:pPr>
        <w:tabs>
          <w:tab w:val="num" w:pos="2800"/>
        </w:tabs>
        <w:ind w:left="2800" w:hanging="480"/>
      </w:pPr>
      <w:rPr>
        <w:rFonts w:ascii="Wingdings" w:hAnsi="Wingdings" w:hint="default"/>
      </w:rPr>
    </w:lvl>
    <w:lvl w:ilvl="5" w:tplc="04090005">
      <w:start w:val="1"/>
      <w:numFmt w:val="bullet"/>
      <w:lvlText w:val=""/>
      <w:lvlJc w:val="left"/>
      <w:pPr>
        <w:tabs>
          <w:tab w:val="num" w:pos="3280"/>
        </w:tabs>
        <w:ind w:left="3280" w:hanging="480"/>
      </w:pPr>
      <w:rPr>
        <w:rFonts w:ascii="Wingdings" w:hAnsi="Wingdings" w:hint="default"/>
      </w:rPr>
    </w:lvl>
    <w:lvl w:ilvl="6" w:tplc="04090001" w:tentative="1">
      <w:start w:val="1"/>
      <w:numFmt w:val="bullet"/>
      <w:lvlText w:val=""/>
      <w:lvlJc w:val="left"/>
      <w:pPr>
        <w:tabs>
          <w:tab w:val="num" w:pos="3760"/>
        </w:tabs>
        <w:ind w:left="3760" w:hanging="480"/>
      </w:pPr>
      <w:rPr>
        <w:rFonts w:ascii="Wingdings" w:hAnsi="Wingdings" w:hint="default"/>
      </w:rPr>
    </w:lvl>
    <w:lvl w:ilvl="7" w:tplc="04090003" w:tentative="1">
      <w:start w:val="1"/>
      <w:numFmt w:val="bullet"/>
      <w:lvlText w:val=""/>
      <w:lvlJc w:val="left"/>
      <w:pPr>
        <w:tabs>
          <w:tab w:val="num" w:pos="4240"/>
        </w:tabs>
        <w:ind w:left="4240" w:hanging="480"/>
      </w:pPr>
      <w:rPr>
        <w:rFonts w:ascii="Wingdings" w:hAnsi="Wingdings" w:hint="default"/>
      </w:rPr>
    </w:lvl>
    <w:lvl w:ilvl="8" w:tplc="04090005" w:tentative="1">
      <w:start w:val="1"/>
      <w:numFmt w:val="bullet"/>
      <w:lvlText w:val=""/>
      <w:lvlJc w:val="left"/>
      <w:pPr>
        <w:tabs>
          <w:tab w:val="num" w:pos="4720"/>
        </w:tabs>
        <w:ind w:left="4720" w:hanging="480"/>
      </w:pPr>
      <w:rPr>
        <w:rFonts w:ascii="Wingdings" w:hAnsi="Wingdings" w:hint="default"/>
      </w:rPr>
    </w:lvl>
  </w:abstractNum>
  <w:abstractNum w:abstractNumId="866" w15:restartNumberingAfterBreak="0">
    <w:nsid w:val="6D982219"/>
    <w:multiLevelType w:val="hybridMultilevel"/>
    <w:tmpl w:val="BFAA696A"/>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67" w15:restartNumberingAfterBreak="0">
    <w:nsid w:val="6D984051"/>
    <w:multiLevelType w:val="hybridMultilevel"/>
    <w:tmpl w:val="3B22EF8E"/>
    <w:lvl w:ilvl="0" w:tplc="C9043BF8">
      <w:start w:val="1"/>
      <w:numFmt w:val="bullet"/>
      <w:lvlText w:val="–"/>
      <w:lvlJc w:val="left"/>
      <w:pPr>
        <w:tabs>
          <w:tab w:val="num" w:pos="1331"/>
        </w:tabs>
        <w:ind w:left="1331" w:hanging="480"/>
      </w:pPr>
      <w:rPr>
        <w:rFonts w:ascii="新細明體" w:eastAsia="新細明體" w:hAnsi="新細明體" w:hint="eastAsia"/>
        <w:color w:val="333333"/>
        <w:sz w:val="16"/>
        <w:szCs w:val="16"/>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868" w15:restartNumberingAfterBreak="0">
    <w:nsid w:val="6DC747CC"/>
    <w:multiLevelType w:val="hybridMultilevel"/>
    <w:tmpl w:val="42041FB6"/>
    <w:lvl w:ilvl="0" w:tplc="04090001">
      <w:start w:val="1"/>
      <w:numFmt w:val="decimal"/>
      <w:lvlText w:val="%1."/>
      <w:lvlJc w:val="left"/>
      <w:pPr>
        <w:tabs>
          <w:tab w:val="num" w:pos="480"/>
        </w:tabs>
        <w:ind w:left="480" w:hanging="480"/>
      </w:pPr>
    </w:lvl>
    <w:lvl w:ilvl="1" w:tplc="04090019">
      <w:start w:val="1"/>
      <w:numFmt w:val="ideographTraditional"/>
      <w:lvlText w:val="%2、"/>
      <w:lvlJc w:val="left"/>
      <w:pPr>
        <w:tabs>
          <w:tab w:val="num" w:pos="960"/>
        </w:tabs>
        <w:ind w:left="960" w:hanging="480"/>
      </w:pPr>
    </w:lvl>
    <w:lvl w:ilvl="2" w:tplc="0409001B">
      <w:start w:val="1"/>
      <w:numFmt w:val="lowerRoman"/>
      <w:lvlText w:val="%3."/>
      <w:lvlJc w:val="right"/>
      <w:pPr>
        <w:tabs>
          <w:tab w:val="num" w:pos="1440"/>
        </w:tabs>
        <w:ind w:left="1440" w:hanging="480"/>
      </w:pPr>
    </w:lvl>
    <w:lvl w:ilvl="3" w:tplc="0409000F">
      <w:start w:val="1"/>
      <w:numFmt w:val="decimal"/>
      <w:lvlText w:val="%4."/>
      <w:lvlJc w:val="left"/>
      <w:pPr>
        <w:tabs>
          <w:tab w:val="num" w:pos="1920"/>
        </w:tabs>
        <w:ind w:left="1920" w:hanging="480"/>
      </w:pPr>
    </w:lvl>
    <w:lvl w:ilvl="4" w:tplc="04090019">
      <w:start w:val="1"/>
      <w:numFmt w:val="ideographTraditional"/>
      <w:lvlText w:val="%5、"/>
      <w:lvlJc w:val="left"/>
      <w:pPr>
        <w:tabs>
          <w:tab w:val="num" w:pos="2400"/>
        </w:tabs>
        <w:ind w:left="2400" w:hanging="480"/>
      </w:pPr>
    </w:lvl>
    <w:lvl w:ilvl="5" w:tplc="0409001B">
      <w:start w:val="1"/>
      <w:numFmt w:val="lowerRoman"/>
      <w:lvlText w:val="%6."/>
      <w:lvlJc w:val="right"/>
      <w:pPr>
        <w:tabs>
          <w:tab w:val="num" w:pos="2880"/>
        </w:tabs>
        <w:ind w:left="2880" w:hanging="480"/>
      </w:pPr>
    </w:lvl>
    <w:lvl w:ilvl="6" w:tplc="0409000F">
      <w:start w:val="1"/>
      <w:numFmt w:val="decimal"/>
      <w:lvlText w:val="%7."/>
      <w:lvlJc w:val="left"/>
      <w:pPr>
        <w:tabs>
          <w:tab w:val="num" w:pos="3360"/>
        </w:tabs>
        <w:ind w:left="3360" w:hanging="480"/>
      </w:pPr>
    </w:lvl>
    <w:lvl w:ilvl="7" w:tplc="04090019">
      <w:start w:val="1"/>
      <w:numFmt w:val="ideographTraditional"/>
      <w:lvlText w:val="%8、"/>
      <w:lvlJc w:val="left"/>
      <w:pPr>
        <w:tabs>
          <w:tab w:val="num" w:pos="3840"/>
        </w:tabs>
        <w:ind w:left="3840" w:hanging="480"/>
      </w:pPr>
    </w:lvl>
    <w:lvl w:ilvl="8" w:tplc="0409001B">
      <w:start w:val="1"/>
      <w:numFmt w:val="lowerRoman"/>
      <w:lvlText w:val="%9."/>
      <w:lvlJc w:val="right"/>
      <w:pPr>
        <w:tabs>
          <w:tab w:val="num" w:pos="4320"/>
        </w:tabs>
        <w:ind w:left="4320" w:hanging="480"/>
      </w:pPr>
    </w:lvl>
  </w:abstractNum>
  <w:abstractNum w:abstractNumId="869" w15:restartNumberingAfterBreak="0">
    <w:nsid w:val="6DC85F53"/>
    <w:multiLevelType w:val="hybridMultilevel"/>
    <w:tmpl w:val="69426A2A"/>
    <w:lvl w:ilvl="0" w:tplc="04090003">
      <w:start w:val="1"/>
      <w:numFmt w:val="bullet"/>
      <w:lvlText w:val=""/>
      <w:lvlJc w:val="left"/>
      <w:pPr>
        <w:ind w:left="1300" w:hanging="480"/>
      </w:pPr>
      <w:rPr>
        <w:rFonts w:ascii="Wingdings" w:hAnsi="Wingdings" w:hint="default"/>
      </w:rPr>
    </w:lvl>
    <w:lvl w:ilvl="1" w:tplc="04090003" w:tentative="1">
      <w:start w:val="1"/>
      <w:numFmt w:val="bullet"/>
      <w:lvlText w:val=""/>
      <w:lvlJc w:val="left"/>
      <w:pPr>
        <w:ind w:left="1780" w:hanging="480"/>
      </w:pPr>
      <w:rPr>
        <w:rFonts w:ascii="Wingdings" w:hAnsi="Wingdings" w:hint="default"/>
      </w:rPr>
    </w:lvl>
    <w:lvl w:ilvl="2" w:tplc="04090005" w:tentative="1">
      <w:start w:val="1"/>
      <w:numFmt w:val="bullet"/>
      <w:lvlText w:val=""/>
      <w:lvlJc w:val="left"/>
      <w:pPr>
        <w:ind w:left="2260" w:hanging="480"/>
      </w:pPr>
      <w:rPr>
        <w:rFonts w:ascii="Wingdings" w:hAnsi="Wingdings" w:hint="default"/>
      </w:rPr>
    </w:lvl>
    <w:lvl w:ilvl="3" w:tplc="04090001" w:tentative="1">
      <w:start w:val="1"/>
      <w:numFmt w:val="bullet"/>
      <w:lvlText w:val=""/>
      <w:lvlJc w:val="left"/>
      <w:pPr>
        <w:ind w:left="2740" w:hanging="480"/>
      </w:pPr>
      <w:rPr>
        <w:rFonts w:ascii="Wingdings" w:hAnsi="Wingdings" w:hint="default"/>
      </w:rPr>
    </w:lvl>
    <w:lvl w:ilvl="4" w:tplc="04090003" w:tentative="1">
      <w:start w:val="1"/>
      <w:numFmt w:val="bullet"/>
      <w:lvlText w:val=""/>
      <w:lvlJc w:val="left"/>
      <w:pPr>
        <w:ind w:left="3220" w:hanging="480"/>
      </w:pPr>
      <w:rPr>
        <w:rFonts w:ascii="Wingdings" w:hAnsi="Wingdings" w:hint="default"/>
      </w:rPr>
    </w:lvl>
    <w:lvl w:ilvl="5" w:tplc="04090005" w:tentative="1">
      <w:start w:val="1"/>
      <w:numFmt w:val="bullet"/>
      <w:lvlText w:val=""/>
      <w:lvlJc w:val="left"/>
      <w:pPr>
        <w:ind w:left="3700" w:hanging="480"/>
      </w:pPr>
      <w:rPr>
        <w:rFonts w:ascii="Wingdings" w:hAnsi="Wingdings" w:hint="default"/>
      </w:rPr>
    </w:lvl>
    <w:lvl w:ilvl="6" w:tplc="04090001" w:tentative="1">
      <w:start w:val="1"/>
      <w:numFmt w:val="bullet"/>
      <w:lvlText w:val=""/>
      <w:lvlJc w:val="left"/>
      <w:pPr>
        <w:ind w:left="4180" w:hanging="480"/>
      </w:pPr>
      <w:rPr>
        <w:rFonts w:ascii="Wingdings" w:hAnsi="Wingdings" w:hint="default"/>
      </w:rPr>
    </w:lvl>
    <w:lvl w:ilvl="7" w:tplc="04090003" w:tentative="1">
      <w:start w:val="1"/>
      <w:numFmt w:val="bullet"/>
      <w:lvlText w:val=""/>
      <w:lvlJc w:val="left"/>
      <w:pPr>
        <w:ind w:left="4660" w:hanging="480"/>
      </w:pPr>
      <w:rPr>
        <w:rFonts w:ascii="Wingdings" w:hAnsi="Wingdings" w:hint="default"/>
      </w:rPr>
    </w:lvl>
    <w:lvl w:ilvl="8" w:tplc="04090005" w:tentative="1">
      <w:start w:val="1"/>
      <w:numFmt w:val="bullet"/>
      <w:lvlText w:val=""/>
      <w:lvlJc w:val="left"/>
      <w:pPr>
        <w:ind w:left="5140" w:hanging="480"/>
      </w:pPr>
      <w:rPr>
        <w:rFonts w:ascii="Wingdings" w:hAnsi="Wingdings" w:hint="default"/>
      </w:rPr>
    </w:lvl>
  </w:abstractNum>
  <w:abstractNum w:abstractNumId="870" w15:restartNumberingAfterBreak="0">
    <w:nsid w:val="6DC91585"/>
    <w:multiLevelType w:val="hybridMultilevel"/>
    <w:tmpl w:val="8E6C5D1C"/>
    <w:lvl w:ilvl="0" w:tplc="0FE88554">
      <w:start w:val="1"/>
      <w:numFmt w:val="decimal"/>
      <w:lvlText w:val="%1."/>
      <w:lvlJc w:val="left"/>
      <w:pPr>
        <w:ind w:left="360" w:hanging="360"/>
      </w:p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start w:val="1"/>
      <w:numFmt w:val="ideographTraditional"/>
      <w:lvlText w:val="%5、"/>
      <w:lvlJc w:val="left"/>
      <w:pPr>
        <w:ind w:left="2400" w:hanging="480"/>
      </w:pPr>
    </w:lvl>
    <w:lvl w:ilvl="5" w:tplc="0409001B">
      <w:start w:val="1"/>
      <w:numFmt w:val="lowerRoman"/>
      <w:lvlText w:val="%6."/>
      <w:lvlJc w:val="right"/>
      <w:pPr>
        <w:ind w:left="2880" w:hanging="480"/>
      </w:pPr>
    </w:lvl>
    <w:lvl w:ilvl="6" w:tplc="0409000F">
      <w:start w:val="1"/>
      <w:numFmt w:val="decimal"/>
      <w:lvlText w:val="%7."/>
      <w:lvlJc w:val="left"/>
      <w:pPr>
        <w:ind w:left="3360" w:hanging="480"/>
      </w:pPr>
    </w:lvl>
    <w:lvl w:ilvl="7" w:tplc="04090019">
      <w:start w:val="1"/>
      <w:numFmt w:val="ideographTraditional"/>
      <w:lvlText w:val="%8、"/>
      <w:lvlJc w:val="left"/>
      <w:pPr>
        <w:ind w:left="3840" w:hanging="480"/>
      </w:pPr>
    </w:lvl>
    <w:lvl w:ilvl="8" w:tplc="0409001B">
      <w:start w:val="1"/>
      <w:numFmt w:val="lowerRoman"/>
      <w:lvlText w:val="%9."/>
      <w:lvlJc w:val="right"/>
      <w:pPr>
        <w:ind w:left="4320" w:hanging="480"/>
      </w:pPr>
    </w:lvl>
  </w:abstractNum>
  <w:abstractNum w:abstractNumId="871" w15:restartNumberingAfterBreak="0">
    <w:nsid w:val="6DCB44AA"/>
    <w:multiLevelType w:val="multilevel"/>
    <w:tmpl w:val="33804386"/>
    <w:lvl w:ilvl="0">
      <w:start w:val="1"/>
      <w:numFmt w:val="upperLetter"/>
      <w:suff w:val="space"/>
      <w:lvlText w:val="Appendix %1"/>
      <w:lvlJc w:val="left"/>
      <w:pPr>
        <w:ind w:left="0" w:firstLine="0"/>
      </w:pPr>
      <w:rPr>
        <w:rFonts w:hint="eastAsia"/>
      </w:rPr>
    </w:lvl>
    <w:lvl w:ilvl="1">
      <w:start w:val="1"/>
      <w:numFmt w:val="decimal"/>
      <w:lvlText w:val="%1.%2"/>
      <w:lvlJc w:val="left"/>
      <w:pPr>
        <w:tabs>
          <w:tab w:val="num" w:pos="1021"/>
        </w:tabs>
        <w:ind w:left="1021" w:hanging="1021"/>
      </w:pPr>
      <w:rPr>
        <w:rFonts w:hint="eastAsia"/>
      </w:rPr>
    </w:lvl>
    <w:lvl w:ilvl="2">
      <w:start w:val="1"/>
      <w:numFmt w:val="decimal"/>
      <w:lvlText w:val="1.1.1"/>
      <w:lvlJc w:val="left"/>
      <w:pPr>
        <w:tabs>
          <w:tab w:val="num" w:pos="1080"/>
        </w:tabs>
        <w:ind w:left="907" w:hanging="907"/>
      </w:pPr>
      <w:rPr>
        <w:rFonts w:hint="eastAsia"/>
      </w:rPr>
    </w:lvl>
    <w:lvl w:ilvl="3">
      <w:start w:val="1"/>
      <w:numFmt w:val="decimal"/>
      <w:lvlText w:val="%1.%2.%3.%4"/>
      <w:lvlJc w:val="left"/>
      <w:pPr>
        <w:tabs>
          <w:tab w:val="num" w:pos="1800"/>
        </w:tabs>
        <w:ind w:left="864" w:hanging="864"/>
      </w:pPr>
      <w:rPr>
        <w:rFonts w:hint="eastAsia"/>
      </w:rPr>
    </w:lvl>
    <w:lvl w:ilvl="4">
      <w:start w:val="1"/>
      <w:numFmt w:val="decimal"/>
      <w:lvlText w:val="%1.%2.%3.%4.%5"/>
      <w:lvlJc w:val="left"/>
      <w:pPr>
        <w:tabs>
          <w:tab w:val="num" w:pos="1008"/>
        </w:tabs>
        <w:ind w:left="1008" w:hanging="1008"/>
      </w:pPr>
      <w:rPr>
        <w:rFonts w:hint="eastAsia"/>
      </w:rPr>
    </w:lvl>
    <w:lvl w:ilvl="5">
      <w:start w:val="1"/>
      <w:numFmt w:val="decimal"/>
      <w:lvlText w:val="%1.%2.%3.%4.%5.%6"/>
      <w:lvlJc w:val="left"/>
      <w:pPr>
        <w:tabs>
          <w:tab w:val="num" w:pos="1152"/>
        </w:tabs>
        <w:ind w:left="1152" w:hanging="1152"/>
      </w:pPr>
      <w:rPr>
        <w:rFonts w:hint="eastAsia"/>
      </w:rPr>
    </w:lvl>
    <w:lvl w:ilvl="6">
      <w:start w:val="1"/>
      <w:numFmt w:val="decimal"/>
      <w:lvlText w:val="%1.%2.%3.%4.%5.%6.%7"/>
      <w:lvlJc w:val="left"/>
      <w:pPr>
        <w:tabs>
          <w:tab w:val="num" w:pos="1296"/>
        </w:tabs>
        <w:ind w:left="1296" w:hanging="1296"/>
      </w:pPr>
      <w:rPr>
        <w:rFonts w:hint="eastAsia"/>
      </w:rPr>
    </w:lvl>
    <w:lvl w:ilvl="7">
      <w:start w:val="1"/>
      <w:numFmt w:val="decimal"/>
      <w:lvlText w:val="%1.%2.%3.%4.%5.%6.%7.%8"/>
      <w:lvlJc w:val="left"/>
      <w:pPr>
        <w:tabs>
          <w:tab w:val="num" w:pos="1440"/>
        </w:tabs>
        <w:ind w:left="1440" w:hanging="1440"/>
      </w:pPr>
      <w:rPr>
        <w:rFonts w:hint="eastAsia"/>
      </w:rPr>
    </w:lvl>
    <w:lvl w:ilvl="8">
      <w:start w:val="1"/>
      <w:numFmt w:val="decimal"/>
      <w:lvlText w:val="%1.%2.%3.%4.%5.%6.%7.%8.%9"/>
      <w:lvlJc w:val="left"/>
      <w:pPr>
        <w:tabs>
          <w:tab w:val="num" w:pos="3240"/>
        </w:tabs>
        <w:ind w:left="1584" w:hanging="1584"/>
      </w:pPr>
      <w:rPr>
        <w:rFonts w:hint="eastAsia"/>
      </w:rPr>
    </w:lvl>
  </w:abstractNum>
  <w:abstractNum w:abstractNumId="872" w15:restartNumberingAfterBreak="0">
    <w:nsid w:val="6DCC0603"/>
    <w:multiLevelType w:val="multilevel"/>
    <w:tmpl w:val="A300D542"/>
    <w:numStyleLink w:val="StyleBulletedGray-80"/>
  </w:abstractNum>
  <w:abstractNum w:abstractNumId="873" w15:restartNumberingAfterBreak="0">
    <w:nsid w:val="6E8E0EBD"/>
    <w:multiLevelType w:val="hybridMultilevel"/>
    <w:tmpl w:val="79647E0E"/>
    <w:lvl w:ilvl="0" w:tplc="0409000F">
      <w:start w:val="1"/>
      <w:numFmt w:val="decimal"/>
      <w:lvlText w:val="%1."/>
      <w:lvlJc w:val="left"/>
      <w:pPr>
        <w:ind w:left="1300" w:hanging="480"/>
      </w:pPr>
      <w:rPr>
        <w:rFonts w:hint="default"/>
      </w:rPr>
    </w:lvl>
    <w:lvl w:ilvl="1" w:tplc="04090003" w:tentative="1">
      <w:start w:val="1"/>
      <w:numFmt w:val="bullet"/>
      <w:lvlText w:val=""/>
      <w:lvlJc w:val="left"/>
      <w:pPr>
        <w:ind w:left="1780" w:hanging="480"/>
      </w:pPr>
      <w:rPr>
        <w:rFonts w:ascii="Wingdings" w:hAnsi="Wingdings" w:hint="default"/>
      </w:rPr>
    </w:lvl>
    <w:lvl w:ilvl="2" w:tplc="04090005" w:tentative="1">
      <w:start w:val="1"/>
      <w:numFmt w:val="bullet"/>
      <w:lvlText w:val=""/>
      <w:lvlJc w:val="left"/>
      <w:pPr>
        <w:ind w:left="2260" w:hanging="480"/>
      </w:pPr>
      <w:rPr>
        <w:rFonts w:ascii="Wingdings" w:hAnsi="Wingdings" w:hint="default"/>
      </w:rPr>
    </w:lvl>
    <w:lvl w:ilvl="3" w:tplc="04090001" w:tentative="1">
      <w:start w:val="1"/>
      <w:numFmt w:val="bullet"/>
      <w:lvlText w:val=""/>
      <w:lvlJc w:val="left"/>
      <w:pPr>
        <w:ind w:left="2740" w:hanging="480"/>
      </w:pPr>
      <w:rPr>
        <w:rFonts w:ascii="Wingdings" w:hAnsi="Wingdings" w:hint="default"/>
      </w:rPr>
    </w:lvl>
    <w:lvl w:ilvl="4" w:tplc="04090003" w:tentative="1">
      <w:start w:val="1"/>
      <w:numFmt w:val="bullet"/>
      <w:lvlText w:val=""/>
      <w:lvlJc w:val="left"/>
      <w:pPr>
        <w:ind w:left="3220" w:hanging="480"/>
      </w:pPr>
      <w:rPr>
        <w:rFonts w:ascii="Wingdings" w:hAnsi="Wingdings" w:hint="default"/>
      </w:rPr>
    </w:lvl>
    <w:lvl w:ilvl="5" w:tplc="04090005" w:tentative="1">
      <w:start w:val="1"/>
      <w:numFmt w:val="bullet"/>
      <w:lvlText w:val=""/>
      <w:lvlJc w:val="left"/>
      <w:pPr>
        <w:ind w:left="3700" w:hanging="480"/>
      </w:pPr>
      <w:rPr>
        <w:rFonts w:ascii="Wingdings" w:hAnsi="Wingdings" w:hint="default"/>
      </w:rPr>
    </w:lvl>
    <w:lvl w:ilvl="6" w:tplc="04090001" w:tentative="1">
      <w:start w:val="1"/>
      <w:numFmt w:val="bullet"/>
      <w:lvlText w:val=""/>
      <w:lvlJc w:val="left"/>
      <w:pPr>
        <w:ind w:left="4180" w:hanging="480"/>
      </w:pPr>
      <w:rPr>
        <w:rFonts w:ascii="Wingdings" w:hAnsi="Wingdings" w:hint="default"/>
      </w:rPr>
    </w:lvl>
    <w:lvl w:ilvl="7" w:tplc="04090003" w:tentative="1">
      <w:start w:val="1"/>
      <w:numFmt w:val="bullet"/>
      <w:lvlText w:val=""/>
      <w:lvlJc w:val="left"/>
      <w:pPr>
        <w:ind w:left="4660" w:hanging="480"/>
      </w:pPr>
      <w:rPr>
        <w:rFonts w:ascii="Wingdings" w:hAnsi="Wingdings" w:hint="default"/>
      </w:rPr>
    </w:lvl>
    <w:lvl w:ilvl="8" w:tplc="04090005" w:tentative="1">
      <w:start w:val="1"/>
      <w:numFmt w:val="bullet"/>
      <w:lvlText w:val=""/>
      <w:lvlJc w:val="left"/>
      <w:pPr>
        <w:ind w:left="5140" w:hanging="480"/>
      </w:pPr>
      <w:rPr>
        <w:rFonts w:ascii="Wingdings" w:hAnsi="Wingdings" w:hint="default"/>
      </w:rPr>
    </w:lvl>
  </w:abstractNum>
  <w:abstractNum w:abstractNumId="874" w15:restartNumberingAfterBreak="0">
    <w:nsid w:val="6EB974A6"/>
    <w:multiLevelType w:val="hybridMultilevel"/>
    <w:tmpl w:val="0FE29F10"/>
    <w:lvl w:ilvl="0" w:tplc="0409000F">
      <w:start w:val="1"/>
      <w:numFmt w:val="decimal"/>
      <w:lvlText w:val="%1."/>
      <w:lvlJc w:val="left"/>
      <w:pPr>
        <w:ind w:left="480" w:hanging="480"/>
      </w:pPr>
      <w:rPr>
        <w:rFont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875" w15:restartNumberingAfterBreak="0">
    <w:nsid w:val="6EE46A90"/>
    <w:multiLevelType w:val="multilevel"/>
    <w:tmpl w:val="F02EA3EC"/>
    <w:numStyleLink w:val="StyleBulleted1"/>
  </w:abstractNum>
  <w:abstractNum w:abstractNumId="876" w15:restartNumberingAfterBreak="0">
    <w:nsid w:val="6F0E4A9E"/>
    <w:multiLevelType w:val="hybridMultilevel"/>
    <w:tmpl w:val="DA34BF8A"/>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877" w15:restartNumberingAfterBreak="0">
    <w:nsid w:val="6F2075FD"/>
    <w:multiLevelType w:val="hybridMultilevel"/>
    <w:tmpl w:val="62EC60B2"/>
    <w:lvl w:ilvl="0" w:tplc="CEFEA2C0">
      <w:start w:val="1"/>
      <w:numFmt w:val="bullet"/>
      <w:lvlText w:val=""/>
      <w:lvlJc w:val="left"/>
      <w:pPr>
        <w:tabs>
          <w:tab w:val="num" w:pos="480"/>
        </w:tabs>
        <w:ind w:left="480" w:hanging="480"/>
      </w:pPr>
      <w:rPr>
        <w:rFonts w:ascii="Symbol" w:hAnsi="Symbol" w:hint="default"/>
        <w:color w:val="auto"/>
      </w:rPr>
    </w:lvl>
    <w:lvl w:ilvl="1" w:tplc="04090019">
      <w:start w:val="1"/>
      <w:numFmt w:val="bullet"/>
      <w:lvlText w:val=""/>
      <w:lvlJc w:val="left"/>
      <w:pPr>
        <w:tabs>
          <w:tab w:val="num" w:pos="960"/>
        </w:tabs>
        <w:ind w:left="960" w:hanging="480"/>
      </w:pPr>
      <w:rPr>
        <w:rFonts w:ascii="Wingdings" w:hAnsi="Wingdings" w:hint="default"/>
      </w:rPr>
    </w:lvl>
    <w:lvl w:ilvl="2" w:tplc="04090005">
      <w:start w:val="1"/>
      <w:numFmt w:val="bullet"/>
      <w:lvlText w:val=""/>
      <w:lvlJc w:val="left"/>
      <w:pPr>
        <w:tabs>
          <w:tab w:val="num" w:pos="1440"/>
        </w:tabs>
        <w:ind w:left="1440" w:hanging="480"/>
      </w:pPr>
      <w:rPr>
        <w:rFonts w:ascii="Wingdings" w:hAnsi="Wingdings" w:hint="default"/>
        <w:color w:val="auto"/>
      </w:rPr>
    </w:lvl>
    <w:lvl w:ilvl="3" w:tplc="0409000F">
      <w:start w:val="1"/>
      <w:numFmt w:val="bullet"/>
      <w:lvlText w:val=""/>
      <w:lvlJc w:val="left"/>
      <w:pPr>
        <w:tabs>
          <w:tab w:val="num" w:pos="1920"/>
        </w:tabs>
        <w:ind w:left="1920" w:hanging="480"/>
      </w:pPr>
      <w:rPr>
        <w:rFonts w:ascii="Wingdings" w:hAnsi="Wingdings" w:hint="default"/>
        <w:color w:val="auto"/>
      </w:rPr>
    </w:lvl>
    <w:lvl w:ilvl="4" w:tplc="04090019" w:tentative="1">
      <w:start w:val="1"/>
      <w:numFmt w:val="bullet"/>
      <w:lvlText w:val=""/>
      <w:lvlJc w:val="left"/>
      <w:pPr>
        <w:tabs>
          <w:tab w:val="num" w:pos="2400"/>
        </w:tabs>
        <w:ind w:left="2400" w:hanging="480"/>
      </w:pPr>
      <w:rPr>
        <w:rFonts w:ascii="Wingdings" w:hAnsi="Wingdings" w:hint="default"/>
      </w:rPr>
    </w:lvl>
    <w:lvl w:ilvl="5" w:tplc="0409001B" w:tentative="1">
      <w:start w:val="1"/>
      <w:numFmt w:val="bullet"/>
      <w:lvlText w:val=""/>
      <w:lvlJc w:val="left"/>
      <w:pPr>
        <w:tabs>
          <w:tab w:val="num" w:pos="2880"/>
        </w:tabs>
        <w:ind w:left="2880" w:hanging="480"/>
      </w:pPr>
      <w:rPr>
        <w:rFonts w:ascii="Wingdings" w:hAnsi="Wingdings" w:hint="default"/>
      </w:rPr>
    </w:lvl>
    <w:lvl w:ilvl="6" w:tplc="0409000F" w:tentative="1">
      <w:start w:val="1"/>
      <w:numFmt w:val="bullet"/>
      <w:lvlText w:val=""/>
      <w:lvlJc w:val="left"/>
      <w:pPr>
        <w:tabs>
          <w:tab w:val="num" w:pos="3360"/>
        </w:tabs>
        <w:ind w:left="3360" w:hanging="480"/>
      </w:pPr>
      <w:rPr>
        <w:rFonts w:ascii="Wingdings" w:hAnsi="Wingdings" w:hint="default"/>
      </w:rPr>
    </w:lvl>
    <w:lvl w:ilvl="7" w:tplc="04090019" w:tentative="1">
      <w:start w:val="1"/>
      <w:numFmt w:val="bullet"/>
      <w:lvlText w:val=""/>
      <w:lvlJc w:val="left"/>
      <w:pPr>
        <w:tabs>
          <w:tab w:val="num" w:pos="3840"/>
        </w:tabs>
        <w:ind w:left="3840" w:hanging="480"/>
      </w:pPr>
      <w:rPr>
        <w:rFonts w:ascii="Wingdings" w:hAnsi="Wingdings" w:hint="default"/>
      </w:rPr>
    </w:lvl>
    <w:lvl w:ilvl="8" w:tplc="0409001B" w:tentative="1">
      <w:start w:val="1"/>
      <w:numFmt w:val="bullet"/>
      <w:lvlText w:val=""/>
      <w:lvlJc w:val="left"/>
      <w:pPr>
        <w:tabs>
          <w:tab w:val="num" w:pos="4320"/>
        </w:tabs>
        <w:ind w:left="4320" w:hanging="480"/>
      </w:pPr>
      <w:rPr>
        <w:rFonts w:ascii="Wingdings" w:hAnsi="Wingdings" w:hint="default"/>
      </w:rPr>
    </w:lvl>
  </w:abstractNum>
  <w:abstractNum w:abstractNumId="878" w15:restartNumberingAfterBreak="0">
    <w:nsid w:val="6F22344D"/>
    <w:multiLevelType w:val="hybridMultilevel"/>
    <w:tmpl w:val="D592BAA8"/>
    <w:lvl w:ilvl="0" w:tplc="8626DE86">
      <w:start w:val="1"/>
      <w:numFmt w:val="bullet"/>
      <w:lvlText w:val=""/>
      <w:lvlJc w:val="left"/>
      <w:pPr>
        <w:ind w:left="880" w:hanging="480"/>
      </w:pPr>
      <w:rPr>
        <w:rFonts w:ascii="Wingdings" w:hAnsi="Wingdings" w:hint="default"/>
        <w:sz w:val="20"/>
        <w:szCs w:val="20"/>
      </w:rPr>
    </w:lvl>
    <w:lvl w:ilvl="1" w:tplc="04090003" w:tentative="1">
      <w:start w:val="1"/>
      <w:numFmt w:val="bullet"/>
      <w:lvlText w:val=""/>
      <w:lvlJc w:val="left"/>
      <w:pPr>
        <w:ind w:left="1360" w:hanging="480"/>
      </w:pPr>
      <w:rPr>
        <w:rFonts w:ascii="Wingdings" w:hAnsi="Wingdings" w:hint="default"/>
      </w:rPr>
    </w:lvl>
    <w:lvl w:ilvl="2" w:tplc="04090005" w:tentative="1">
      <w:start w:val="1"/>
      <w:numFmt w:val="bullet"/>
      <w:lvlText w:val=""/>
      <w:lvlJc w:val="left"/>
      <w:pPr>
        <w:ind w:left="1840" w:hanging="480"/>
      </w:pPr>
      <w:rPr>
        <w:rFonts w:ascii="Wingdings" w:hAnsi="Wingdings" w:hint="default"/>
      </w:rPr>
    </w:lvl>
    <w:lvl w:ilvl="3" w:tplc="04090001" w:tentative="1">
      <w:start w:val="1"/>
      <w:numFmt w:val="bullet"/>
      <w:lvlText w:val=""/>
      <w:lvlJc w:val="left"/>
      <w:pPr>
        <w:ind w:left="2320" w:hanging="480"/>
      </w:pPr>
      <w:rPr>
        <w:rFonts w:ascii="Wingdings" w:hAnsi="Wingdings" w:hint="default"/>
      </w:rPr>
    </w:lvl>
    <w:lvl w:ilvl="4" w:tplc="04090003" w:tentative="1">
      <w:start w:val="1"/>
      <w:numFmt w:val="bullet"/>
      <w:lvlText w:val=""/>
      <w:lvlJc w:val="left"/>
      <w:pPr>
        <w:ind w:left="2800" w:hanging="480"/>
      </w:pPr>
      <w:rPr>
        <w:rFonts w:ascii="Wingdings" w:hAnsi="Wingdings" w:hint="default"/>
      </w:rPr>
    </w:lvl>
    <w:lvl w:ilvl="5" w:tplc="04090005" w:tentative="1">
      <w:start w:val="1"/>
      <w:numFmt w:val="bullet"/>
      <w:lvlText w:val=""/>
      <w:lvlJc w:val="left"/>
      <w:pPr>
        <w:ind w:left="3280" w:hanging="480"/>
      </w:pPr>
      <w:rPr>
        <w:rFonts w:ascii="Wingdings" w:hAnsi="Wingdings" w:hint="default"/>
      </w:rPr>
    </w:lvl>
    <w:lvl w:ilvl="6" w:tplc="04090001" w:tentative="1">
      <w:start w:val="1"/>
      <w:numFmt w:val="bullet"/>
      <w:lvlText w:val=""/>
      <w:lvlJc w:val="left"/>
      <w:pPr>
        <w:ind w:left="3760" w:hanging="480"/>
      </w:pPr>
      <w:rPr>
        <w:rFonts w:ascii="Wingdings" w:hAnsi="Wingdings" w:hint="default"/>
      </w:rPr>
    </w:lvl>
    <w:lvl w:ilvl="7" w:tplc="04090003" w:tentative="1">
      <w:start w:val="1"/>
      <w:numFmt w:val="bullet"/>
      <w:lvlText w:val=""/>
      <w:lvlJc w:val="left"/>
      <w:pPr>
        <w:ind w:left="4240" w:hanging="480"/>
      </w:pPr>
      <w:rPr>
        <w:rFonts w:ascii="Wingdings" w:hAnsi="Wingdings" w:hint="default"/>
      </w:rPr>
    </w:lvl>
    <w:lvl w:ilvl="8" w:tplc="04090005" w:tentative="1">
      <w:start w:val="1"/>
      <w:numFmt w:val="bullet"/>
      <w:lvlText w:val=""/>
      <w:lvlJc w:val="left"/>
      <w:pPr>
        <w:ind w:left="4720" w:hanging="480"/>
      </w:pPr>
      <w:rPr>
        <w:rFonts w:ascii="Wingdings" w:hAnsi="Wingdings" w:hint="default"/>
      </w:rPr>
    </w:lvl>
  </w:abstractNum>
  <w:abstractNum w:abstractNumId="879" w15:restartNumberingAfterBreak="0">
    <w:nsid w:val="6F2655ED"/>
    <w:multiLevelType w:val="multilevel"/>
    <w:tmpl w:val="A300D542"/>
    <w:numStyleLink w:val="StyleBulletedGray-80"/>
  </w:abstractNum>
  <w:abstractNum w:abstractNumId="880" w15:restartNumberingAfterBreak="0">
    <w:nsid w:val="6F2A78C5"/>
    <w:multiLevelType w:val="hybridMultilevel"/>
    <w:tmpl w:val="DD408C56"/>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881" w15:restartNumberingAfterBreak="0">
    <w:nsid w:val="6FEA302E"/>
    <w:multiLevelType w:val="hybridMultilevel"/>
    <w:tmpl w:val="3370B586"/>
    <w:lvl w:ilvl="0" w:tplc="0409000F">
      <w:start w:val="1"/>
      <w:numFmt w:val="decimal"/>
      <w:lvlText w:val="%1."/>
      <w:lvlJc w:val="left"/>
      <w:pPr>
        <w:ind w:left="840" w:hanging="360"/>
      </w:pPr>
    </w:lvl>
    <w:lvl w:ilvl="1" w:tplc="04090019" w:tentative="1">
      <w:start w:val="1"/>
      <w:numFmt w:val="lowerLetter"/>
      <w:lvlText w:val="%2."/>
      <w:lvlJc w:val="left"/>
      <w:pPr>
        <w:ind w:left="1560" w:hanging="360"/>
      </w:pPr>
    </w:lvl>
    <w:lvl w:ilvl="2" w:tplc="0409001B" w:tentative="1">
      <w:start w:val="1"/>
      <w:numFmt w:val="lowerRoman"/>
      <w:lvlText w:val="%3."/>
      <w:lvlJc w:val="right"/>
      <w:pPr>
        <w:ind w:left="2280" w:hanging="180"/>
      </w:pPr>
    </w:lvl>
    <w:lvl w:ilvl="3" w:tplc="0409000F" w:tentative="1">
      <w:start w:val="1"/>
      <w:numFmt w:val="decimal"/>
      <w:lvlText w:val="%4."/>
      <w:lvlJc w:val="left"/>
      <w:pPr>
        <w:ind w:left="3000" w:hanging="360"/>
      </w:pPr>
    </w:lvl>
    <w:lvl w:ilvl="4" w:tplc="04090019" w:tentative="1">
      <w:start w:val="1"/>
      <w:numFmt w:val="lowerLetter"/>
      <w:lvlText w:val="%5."/>
      <w:lvlJc w:val="left"/>
      <w:pPr>
        <w:ind w:left="3720" w:hanging="360"/>
      </w:pPr>
    </w:lvl>
    <w:lvl w:ilvl="5" w:tplc="0409001B" w:tentative="1">
      <w:start w:val="1"/>
      <w:numFmt w:val="lowerRoman"/>
      <w:lvlText w:val="%6."/>
      <w:lvlJc w:val="right"/>
      <w:pPr>
        <w:ind w:left="4440" w:hanging="180"/>
      </w:pPr>
    </w:lvl>
    <w:lvl w:ilvl="6" w:tplc="0409000F" w:tentative="1">
      <w:start w:val="1"/>
      <w:numFmt w:val="decimal"/>
      <w:lvlText w:val="%7."/>
      <w:lvlJc w:val="left"/>
      <w:pPr>
        <w:ind w:left="5160" w:hanging="360"/>
      </w:pPr>
    </w:lvl>
    <w:lvl w:ilvl="7" w:tplc="04090019" w:tentative="1">
      <w:start w:val="1"/>
      <w:numFmt w:val="lowerLetter"/>
      <w:lvlText w:val="%8."/>
      <w:lvlJc w:val="left"/>
      <w:pPr>
        <w:ind w:left="5880" w:hanging="360"/>
      </w:pPr>
    </w:lvl>
    <w:lvl w:ilvl="8" w:tplc="0409001B" w:tentative="1">
      <w:start w:val="1"/>
      <w:numFmt w:val="lowerRoman"/>
      <w:lvlText w:val="%9."/>
      <w:lvlJc w:val="right"/>
      <w:pPr>
        <w:ind w:left="6600" w:hanging="180"/>
      </w:pPr>
    </w:lvl>
  </w:abstractNum>
  <w:abstractNum w:abstractNumId="882" w15:restartNumberingAfterBreak="0">
    <w:nsid w:val="6FF26863"/>
    <w:multiLevelType w:val="multilevel"/>
    <w:tmpl w:val="A300D542"/>
    <w:numStyleLink w:val="StyleBulletedGray-80"/>
  </w:abstractNum>
  <w:abstractNum w:abstractNumId="883" w15:restartNumberingAfterBreak="0">
    <w:nsid w:val="70054A90"/>
    <w:multiLevelType w:val="multilevel"/>
    <w:tmpl w:val="A300D542"/>
    <w:numStyleLink w:val="StyleBulletedGray-80"/>
  </w:abstractNum>
  <w:abstractNum w:abstractNumId="884" w15:restartNumberingAfterBreak="0">
    <w:nsid w:val="70165A4B"/>
    <w:multiLevelType w:val="multilevel"/>
    <w:tmpl w:val="A300D542"/>
    <w:numStyleLink w:val="StyleBulletedGray-80"/>
  </w:abstractNum>
  <w:abstractNum w:abstractNumId="885" w15:restartNumberingAfterBreak="0">
    <w:nsid w:val="70287EE0"/>
    <w:multiLevelType w:val="hybridMultilevel"/>
    <w:tmpl w:val="5FD861C0"/>
    <w:lvl w:ilvl="0" w:tplc="0409000D">
      <w:start w:val="1"/>
      <w:numFmt w:val="bullet"/>
      <w:lvlText w:val=""/>
      <w:lvlJc w:val="left"/>
      <w:pPr>
        <w:ind w:left="1636" w:hanging="360"/>
      </w:pPr>
      <w:rPr>
        <w:rFonts w:ascii="Wingdings" w:hAnsi="Wingdings" w:hint="default"/>
      </w:rPr>
    </w:lvl>
    <w:lvl w:ilvl="1" w:tplc="04090003">
      <w:start w:val="1"/>
      <w:numFmt w:val="bullet"/>
      <w:lvlText w:val=""/>
      <w:lvlJc w:val="left"/>
      <w:pPr>
        <w:ind w:left="2236" w:hanging="480"/>
      </w:pPr>
      <w:rPr>
        <w:rFonts w:ascii="Wingdings" w:hAnsi="Wingdings" w:hint="default"/>
      </w:rPr>
    </w:lvl>
    <w:lvl w:ilvl="2" w:tplc="04090005">
      <w:start w:val="1"/>
      <w:numFmt w:val="bullet"/>
      <w:lvlText w:val=""/>
      <w:lvlJc w:val="left"/>
      <w:pPr>
        <w:ind w:left="2716" w:hanging="480"/>
      </w:pPr>
      <w:rPr>
        <w:rFonts w:ascii="Wingdings" w:hAnsi="Wingdings" w:hint="default"/>
      </w:rPr>
    </w:lvl>
    <w:lvl w:ilvl="3" w:tplc="04090001">
      <w:start w:val="1"/>
      <w:numFmt w:val="bullet"/>
      <w:lvlText w:val=""/>
      <w:lvlJc w:val="left"/>
      <w:pPr>
        <w:ind w:left="3196" w:hanging="480"/>
      </w:pPr>
      <w:rPr>
        <w:rFonts w:ascii="Wingdings" w:hAnsi="Wingdings" w:hint="default"/>
      </w:rPr>
    </w:lvl>
    <w:lvl w:ilvl="4" w:tplc="04090003">
      <w:start w:val="1"/>
      <w:numFmt w:val="bullet"/>
      <w:lvlText w:val=""/>
      <w:lvlJc w:val="left"/>
      <w:pPr>
        <w:ind w:left="3676" w:hanging="480"/>
      </w:pPr>
      <w:rPr>
        <w:rFonts w:ascii="Wingdings" w:hAnsi="Wingdings" w:hint="default"/>
      </w:rPr>
    </w:lvl>
    <w:lvl w:ilvl="5" w:tplc="04090005">
      <w:start w:val="1"/>
      <w:numFmt w:val="bullet"/>
      <w:lvlText w:val=""/>
      <w:lvlJc w:val="left"/>
      <w:pPr>
        <w:ind w:left="4156" w:hanging="480"/>
      </w:pPr>
      <w:rPr>
        <w:rFonts w:ascii="Wingdings" w:hAnsi="Wingdings" w:hint="default"/>
      </w:rPr>
    </w:lvl>
    <w:lvl w:ilvl="6" w:tplc="04090001">
      <w:start w:val="1"/>
      <w:numFmt w:val="bullet"/>
      <w:lvlText w:val=""/>
      <w:lvlJc w:val="left"/>
      <w:pPr>
        <w:ind w:left="4636" w:hanging="480"/>
      </w:pPr>
      <w:rPr>
        <w:rFonts w:ascii="Wingdings" w:hAnsi="Wingdings" w:hint="default"/>
      </w:rPr>
    </w:lvl>
    <w:lvl w:ilvl="7" w:tplc="04090003">
      <w:start w:val="1"/>
      <w:numFmt w:val="bullet"/>
      <w:lvlText w:val=""/>
      <w:lvlJc w:val="left"/>
      <w:pPr>
        <w:ind w:left="5116" w:hanging="480"/>
      </w:pPr>
      <w:rPr>
        <w:rFonts w:ascii="Wingdings" w:hAnsi="Wingdings" w:hint="default"/>
      </w:rPr>
    </w:lvl>
    <w:lvl w:ilvl="8" w:tplc="04090005">
      <w:start w:val="1"/>
      <w:numFmt w:val="bullet"/>
      <w:lvlText w:val=""/>
      <w:lvlJc w:val="left"/>
      <w:pPr>
        <w:ind w:left="5596" w:hanging="480"/>
      </w:pPr>
      <w:rPr>
        <w:rFonts w:ascii="Wingdings" w:hAnsi="Wingdings" w:hint="default"/>
      </w:rPr>
    </w:lvl>
  </w:abstractNum>
  <w:abstractNum w:abstractNumId="886" w15:restartNumberingAfterBreak="0">
    <w:nsid w:val="70356354"/>
    <w:multiLevelType w:val="hybridMultilevel"/>
    <w:tmpl w:val="CB0062AE"/>
    <w:lvl w:ilvl="0" w:tplc="D79E7376">
      <w:start w:val="1"/>
      <w:numFmt w:val="decimal"/>
      <w:lvlText w:val="%1."/>
      <w:lvlJc w:val="left"/>
      <w:pPr>
        <w:tabs>
          <w:tab w:val="num" w:pos="840"/>
        </w:tabs>
        <w:ind w:left="84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87" w15:restartNumberingAfterBreak="0">
    <w:nsid w:val="70E71CD6"/>
    <w:multiLevelType w:val="multilevel"/>
    <w:tmpl w:val="A300D542"/>
    <w:numStyleLink w:val="StyleBulletedGray-80"/>
  </w:abstractNum>
  <w:abstractNum w:abstractNumId="888" w15:restartNumberingAfterBreak="0">
    <w:nsid w:val="70F0720C"/>
    <w:multiLevelType w:val="multilevel"/>
    <w:tmpl w:val="A300D542"/>
    <w:numStyleLink w:val="StyleBulletedGray-80"/>
  </w:abstractNum>
  <w:abstractNum w:abstractNumId="889" w15:restartNumberingAfterBreak="0">
    <w:nsid w:val="70F5328E"/>
    <w:multiLevelType w:val="hybridMultilevel"/>
    <w:tmpl w:val="57A004F8"/>
    <w:lvl w:ilvl="0" w:tplc="C95695EC">
      <w:start w:val="1"/>
      <w:numFmt w:val="decimal"/>
      <w:lvlText w:val="%1."/>
      <w:lvlJc w:val="left"/>
      <w:pPr>
        <w:tabs>
          <w:tab w:val="num" w:pos="1200"/>
        </w:tabs>
        <w:ind w:left="1200" w:hanging="480"/>
      </w:pPr>
      <w:rPr>
        <w:rFonts w:hint="eastAsia"/>
      </w:rPr>
    </w:lvl>
    <w:lvl w:ilvl="1" w:tplc="3A8A5092" w:tentative="1">
      <w:start w:val="1"/>
      <w:numFmt w:val="ideographTraditional"/>
      <w:lvlText w:val="%2、"/>
      <w:lvlJc w:val="left"/>
      <w:pPr>
        <w:tabs>
          <w:tab w:val="num" w:pos="1680"/>
        </w:tabs>
        <w:ind w:left="1680" w:hanging="480"/>
      </w:pPr>
    </w:lvl>
    <w:lvl w:ilvl="2" w:tplc="60FAED08" w:tentative="1">
      <w:start w:val="1"/>
      <w:numFmt w:val="lowerRoman"/>
      <w:lvlText w:val="%3."/>
      <w:lvlJc w:val="right"/>
      <w:pPr>
        <w:tabs>
          <w:tab w:val="num" w:pos="2160"/>
        </w:tabs>
        <w:ind w:left="2160" w:hanging="480"/>
      </w:pPr>
    </w:lvl>
    <w:lvl w:ilvl="3" w:tplc="0128D938" w:tentative="1">
      <w:start w:val="1"/>
      <w:numFmt w:val="decimal"/>
      <w:lvlText w:val="%4."/>
      <w:lvlJc w:val="left"/>
      <w:pPr>
        <w:tabs>
          <w:tab w:val="num" w:pos="2640"/>
        </w:tabs>
        <w:ind w:left="2640" w:hanging="480"/>
      </w:pPr>
    </w:lvl>
    <w:lvl w:ilvl="4" w:tplc="B6B6D108" w:tentative="1">
      <w:start w:val="1"/>
      <w:numFmt w:val="ideographTraditional"/>
      <w:lvlText w:val="%5、"/>
      <w:lvlJc w:val="left"/>
      <w:pPr>
        <w:tabs>
          <w:tab w:val="num" w:pos="3120"/>
        </w:tabs>
        <w:ind w:left="3120" w:hanging="480"/>
      </w:pPr>
    </w:lvl>
    <w:lvl w:ilvl="5" w:tplc="CAA80A9C" w:tentative="1">
      <w:start w:val="1"/>
      <w:numFmt w:val="lowerRoman"/>
      <w:lvlText w:val="%6."/>
      <w:lvlJc w:val="right"/>
      <w:pPr>
        <w:tabs>
          <w:tab w:val="num" w:pos="3600"/>
        </w:tabs>
        <w:ind w:left="3600" w:hanging="480"/>
      </w:pPr>
    </w:lvl>
    <w:lvl w:ilvl="6" w:tplc="52C4AC26" w:tentative="1">
      <w:start w:val="1"/>
      <w:numFmt w:val="decimal"/>
      <w:lvlText w:val="%7."/>
      <w:lvlJc w:val="left"/>
      <w:pPr>
        <w:tabs>
          <w:tab w:val="num" w:pos="4080"/>
        </w:tabs>
        <w:ind w:left="4080" w:hanging="480"/>
      </w:pPr>
    </w:lvl>
    <w:lvl w:ilvl="7" w:tplc="CD362E98" w:tentative="1">
      <w:start w:val="1"/>
      <w:numFmt w:val="ideographTraditional"/>
      <w:lvlText w:val="%8、"/>
      <w:lvlJc w:val="left"/>
      <w:pPr>
        <w:tabs>
          <w:tab w:val="num" w:pos="4560"/>
        </w:tabs>
        <w:ind w:left="4560" w:hanging="480"/>
      </w:pPr>
    </w:lvl>
    <w:lvl w:ilvl="8" w:tplc="C3727BFE" w:tentative="1">
      <w:start w:val="1"/>
      <w:numFmt w:val="lowerRoman"/>
      <w:lvlText w:val="%9."/>
      <w:lvlJc w:val="right"/>
      <w:pPr>
        <w:tabs>
          <w:tab w:val="num" w:pos="5040"/>
        </w:tabs>
        <w:ind w:left="5040" w:hanging="480"/>
      </w:pPr>
    </w:lvl>
  </w:abstractNum>
  <w:abstractNum w:abstractNumId="890" w15:restartNumberingAfterBreak="0">
    <w:nsid w:val="713D793A"/>
    <w:multiLevelType w:val="hybridMultilevel"/>
    <w:tmpl w:val="4B5C62F2"/>
    <w:lvl w:ilvl="0" w:tplc="2E82B864">
      <w:start w:val="1"/>
      <w:numFmt w:val="decimal"/>
      <w:lvlText w:val="%1."/>
      <w:lvlJc w:val="left"/>
      <w:pPr>
        <w:ind w:left="1080" w:hanging="360"/>
      </w:pPr>
      <w:rPr>
        <w:rFonts w:hint="default"/>
      </w:rPr>
    </w:lvl>
    <w:lvl w:ilvl="1" w:tplc="04090019" w:tentative="1">
      <w:start w:val="1"/>
      <w:numFmt w:val="ideographTraditional"/>
      <w:lvlText w:val="%2、"/>
      <w:lvlJc w:val="left"/>
      <w:pPr>
        <w:ind w:left="1680" w:hanging="480"/>
      </w:pPr>
    </w:lvl>
    <w:lvl w:ilvl="2" w:tplc="0409001B" w:tentative="1">
      <w:start w:val="1"/>
      <w:numFmt w:val="lowerRoman"/>
      <w:lvlText w:val="%3."/>
      <w:lvlJc w:val="right"/>
      <w:pPr>
        <w:ind w:left="2160" w:hanging="480"/>
      </w:pPr>
    </w:lvl>
    <w:lvl w:ilvl="3" w:tplc="0409000F" w:tentative="1">
      <w:start w:val="1"/>
      <w:numFmt w:val="decimal"/>
      <w:lvlText w:val="%4."/>
      <w:lvlJc w:val="left"/>
      <w:pPr>
        <w:ind w:left="2640" w:hanging="480"/>
      </w:pPr>
    </w:lvl>
    <w:lvl w:ilvl="4" w:tplc="04090019" w:tentative="1">
      <w:start w:val="1"/>
      <w:numFmt w:val="ideographTraditional"/>
      <w:lvlText w:val="%5、"/>
      <w:lvlJc w:val="left"/>
      <w:pPr>
        <w:ind w:left="3120" w:hanging="480"/>
      </w:pPr>
    </w:lvl>
    <w:lvl w:ilvl="5" w:tplc="0409001B" w:tentative="1">
      <w:start w:val="1"/>
      <w:numFmt w:val="lowerRoman"/>
      <w:lvlText w:val="%6."/>
      <w:lvlJc w:val="right"/>
      <w:pPr>
        <w:ind w:left="3600" w:hanging="480"/>
      </w:pPr>
    </w:lvl>
    <w:lvl w:ilvl="6" w:tplc="0409000F" w:tentative="1">
      <w:start w:val="1"/>
      <w:numFmt w:val="decimal"/>
      <w:lvlText w:val="%7."/>
      <w:lvlJc w:val="left"/>
      <w:pPr>
        <w:ind w:left="4080" w:hanging="480"/>
      </w:pPr>
    </w:lvl>
    <w:lvl w:ilvl="7" w:tplc="04090019" w:tentative="1">
      <w:start w:val="1"/>
      <w:numFmt w:val="ideographTraditional"/>
      <w:lvlText w:val="%8、"/>
      <w:lvlJc w:val="left"/>
      <w:pPr>
        <w:ind w:left="4560" w:hanging="480"/>
      </w:pPr>
    </w:lvl>
    <w:lvl w:ilvl="8" w:tplc="0409001B" w:tentative="1">
      <w:start w:val="1"/>
      <w:numFmt w:val="lowerRoman"/>
      <w:lvlText w:val="%9."/>
      <w:lvlJc w:val="right"/>
      <w:pPr>
        <w:ind w:left="5040" w:hanging="480"/>
      </w:pPr>
    </w:lvl>
  </w:abstractNum>
  <w:abstractNum w:abstractNumId="891" w15:restartNumberingAfterBreak="0">
    <w:nsid w:val="7193566C"/>
    <w:multiLevelType w:val="multilevel"/>
    <w:tmpl w:val="A300D542"/>
    <w:numStyleLink w:val="StyleBulletedGray-80"/>
  </w:abstractNum>
  <w:abstractNum w:abstractNumId="892" w15:restartNumberingAfterBreak="0">
    <w:nsid w:val="719C47FC"/>
    <w:multiLevelType w:val="hybridMultilevel"/>
    <w:tmpl w:val="C174F968"/>
    <w:lvl w:ilvl="0" w:tplc="CF603CFE">
      <w:start w:val="1"/>
      <w:numFmt w:val="bullet"/>
      <w:lvlText w:val="•"/>
      <w:lvlJc w:val="left"/>
      <w:pPr>
        <w:tabs>
          <w:tab w:val="num" w:pos="720"/>
        </w:tabs>
        <w:ind w:left="720" w:hanging="360"/>
      </w:pPr>
      <w:rPr>
        <w:rFonts w:ascii="Arial" w:hAnsi="Arial" w:hint="default"/>
      </w:rPr>
    </w:lvl>
    <w:lvl w:ilvl="1" w:tplc="69FED646" w:tentative="1">
      <w:start w:val="1"/>
      <w:numFmt w:val="bullet"/>
      <w:lvlText w:val="•"/>
      <w:lvlJc w:val="left"/>
      <w:pPr>
        <w:tabs>
          <w:tab w:val="num" w:pos="1440"/>
        </w:tabs>
        <w:ind w:left="1440" w:hanging="360"/>
      </w:pPr>
      <w:rPr>
        <w:rFonts w:ascii="Arial" w:hAnsi="Arial" w:hint="default"/>
      </w:rPr>
    </w:lvl>
    <w:lvl w:ilvl="2" w:tplc="FB465354" w:tentative="1">
      <w:start w:val="1"/>
      <w:numFmt w:val="bullet"/>
      <w:lvlText w:val="•"/>
      <w:lvlJc w:val="left"/>
      <w:pPr>
        <w:tabs>
          <w:tab w:val="num" w:pos="2160"/>
        </w:tabs>
        <w:ind w:left="2160" w:hanging="360"/>
      </w:pPr>
      <w:rPr>
        <w:rFonts w:ascii="Arial" w:hAnsi="Arial" w:hint="default"/>
      </w:rPr>
    </w:lvl>
    <w:lvl w:ilvl="3" w:tplc="1460FFF0" w:tentative="1">
      <w:start w:val="1"/>
      <w:numFmt w:val="bullet"/>
      <w:lvlText w:val="•"/>
      <w:lvlJc w:val="left"/>
      <w:pPr>
        <w:tabs>
          <w:tab w:val="num" w:pos="2880"/>
        </w:tabs>
        <w:ind w:left="2880" w:hanging="360"/>
      </w:pPr>
      <w:rPr>
        <w:rFonts w:ascii="Arial" w:hAnsi="Arial" w:hint="default"/>
      </w:rPr>
    </w:lvl>
    <w:lvl w:ilvl="4" w:tplc="54DA8608" w:tentative="1">
      <w:start w:val="1"/>
      <w:numFmt w:val="bullet"/>
      <w:lvlText w:val="•"/>
      <w:lvlJc w:val="left"/>
      <w:pPr>
        <w:tabs>
          <w:tab w:val="num" w:pos="3600"/>
        </w:tabs>
        <w:ind w:left="3600" w:hanging="360"/>
      </w:pPr>
      <w:rPr>
        <w:rFonts w:ascii="Arial" w:hAnsi="Arial" w:hint="default"/>
      </w:rPr>
    </w:lvl>
    <w:lvl w:ilvl="5" w:tplc="5EFA3874" w:tentative="1">
      <w:start w:val="1"/>
      <w:numFmt w:val="bullet"/>
      <w:lvlText w:val="•"/>
      <w:lvlJc w:val="left"/>
      <w:pPr>
        <w:tabs>
          <w:tab w:val="num" w:pos="4320"/>
        </w:tabs>
        <w:ind w:left="4320" w:hanging="360"/>
      </w:pPr>
      <w:rPr>
        <w:rFonts w:ascii="Arial" w:hAnsi="Arial" w:hint="default"/>
      </w:rPr>
    </w:lvl>
    <w:lvl w:ilvl="6" w:tplc="09F0BEF8" w:tentative="1">
      <w:start w:val="1"/>
      <w:numFmt w:val="bullet"/>
      <w:lvlText w:val="•"/>
      <w:lvlJc w:val="left"/>
      <w:pPr>
        <w:tabs>
          <w:tab w:val="num" w:pos="5040"/>
        </w:tabs>
        <w:ind w:left="5040" w:hanging="360"/>
      </w:pPr>
      <w:rPr>
        <w:rFonts w:ascii="Arial" w:hAnsi="Arial" w:hint="default"/>
      </w:rPr>
    </w:lvl>
    <w:lvl w:ilvl="7" w:tplc="E9B20ED4" w:tentative="1">
      <w:start w:val="1"/>
      <w:numFmt w:val="bullet"/>
      <w:lvlText w:val="•"/>
      <w:lvlJc w:val="left"/>
      <w:pPr>
        <w:tabs>
          <w:tab w:val="num" w:pos="5760"/>
        </w:tabs>
        <w:ind w:left="5760" w:hanging="360"/>
      </w:pPr>
      <w:rPr>
        <w:rFonts w:ascii="Arial" w:hAnsi="Arial" w:hint="default"/>
      </w:rPr>
    </w:lvl>
    <w:lvl w:ilvl="8" w:tplc="5D8E6458" w:tentative="1">
      <w:start w:val="1"/>
      <w:numFmt w:val="bullet"/>
      <w:lvlText w:val="•"/>
      <w:lvlJc w:val="left"/>
      <w:pPr>
        <w:tabs>
          <w:tab w:val="num" w:pos="6480"/>
        </w:tabs>
        <w:ind w:left="6480" w:hanging="360"/>
      </w:pPr>
      <w:rPr>
        <w:rFonts w:ascii="Arial" w:hAnsi="Arial" w:hint="default"/>
      </w:rPr>
    </w:lvl>
  </w:abstractNum>
  <w:abstractNum w:abstractNumId="893" w15:restartNumberingAfterBreak="0">
    <w:nsid w:val="71A46876"/>
    <w:multiLevelType w:val="hybridMultilevel"/>
    <w:tmpl w:val="50C860B6"/>
    <w:lvl w:ilvl="0" w:tplc="045A44B2">
      <w:start w:val="1"/>
      <w:numFmt w:val="decimal"/>
      <w:lvlText w:val="%1."/>
      <w:lvlJc w:val="left"/>
      <w:pPr>
        <w:tabs>
          <w:tab w:val="num" w:pos="480"/>
        </w:tabs>
        <w:ind w:left="480" w:hanging="480"/>
      </w:pPr>
    </w:lvl>
    <w:lvl w:ilvl="1" w:tplc="EC3A2426">
      <w:start w:val="1"/>
      <w:numFmt w:val="ideographTraditional"/>
      <w:lvlText w:val="%2、"/>
      <w:lvlJc w:val="left"/>
      <w:pPr>
        <w:tabs>
          <w:tab w:val="num" w:pos="960"/>
        </w:tabs>
        <w:ind w:left="960" w:hanging="480"/>
      </w:pPr>
    </w:lvl>
    <w:lvl w:ilvl="2" w:tplc="2CE49AA4">
      <w:start w:val="1"/>
      <w:numFmt w:val="lowerRoman"/>
      <w:lvlText w:val="%3."/>
      <w:lvlJc w:val="right"/>
      <w:pPr>
        <w:tabs>
          <w:tab w:val="num" w:pos="1440"/>
        </w:tabs>
        <w:ind w:left="1440" w:hanging="480"/>
      </w:pPr>
    </w:lvl>
    <w:lvl w:ilvl="3" w:tplc="2D86BA04" w:tentative="1">
      <w:start w:val="1"/>
      <w:numFmt w:val="decimal"/>
      <w:lvlText w:val="%4."/>
      <w:lvlJc w:val="left"/>
      <w:pPr>
        <w:tabs>
          <w:tab w:val="num" w:pos="1920"/>
        </w:tabs>
        <w:ind w:left="1920" w:hanging="480"/>
      </w:pPr>
    </w:lvl>
    <w:lvl w:ilvl="4" w:tplc="A746D096" w:tentative="1">
      <w:start w:val="1"/>
      <w:numFmt w:val="ideographTraditional"/>
      <w:lvlText w:val="%5、"/>
      <w:lvlJc w:val="left"/>
      <w:pPr>
        <w:tabs>
          <w:tab w:val="num" w:pos="2400"/>
        </w:tabs>
        <w:ind w:left="2400" w:hanging="480"/>
      </w:pPr>
    </w:lvl>
    <w:lvl w:ilvl="5" w:tplc="8E724F48" w:tentative="1">
      <w:start w:val="1"/>
      <w:numFmt w:val="lowerRoman"/>
      <w:lvlText w:val="%6."/>
      <w:lvlJc w:val="right"/>
      <w:pPr>
        <w:tabs>
          <w:tab w:val="num" w:pos="2880"/>
        </w:tabs>
        <w:ind w:left="2880" w:hanging="480"/>
      </w:pPr>
    </w:lvl>
    <w:lvl w:ilvl="6" w:tplc="07AA6942" w:tentative="1">
      <w:start w:val="1"/>
      <w:numFmt w:val="decimal"/>
      <w:lvlText w:val="%7."/>
      <w:lvlJc w:val="left"/>
      <w:pPr>
        <w:tabs>
          <w:tab w:val="num" w:pos="3360"/>
        </w:tabs>
        <w:ind w:left="3360" w:hanging="480"/>
      </w:pPr>
    </w:lvl>
    <w:lvl w:ilvl="7" w:tplc="9880D934" w:tentative="1">
      <w:start w:val="1"/>
      <w:numFmt w:val="ideographTraditional"/>
      <w:lvlText w:val="%8、"/>
      <w:lvlJc w:val="left"/>
      <w:pPr>
        <w:tabs>
          <w:tab w:val="num" w:pos="3840"/>
        </w:tabs>
        <w:ind w:left="3840" w:hanging="480"/>
      </w:pPr>
    </w:lvl>
    <w:lvl w:ilvl="8" w:tplc="499C6F7E" w:tentative="1">
      <w:start w:val="1"/>
      <w:numFmt w:val="lowerRoman"/>
      <w:lvlText w:val="%9."/>
      <w:lvlJc w:val="right"/>
      <w:pPr>
        <w:tabs>
          <w:tab w:val="num" w:pos="4320"/>
        </w:tabs>
        <w:ind w:left="4320" w:hanging="480"/>
      </w:pPr>
    </w:lvl>
  </w:abstractNum>
  <w:abstractNum w:abstractNumId="894" w15:restartNumberingAfterBreak="0">
    <w:nsid w:val="71CE2B78"/>
    <w:multiLevelType w:val="hybridMultilevel"/>
    <w:tmpl w:val="867CD3B4"/>
    <w:lvl w:ilvl="0" w:tplc="04090001">
      <w:start w:val="1"/>
      <w:numFmt w:val="bullet"/>
      <w:lvlText w:val=""/>
      <w:lvlJc w:val="left"/>
      <w:pPr>
        <w:tabs>
          <w:tab w:val="num" w:pos="480"/>
        </w:tabs>
        <w:ind w:left="480" w:hanging="480"/>
      </w:pPr>
      <w:rPr>
        <w:rFonts w:ascii="Wingdings" w:hAnsi="Wingdings" w:hint="default"/>
      </w:rPr>
    </w:lvl>
    <w:lvl w:ilvl="1" w:tplc="04090003" w:tentative="1">
      <w:start w:val="1"/>
      <w:numFmt w:val="bullet"/>
      <w:lvlText w:val=""/>
      <w:lvlJc w:val="left"/>
      <w:pPr>
        <w:tabs>
          <w:tab w:val="num" w:pos="960"/>
        </w:tabs>
        <w:ind w:left="960" w:hanging="480"/>
      </w:pPr>
      <w:rPr>
        <w:rFonts w:ascii="Wingdings" w:hAnsi="Wingdings" w:hint="default"/>
      </w:rPr>
    </w:lvl>
    <w:lvl w:ilvl="2" w:tplc="04090005" w:tentative="1">
      <w:start w:val="1"/>
      <w:numFmt w:val="bullet"/>
      <w:lvlText w:val=""/>
      <w:lvlJc w:val="left"/>
      <w:pPr>
        <w:tabs>
          <w:tab w:val="num" w:pos="1440"/>
        </w:tabs>
        <w:ind w:left="1440" w:hanging="480"/>
      </w:pPr>
      <w:rPr>
        <w:rFonts w:ascii="Wingdings" w:hAnsi="Wingdings" w:hint="default"/>
      </w:rPr>
    </w:lvl>
    <w:lvl w:ilvl="3" w:tplc="04090001" w:tentative="1">
      <w:start w:val="1"/>
      <w:numFmt w:val="bullet"/>
      <w:lvlText w:val=""/>
      <w:lvlJc w:val="left"/>
      <w:pPr>
        <w:tabs>
          <w:tab w:val="num" w:pos="1920"/>
        </w:tabs>
        <w:ind w:left="1920" w:hanging="480"/>
      </w:pPr>
      <w:rPr>
        <w:rFonts w:ascii="Wingdings" w:hAnsi="Wingdings" w:hint="default"/>
      </w:rPr>
    </w:lvl>
    <w:lvl w:ilvl="4" w:tplc="04090003" w:tentative="1">
      <w:start w:val="1"/>
      <w:numFmt w:val="bullet"/>
      <w:lvlText w:val=""/>
      <w:lvlJc w:val="left"/>
      <w:pPr>
        <w:tabs>
          <w:tab w:val="num" w:pos="2400"/>
        </w:tabs>
        <w:ind w:left="2400" w:hanging="480"/>
      </w:pPr>
      <w:rPr>
        <w:rFonts w:ascii="Wingdings" w:hAnsi="Wingdings" w:hint="default"/>
      </w:rPr>
    </w:lvl>
    <w:lvl w:ilvl="5" w:tplc="04090005" w:tentative="1">
      <w:start w:val="1"/>
      <w:numFmt w:val="bullet"/>
      <w:lvlText w:val=""/>
      <w:lvlJc w:val="left"/>
      <w:pPr>
        <w:tabs>
          <w:tab w:val="num" w:pos="2880"/>
        </w:tabs>
        <w:ind w:left="2880" w:hanging="480"/>
      </w:pPr>
      <w:rPr>
        <w:rFonts w:ascii="Wingdings" w:hAnsi="Wingdings" w:hint="default"/>
      </w:rPr>
    </w:lvl>
    <w:lvl w:ilvl="6" w:tplc="04090001" w:tentative="1">
      <w:start w:val="1"/>
      <w:numFmt w:val="bullet"/>
      <w:lvlText w:val=""/>
      <w:lvlJc w:val="left"/>
      <w:pPr>
        <w:tabs>
          <w:tab w:val="num" w:pos="3360"/>
        </w:tabs>
        <w:ind w:left="3360" w:hanging="480"/>
      </w:pPr>
      <w:rPr>
        <w:rFonts w:ascii="Wingdings" w:hAnsi="Wingdings" w:hint="default"/>
      </w:rPr>
    </w:lvl>
    <w:lvl w:ilvl="7" w:tplc="04090003" w:tentative="1">
      <w:start w:val="1"/>
      <w:numFmt w:val="bullet"/>
      <w:lvlText w:val=""/>
      <w:lvlJc w:val="left"/>
      <w:pPr>
        <w:tabs>
          <w:tab w:val="num" w:pos="3840"/>
        </w:tabs>
        <w:ind w:left="3840" w:hanging="480"/>
      </w:pPr>
      <w:rPr>
        <w:rFonts w:ascii="Wingdings" w:hAnsi="Wingdings" w:hint="default"/>
      </w:rPr>
    </w:lvl>
    <w:lvl w:ilvl="8" w:tplc="04090005" w:tentative="1">
      <w:start w:val="1"/>
      <w:numFmt w:val="bullet"/>
      <w:lvlText w:val=""/>
      <w:lvlJc w:val="left"/>
      <w:pPr>
        <w:tabs>
          <w:tab w:val="num" w:pos="4320"/>
        </w:tabs>
        <w:ind w:left="4320" w:hanging="480"/>
      </w:pPr>
      <w:rPr>
        <w:rFonts w:ascii="Wingdings" w:hAnsi="Wingdings" w:hint="default"/>
      </w:rPr>
    </w:lvl>
  </w:abstractNum>
  <w:abstractNum w:abstractNumId="895" w15:restartNumberingAfterBreak="0">
    <w:nsid w:val="71D42397"/>
    <w:multiLevelType w:val="hybridMultilevel"/>
    <w:tmpl w:val="43FED152"/>
    <w:lvl w:ilvl="0" w:tplc="260A9630">
      <w:start w:val="1"/>
      <w:numFmt w:val="decimal"/>
      <w:lvlText w:val="%1."/>
      <w:lvlJc w:val="left"/>
      <w:pPr>
        <w:tabs>
          <w:tab w:val="num" w:pos="1200"/>
        </w:tabs>
        <w:ind w:left="1200" w:hanging="480"/>
      </w:pPr>
    </w:lvl>
    <w:lvl w:ilvl="1" w:tplc="4AC2838E" w:tentative="1">
      <w:start w:val="1"/>
      <w:numFmt w:val="ideographTraditional"/>
      <w:lvlText w:val="%2、"/>
      <w:lvlJc w:val="left"/>
      <w:pPr>
        <w:tabs>
          <w:tab w:val="num" w:pos="1680"/>
        </w:tabs>
        <w:ind w:left="1680" w:hanging="480"/>
      </w:pPr>
    </w:lvl>
    <w:lvl w:ilvl="2" w:tplc="7D78FC1E" w:tentative="1">
      <w:start w:val="1"/>
      <w:numFmt w:val="lowerRoman"/>
      <w:lvlText w:val="%3."/>
      <w:lvlJc w:val="right"/>
      <w:pPr>
        <w:tabs>
          <w:tab w:val="num" w:pos="2160"/>
        </w:tabs>
        <w:ind w:left="2160" w:hanging="480"/>
      </w:pPr>
    </w:lvl>
    <w:lvl w:ilvl="3" w:tplc="D09C8E00" w:tentative="1">
      <w:start w:val="1"/>
      <w:numFmt w:val="decimal"/>
      <w:lvlText w:val="%4."/>
      <w:lvlJc w:val="left"/>
      <w:pPr>
        <w:tabs>
          <w:tab w:val="num" w:pos="2640"/>
        </w:tabs>
        <w:ind w:left="2640" w:hanging="480"/>
      </w:pPr>
    </w:lvl>
    <w:lvl w:ilvl="4" w:tplc="2F74D590" w:tentative="1">
      <w:start w:val="1"/>
      <w:numFmt w:val="ideographTraditional"/>
      <w:lvlText w:val="%5、"/>
      <w:lvlJc w:val="left"/>
      <w:pPr>
        <w:tabs>
          <w:tab w:val="num" w:pos="3120"/>
        </w:tabs>
        <w:ind w:left="3120" w:hanging="480"/>
      </w:pPr>
    </w:lvl>
    <w:lvl w:ilvl="5" w:tplc="A29474C2" w:tentative="1">
      <w:start w:val="1"/>
      <w:numFmt w:val="lowerRoman"/>
      <w:lvlText w:val="%6."/>
      <w:lvlJc w:val="right"/>
      <w:pPr>
        <w:tabs>
          <w:tab w:val="num" w:pos="3600"/>
        </w:tabs>
        <w:ind w:left="3600" w:hanging="480"/>
      </w:pPr>
    </w:lvl>
    <w:lvl w:ilvl="6" w:tplc="B158240E" w:tentative="1">
      <w:start w:val="1"/>
      <w:numFmt w:val="decimal"/>
      <w:lvlText w:val="%7."/>
      <w:lvlJc w:val="left"/>
      <w:pPr>
        <w:tabs>
          <w:tab w:val="num" w:pos="4080"/>
        </w:tabs>
        <w:ind w:left="4080" w:hanging="480"/>
      </w:pPr>
    </w:lvl>
    <w:lvl w:ilvl="7" w:tplc="9B9AE5B8" w:tentative="1">
      <w:start w:val="1"/>
      <w:numFmt w:val="ideographTraditional"/>
      <w:lvlText w:val="%8、"/>
      <w:lvlJc w:val="left"/>
      <w:pPr>
        <w:tabs>
          <w:tab w:val="num" w:pos="4560"/>
        </w:tabs>
        <w:ind w:left="4560" w:hanging="480"/>
      </w:pPr>
    </w:lvl>
    <w:lvl w:ilvl="8" w:tplc="4E66FEF6" w:tentative="1">
      <w:start w:val="1"/>
      <w:numFmt w:val="lowerRoman"/>
      <w:lvlText w:val="%9."/>
      <w:lvlJc w:val="right"/>
      <w:pPr>
        <w:tabs>
          <w:tab w:val="num" w:pos="5040"/>
        </w:tabs>
        <w:ind w:left="5040" w:hanging="480"/>
      </w:pPr>
    </w:lvl>
  </w:abstractNum>
  <w:abstractNum w:abstractNumId="896" w15:restartNumberingAfterBreak="0">
    <w:nsid w:val="71E364B7"/>
    <w:multiLevelType w:val="hybridMultilevel"/>
    <w:tmpl w:val="4B5C62F2"/>
    <w:lvl w:ilvl="0" w:tplc="2E82B864">
      <w:start w:val="1"/>
      <w:numFmt w:val="decimal"/>
      <w:lvlText w:val="%1."/>
      <w:lvlJc w:val="left"/>
      <w:pPr>
        <w:ind w:left="1080" w:hanging="360"/>
      </w:pPr>
      <w:rPr>
        <w:rFonts w:hint="default"/>
      </w:rPr>
    </w:lvl>
    <w:lvl w:ilvl="1" w:tplc="04090019" w:tentative="1">
      <w:start w:val="1"/>
      <w:numFmt w:val="ideographTraditional"/>
      <w:lvlText w:val="%2、"/>
      <w:lvlJc w:val="left"/>
      <w:pPr>
        <w:ind w:left="1680" w:hanging="480"/>
      </w:pPr>
    </w:lvl>
    <w:lvl w:ilvl="2" w:tplc="0409001B" w:tentative="1">
      <w:start w:val="1"/>
      <w:numFmt w:val="lowerRoman"/>
      <w:lvlText w:val="%3."/>
      <w:lvlJc w:val="right"/>
      <w:pPr>
        <w:ind w:left="2160" w:hanging="480"/>
      </w:pPr>
    </w:lvl>
    <w:lvl w:ilvl="3" w:tplc="0409000F" w:tentative="1">
      <w:start w:val="1"/>
      <w:numFmt w:val="decimal"/>
      <w:lvlText w:val="%4."/>
      <w:lvlJc w:val="left"/>
      <w:pPr>
        <w:ind w:left="2640" w:hanging="480"/>
      </w:pPr>
    </w:lvl>
    <w:lvl w:ilvl="4" w:tplc="04090019" w:tentative="1">
      <w:start w:val="1"/>
      <w:numFmt w:val="ideographTraditional"/>
      <w:lvlText w:val="%5、"/>
      <w:lvlJc w:val="left"/>
      <w:pPr>
        <w:ind w:left="3120" w:hanging="480"/>
      </w:pPr>
    </w:lvl>
    <w:lvl w:ilvl="5" w:tplc="0409001B" w:tentative="1">
      <w:start w:val="1"/>
      <w:numFmt w:val="lowerRoman"/>
      <w:lvlText w:val="%6."/>
      <w:lvlJc w:val="right"/>
      <w:pPr>
        <w:ind w:left="3600" w:hanging="480"/>
      </w:pPr>
    </w:lvl>
    <w:lvl w:ilvl="6" w:tplc="0409000F" w:tentative="1">
      <w:start w:val="1"/>
      <w:numFmt w:val="decimal"/>
      <w:lvlText w:val="%7."/>
      <w:lvlJc w:val="left"/>
      <w:pPr>
        <w:ind w:left="4080" w:hanging="480"/>
      </w:pPr>
    </w:lvl>
    <w:lvl w:ilvl="7" w:tplc="04090019" w:tentative="1">
      <w:start w:val="1"/>
      <w:numFmt w:val="ideographTraditional"/>
      <w:lvlText w:val="%8、"/>
      <w:lvlJc w:val="left"/>
      <w:pPr>
        <w:ind w:left="4560" w:hanging="480"/>
      </w:pPr>
    </w:lvl>
    <w:lvl w:ilvl="8" w:tplc="0409001B" w:tentative="1">
      <w:start w:val="1"/>
      <w:numFmt w:val="lowerRoman"/>
      <w:lvlText w:val="%9."/>
      <w:lvlJc w:val="right"/>
      <w:pPr>
        <w:ind w:left="5040" w:hanging="480"/>
      </w:pPr>
    </w:lvl>
  </w:abstractNum>
  <w:abstractNum w:abstractNumId="897" w15:restartNumberingAfterBreak="0">
    <w:nsid w:val="72045428"/>
    <w:multiLevelType w:val="multilevel"/>
    <w:tmpl w:val="A300D542"/>
    <w:numStyleLink w:val="StyleBulletedGray-80"/>
  </w:abstractNum>
  <w:abstractNum w:abstractNumId="898" w15:restartNumberingAfterBreak="0">
    <w:nsid w:val="722C5D15"/>
    <w:multiLevelType w:val="multilevel"/>
    <w:tmpl w:val="A300D542"/>
    <w:numStyleLink w:val="StyleBulletedGray-80"/>
  </w:abstractNum>
  <w:abstractNum w:abstractNumId="899" w15:restartNumberingAfterBreak="0">
    <w:nsid w:val="7231086F"/>
    <w:multiLevelType w:val="hybridMultilevel"/>
    <w:tmpl w:val="B7D877B0"/>
    <w:lvl w:ilvl="0" w:tplc="04090001">
      <w:start w:val="1"/>
      <w:numFmt w:val="bullet"/>
      <w:lvlText w:val=""/>
      <w:lvlJc w:val="left"/>
      <w:pPr>
        <w:ind w:left="880" w:hanging="480"/>
      </w:pPr>
      <w:rPr>
        <w:rFonts w:ascii="Wingdings" w:hAnsi="Wingdings" w:hint="default"/>
      </w:rPr>
    </w:lvl>
    <w:lvl w:ilvl="1" w:tplc="04090003" w:tentative="1">
      <w:start w:val="1"/>
      <w:numFmt w:val="bullet"/>
      <w:lvlText w:val=""/>
      <w:lvlJc w:val="left"/>
      <w:pPr>
        <w:ind w:left="1360" w:hanging="480"/>
      </w:pPr>
      <w:rPr>
        <w:rFonts w:ascii="Wingdings" w:hAnsi="Wingdings" w:hint="default"/>
      </w:rPr>
    </w:lvl>
    <w:lvl w:ilvl="2" w:tplc="04090005" w:tentative="1">
      <w:start w:val="1"/>
      <w:numFmt w:val="bullet"/>
      <w:lvlText w:val=""/>
      <w:lvlJc w:val="left"/>
      <w:pPr>
        <w:ind w:left="1840" w:hanging="480"/>
      </w:pPr>
      <w:rPr>
        <w:rFonts w:ascii="Wingdings" w:hAnsi="Wingdings" w:hint="default"/>
      </w:rPr>
    </w:lvl>
    <w:lvl w:ilvl="3" w:tplc="04090001" w:tentative="1">
      <w:start w:val="1"/>
      <w:numFmt w:val="bullet"/>
      <w:lvlText w:val=""/>
      <w:lvlJc w:val="left"/>
      <w:pPr>
        <w:ind w:left="2320" w:hanging="480"/>
      </w:pPr>
      <w:rPr>
        <w:rFonts w:ascii="Wingdings" w:hAnsi="Wingdings" w:hint="default"/>
      </w:rPr>
    </w:lvl>
    <w:lvl w:ilvl="4" w:tplc="04090003" w:tentative="1">
      <w:start w:val="1"/>
      <w:numFmt w:val="bullet"/>
      <w:lvlText w:val=""/>
      <w:lvlJc w:val="left"/>
      <w:pPr>
        <w:ind w:left="2800" w:hanging="480"/>
      </w:pPr>
      <w:rPr>
        <w:rFonts w:ascii="Wingdings" w:hAnsi="Wingdings" w:hint="default"/>
      </w:rPr>
    </w:lvl>
    <w:lvl w:ilvl="5" w:tplc="04090005" w:tentative="1">
      <w:start w:val="1"/>
      <w:numFmt w:val="bullet"/>
      <w:lvlText w:val=""/>
      <w:lvlJc w:val="left"/>
      <w:pPr>
        <w:ind w:left="3280" w:hanging="480"/>
      </w:pPr>
      <w:rPr>
        <w:rFonts w:ascii="Wingdings" w:hAnsi="Wingdings" w:hint="default"/>
      </w:rPr>
    </w:lvl>
    <w:lvl w:ilvl="6" w:tplc="04090001" w:tentative="1">
      <w:start w:val="1"/>
      <w:numFmt w:val="bullet"/>
      <w:lvlText w:val=""/>
      <w:lvlJc w:val="left"/>
      <w:pPr>
        <w:ind w:left="3760" w:hanging="480"/>
      </w:pPr>
      <w:rPr>
        <w:rFonts w:ascii="Wingdings" w:hAnsi="Wingdings" w:hint="default"/>
      </w:rPr>
    </w:lvl>
    <w:lvl w:ilvl="7" w:tplc="04090003" w:tentative="1">
      <w:start w:val="1"/>
      <w:numFmt w:val="bullet"/>
      <w:lvlText w:val=""/>
      <w:lvlJc w:val="left"/>
      <w:pPr>
        <w:ind w:left="4240" w:hanging="480"/>
      </w:pPr>
      <w:rPr>
        <w:rFonts w:ascii="Wingdings" w:hAnsi="Wingdings" w:hint="default"/>
      </w:rPr>
    </w:lvl>
    <w:lvl w:ilvl="8" w:tplc="04090005" w:tentative="1">
      <w:start w:val="1"/>
      <w:numFmt w:val="bullet"/>
      <w:lvlText w:val=""/>
      <w:lvlJc w:val="left"/>
      <w:pPr>
        <w:ind w:left="4720" w:hanging="480"/>
      </w:pPr>
      <w:rPr>
        <w:rFonts w:ascii="Wingdings" w:hAnsi="Wingdings" w:hint="default"/>
      </w:rPr>
    </w:lvl>
  </w:abstractNum>
  <w:abstractNum w:abstractNumId="900" w15:restartNumberingAfterBreak="0">
    <w:nsid w:val="723D650E"/>
    <w:multiLevelType w:val="multilevel"/>
    <w:tmpl w:val="A300D542"/>
    <w:numStyleLink w:val="StyleBulletedGray-80"/>
  </w:abstractNum>
  <w:abstractNum w:abstractNumId="901" w15:restartNumberingAfterBreak="0">
    <w:nsid w:val="72B14E63"/>
    <w:multiLevelType w:val="hybridMultilevel"/>
    <w:tmpl w:val="F5765F94"/>
    <w:lvl w:ilvl="0" w:tplc="CB2E36FC">
      <w:start w:val="1"/>
      <w:numFmt w:val="bullet"/>
      <w:pStyle w:val="diamond"/>
      <w:lvlText w:val=""/>
      <w:lvlJc w:val="left"/>
      <w:pPr>
        <w:tabs>
          <w:tab w:val="num" w:pos="880"/>
        </w:tabs>
        <w:ind w:left="880" w:hanging="480"/>
      </w:pPr>
      <w:rPr>
        <w:rFonts w:ascii="Wingdings" w:hAnsi="Wingdings" w:hint="default"/>
        <w:b w:val="0"/>
        <w:i w:val="0"/>
        <w:sz w:val="20"/>
      </w:rPr>
    </w:lvl>
    <w:lvl w:ilvl="1" w:tplc="04090019">
      <w:start w:val="1"/>
      <w:numFmt w:val="bullet"/>
      <w:lvlText w:val=""/>
      <w:lvlJc w:val="left"/>
      <w:pPr>
        <w:tabs>
          <w:tab w:val="num" w:pos="1760"/>
        </w:tabs>
        <w:ind w:left="1760" w:hanging="480"/>
      </w:pPr>
      <w:rPr>
        <w:rFonts w:ascii="Wingdings" w:hAnsi="Wingdings" w:hint="default"/>
      </w:rPr>
    </w:lvl>
    <w:lvl w:ilvl="2" w:tplc="0409001B">
      <w:start w:val="1"/>
      <w:numFmt w:val="bullet"/>
      <w:lvlText w:val=""/>
      <w:lvlJc w:val="left"/>
      <w:pPr>
        <w:tabs>
          <w:tab w:val="num" w:pos="2240"/>
        </w:tabs>
        <w:ind w:left="2240" w:hanging="480"/>
      </w:pPr>
      <w:rPr>
        <w:rFonts w:ascii="Wingdings" w:hAnsi="Wingdings" w:hint="default"/>
      </w:rPr>
    </w:lvl>
    <w:lvl w:ilvl="3" w:tplc="0409000F">
      <w:start w:val="1"/>
      <w:numFmt w:val="bullet"/>
      <w:lvlText w:val=""/>
      <w:lvlJc w:val="left"/>
      <w:pPr>
        <w:tabs>
          <w:tab w:val="num" w:pos="2720"/>
        </w:tabs>
        <w:ind w:left="2720" w:hanging="480"/>
      </w:pPr>
      <w:rPr>
        <w:rFonts w:ascii="Wingdings" w:hAnsi="Wingdings" w:hint="default"/>
      </w:rPr>
    </w:lvl>
    <w:lvl w:ilvl="4" w:tplc="04090019">
      <w:start w:val="1"/>
      <w:numFmt w:val="bullet"/>
      <w:lvlText w:val=""/>
      <w:lvlJc w:val="left"/>
      <w:pPr>
        <w:tabs>
          <w:tab w:val="num" w:pos="3200"/>
        </w:tabs>
        <w:ind w:left="3200" w:hanging="480"/>
      </w:pPr>
      <w:rPr>
        <w:rFonts w:ascii="Wingdings" w:hAnsi="Wingdings" w:hint="default"/>
      </w:rPr>
    </w:lvl>
    <w:lvl w:ilvl="5" w:tplc="0409001B">
      <w:start w:val="1"/>
      <w:numFmt w:val="bullet"/>
      <w:lvlText w:val=""/>
      <w:lvlJc w:val="left"/>
      <w:pPr>
        <w:tabs>
          <w:tab w:val="num" w:pos="3680"/>
        </w:tabs>
        <w:ind w:left="3680" w:hanging="480"/>
      </w:pPr>
      <w:rPr>
        <w:rFonts w:ascii="Wingdings" w:hAnsi="Wingdings" w:hint="default"/>
      </w:rPr>
    </w:lvl>
    <w:lvl w:ilvl="6" w:tplc="0409000F">
      <w:start w:val="1"/>
      <w:numFmt w:val="bullet"/>
      <w:lvlText w:val=""/>
      <w:lvlJc w:val="left"/>
      <w:pPr>
        <w:tabs>
          <w:tab w:val="num" w:pos="4160"/>
        </w:tabs>
        <w:ind w:left="4160" w:hanging="480"/>
      </w:pPr>
      <w:rPr>
        <w:rFonts w:ascii="Wingdings" w:hAnsi="Wingdings" w:hint="default"/>
      </w:rPr>
    </w:lvl>
    <w:lvl w:ilvl="7" w:tplc="04090019">
      <w:start w:val="1"/>
      <w:numFmt w:val="bullet"/>
      <w:lvlText w:val=""/>
      <w:lvlJc w:val="left"/>
      <w:pPr>
        <w:tabs>
          <w:tab w:val="num" w:pos="4640"/>
        </w:tabs>
        <w:ind w:left="4640" w:hanging="480"/>
      </w:pPr>
      <w:rPr>
        <w:rFonts w:ascii="Wingdings" w:hAnsi="Wingdings" w:hint="default"/>
      </w:rPr>
    </w:lvl>
    <w:lvl w:ilvl="8" w:tplc="0409001B">
      <w:start w:val="1"/>
      <w:numFmt w:val="bullet"/>
      <w:lvlText w:val=""/>
      <w:lvlJc w:val="left"/>
      <w:pPr>
        <w:tabs>
          <w:tab w:val="num" w:pos="5120"/>
        </w:tabs>
        <w:ind w:left="5120" w:hanging="480"/>
      </w:pPr>
      <w:rPr>
        <w:rFonts w:ascii="Wingdings" w:hAnsi="Wingdings" w:hint="default"/>
      </w:rPr>
    </w:lvl>
  </w:abstractNum>
  <w:abstractNum w:abstractNumId="902" w15:restartNumberingAfterBreak="0">
    <w:nsid w:val="72F1515C"/>
    <w:multiLevelType w:val="multilevel"/>
    <w:tmpl w:val="A300D542"/>
    <w:numStyleLink w:val="StyleBulletedGray-80"/>
  </w:abstractNum>
  <w:abstractNum w:abstractNumId="903" w15:restartNumberingAfterBreak="0">
    <w:nsid w:val="730C5AE5"/>
    <w:multiLevelType w:val="multilevel"/>
    <w:tmpl w:val="A300D542"/>
    <w:numStyleLink w:val="StyleBulletedGray-80"/>
  </w:abstractNum>
  <w:abstractNum w:abstractNumId="904" w15:restartNumberingAfterBreak="0">
    <w:nsid w:val="731129AD"/>
    <w:multiLevelType w:val="hybridMultilevel"/>
    <w:tmpl w:val="08EA6ADC"/>
    <w:lvl w:ilvl="0" w:tplc="87403A88">
      <w:start w:val="1"/>
      <w:numFmt w:val="decimal"/>
      <w:lvlText w:val="%1."/>
      <w:lvlJc w:val="left"/>
      <w:pPr>
        <w:tabs>
          <w:tab w:val="num" w:pos="1200"/>
        </w:tabs>
        <w:ind w:left="1200" w:hanging="480"/>
      </w:pPr>
    </w:lvl>
    <w:lvl w:ilvl="1" w:tplc="05BC7312" w:tentative="1">
      <w:start w:val="1"/>
      <w:numFmt w:val="ideographTraditional"/>
      <w:lvlText w:val="%2、"/>
      <w:lvlJc w:val="left"/>
      <w:pPr>
        <w:tabs>
          <w:tab w:val="num" w:pos="1680"/>
        </w:tabs>
        <w:ind w:left="1680" w:hanging="480"/>
      </w:pPr>
    </w:lvl>
    <w:lvl w:ilvl="2" w:tplc="ED74FCD6" w:tentative="1">
      <w:start w:val="1"/>
      <w:numFmt w:val="lowerRoman"/>
      <w:lvlText w:val="%3."/>
      <w:lvlJc w:val="right"/>
      <w:pPr>
        <w:tabs>
          <w:tab w:val="num" w:pos="2160"/>
        </w:tabs>
        <w:ind w:left="2160" w:hanging="480"/>
      </w:pPr>
    </w:lvl>
    <w:lvl w:ilvl="3" w:tplc="54828120" w:tentative="1">
      <w:start w:val="1"/>
      <w:numFmt w:val="decimal"/>
      <w:lvlText w:val="%4."/>
      <w:lvlJc w:val="left"/>
      <w:pPr>
        <w:tabs>
          <w:tab w:val="num" w:pos="2640"/>
        </w:tabs>
        <w:ind w:left="2640" w:hanging="480"/>
      </w:pPr>
    </w:lvl>
    <w:lvl w:ilvl="4" w:tplc="2AC4EDFC" w:tentative="1">
      <w:start w:val="1"/>
      <w:numFmt w:val="ideographTraditional"/>
      <w:lvlText w:val="%5、"/>
      <w:lvlJc w:val="left"/>
      <w:pPr>
        <w:tabs>
          <w:tab w:val="num" w:pos="3120"/>
        </w:tabs>
        <w:ind w:left="3120" w:hanging="480"/>
      </w:pPr>
    </w:lvl>
    <w:lvl w:ilvl="5" w:tplc="8E8E6140" w:tentative="1">
      <w:start w:val="1"/>
      <w:numFmt w:val="lowerRoman"/>
      <w:lvlText w:val="%6."/>
      <w:lvlJc w:val="right"/>
      <w:pPr>
        <w:tabs>
          <w:tab w:val="num" w:pos="3600"/>
        </w:tabs>
        <w:ind w:left="3600" w:hanging="480"/>
      </w:pPr>
    </w:lvl>
    <w:lvl w:ilvl="6" w:tplc="53CADE44" w:tentative="1">
      <w:start w:val="1"/>
      <w:numFmt w:val="decimal"/>
      <w:lvlText w:val="%7."/>
      <w:lvlJc w:val="left"/>
      <w:pPr>
        <w:tabs>
          <w:tab w:val="num" w:pos="4080"/>
        </w:tabs>
        <w:ind w:left="4080" w:hanging="480"/>
      </w:pPr>
    </w:lvl>
    <w:lvl w:ilvl="7" w:tplc="5C5CA598" w:tentative="1">
      <w:start w:val="1"/>
      <w:numFmt w:val="ideographTraditional"/>
      <w:lvlText w:val="%8、"/>
      <w:lvlJc w:val="left"/>
      <w:pPr>
        <w:tabs>
          <w:tab w:val="num" w:pos="4560"/>
        </w:tabs>
        <w:ind w:left="4560" w:hanging="480"/>
      </w:pPr>
    </w:lvl>
    <w:lvl w:ilvl="8" w:tplc="5782932A" w:tentative="1">
      <w:start w:val="1"/>
      <w:numFmt w:val="lowerRoman"/>
      <w:lvlText w:val="%9."/>
      <w:lvlJc w:val="right"/>
      <w:pPr>
        <w:tabs>
          <w:tab w:val="num" w:pos="5040"/>
        </w:tabs>
        <w:ind w:left="5040" w:hanging="480"/>
      </w:pPr>
    </w:lvl>
  </w:abstractNum>
  <w:abstractNum w:abstractNumId="905" w15:restartNumberingAfterBreak="0">
    <w:nsid w:val="7317161B"/>
    <w:multiLevelType w:val="hybridMultilevel"/>
    <w:tmpl w:val="2908A360"/>
    <w:lvl w:ilvl="0" w:tplc="04090001">
      <w:start w:val="1"/>
      <w:numFmt w:val="bullet"/>
      <w:lvlText w:val=""/>
      <w:lvlJc w:val="left"/>
      <w:pPr>
        <w:ind w:left="480" w:hanging="480"/>
      </w:pPr>
      <w:rPr>
        <w:rFonts w:ascii="Wingdings" w:hAnsi="Wingdings" w:hint="default"/>
      </w:rPr>
    </w:lvl>
    <w:lvl w:ilvl="1" w:tplc="04090003">
      <w:start w:val="1"/>
      <w:numFmt w:val="bullet"/>
      <w:lvlText w:val=""/>
      <w:lvlJc w:val="left"/>
      <w:pPr>
        <w:tabs>
          <w:tab w:val="num" w:pos="567"/>
        </w:tabs>
        <w:ind w:left="510" w:hanging="510"/>
      </w:pPr>
      <w:rPr>
        <w:rFonts w:ascii="Wingdings" w:hAnsi="Wingdings" w:hint="default"/>
        <w:color w:val="000080"/>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906" w15:restartNumberingAfterBreak="0">
    <w:nsid w:val="7394403B"/>
    <w:multiLevelType w:val="multilevel"/>
    <w:tmpl w:val="A300D542"/>
    <w:numStyleLink w:val="StyleBulletedGray-80"/>
  </w:abstractNum>
  <w:abstractNum w:abstractNumId="907" w15:restartNumberingAfterBreak="0">
    <w:nsid w:val="739972FA"/>
    <w:multiLevelType w:val="multilevel"/>
    <w:tmpl w:val="D482334A"/>
    <w:styleLink w:val="StyleBulletedWingdingssymbolBefore0cmHanging48ch"/>
    <w:lvl w:ilvl="0">
      <w:start w:val="1"/>
      <w:numFmt w:val="bullet"/>
      <w:lvlText w:val=""/>
      <w:lvlPicBulletId w:val="0"/>
      <w:lvlJc w:val="left"/>
      <w:pPr>
        <w:tabs>
          <w:tab w:val="num" w:pos="480"/>
        </w:tabs>
        <w:ind w:left="480" w:hanging="480"/>
      </w:pPr>
      <w:rPr>
        <w:rFonts w:ascii="Wingdings" w:eastAsia="新細明體" w:hAnsi="Wingdings" w:cs="Arial" w:hint="default"/>
        <w:color w:val="000000"/>
        <w:szCs w:val="24"/>
      </w:rPr>
    </w:lvl>
    <w:lvl w:ilvl="1">
      <w:start w:val="1"/>
      <w:numFmt w:val="bullet"/>
      <w:lvlText w:val=""/>
      <w:lvlJc w:val="left"/>
      <w:pPr>
        <w:tabs>
          <w:tab w:val="num" w:pos="-1560"/>
        </w:tabs>
        <w:ind w:left="-1560" w:hanging="480"/>
      </w:pPr>
      <w:rPr>
        <w:rFonts w:ascii="Wingdings" w:hAnsi="Wingdings" w:hint="default"/>
      </w:rPr>
    </w:lvl>
    <w:lvl w:ilvl="2">
      <w:start w:val="1"/>
      <w:numFmt w:val="bullet"/>
      <w:lvlText w:val=""/>
      <w:lvlJc w:val="left"/>
      <w:pPr>
        <w:tabs>
          <w:tab w:val="num" w:pos="-1080"/>
        </w:tabs>
        <w:ind w:left="-1080" w:hanging="480"/>
      </w:pPr>
      <w:rPr>
        <w:rFonts w:ascii="Wingdings" w:hAnsi="Wingdings" w:hint="default"/>
      </w:rPr>
    </w:lvl>
    <w:lvl w:ilvl="3">
      <w:start w:val="1"/>
      <w:numFmt w:val="bullet"/>
      <w:lvlText w:val=""/>
      <w:lvlJc w:val="left"/>
      <w:pPr>
        <w:tabs>
          <w:tab w:val="num" w:pos="-600"/>
        </w:tabs>
        <w:ind w:left="-600" w:hanging="480"/>
      </w:pPr>
      <w:rPr>
        <w:rFonts w:ascii="Wingdings" w:hAnsi="Wingdings" w:hint="default"/>
      </w:rPr>
    </w:lvl>
    <w:lvl w:ilvl="4">
      <w:start w:val="1"/>
      <w:numFmt w:val="bullet"/>
      <w:lvlText w:val=""/>
      <w:lvlJc w:val="left"/>
      <w:pPr>
        <w:tabs>
          <w:tab w:val="num" w:pos="-120"/>
        </w:tabs>
        <w:ind w:left="-120" w:hanging="480"/>
      </w:pPr>
      <w:rPr>
        <w:rFonts w:ascii="Wingdings" w:hAnsi="Wingdings" w:hint="default"/>
      </w:rPr>
    </w:lvl>
    <w:lvl w:ilvl="5">
      <w:start w:val="1"/>
      <w:numFmt w:val="bullet"/>
      <w:lvlText w:val=""/>
      <w:lvlJc w:val="left"/>
      <w:pPr>
        <w:tabs>
          <w:tab w:val="num" w:pos="360"/>
        </w:tabs>
        <w:ind w:left="360" w:hanging="480"/>
      </w:pPr>
      <w:rPr>
        <w:rFonts w:ascii="Wingdings" w:hAnsi="Wingdings" w:hint="default"/>
      </w:rPr>
    </w:lvl>
    <w:lvl w:ilvl="6">
      <w:start w:val="1"/>
      <w:numFmt w:val="bullet"/>
      <w:lvlText w:val=""/>
      <w:lvlJc w:val="left"/>
      <w:pPr>
        <w:tabs>
          <w:tab w:val="num" w:pos="840"/>
        </w:tabs>
        <w:ind w:left="840" w:hanging="480"/>
      </w:pPr>
      <w:rPr>
        <w:rFonts w:ascii="Wingdings" w:hAnsi="Wingdings" w:hint="default"/>
      </w:rPr>
    </w:lvl>
    <w:lvl w:ilvl="7">
      <w:start w:val="1"/>
      <w:numFmt w:val="bullet"/>
      <w:lvlText w:val=""/>
      <w:lvlJc w:val="left"/>
      <w:pPr>
        <w:tabs>
          <w:tab w:val="num" w:pos="1320"/>
        </w:tabs>
        <w:ind w:left="1320" w:hanging="480"/>
      </w:pPr>
      <w:rPr>
        <w:rFonts w:ascii="Wingdings" w:hAnsi="Wingdings" w:hint="default"/>
      </w:rPr>
    </w:lvl>
    <w:lvl w:ilvl="8">
      <w:start w:val="1"/>
      <w:numFmt w:val="bullet"/>
      <w:lvlText w:val=""/>
      <w:lvlJc w:val="left"/>
      <w:pPr>
        <w:tabs>
          <w:tab w:val="num" w:pos="1800"/>
        </w:tabs>
        <w:ind w:left="1800" w:hanging="480"/>
      </w:pPr>
      <w:rPr>
        <w:rFonts w:ascii="Wingdings" w:hAnsi="Wingdings" w:hint="default"/>
      </w:rPr>
    </w:lvl>
  </w:abstractNum>
  <w:abstractNum w:abstractNumId="908" w15:restartNumberingAfterBreak="0">
    <w:nsid w:val="73AC5204"/>
    <w:multiLevelType w:val="singleLevel"/>
    <w:tmpl w:val="04130011"/>
    <w:lvl w:ilvl="0">
      <w:start w:val="1"/>
      <w:numFmt w:val="decimal"/>
      <w:lvlText w:val="%1)"/>
      <w:lvlJc w:val="left"/>
      <w:pPr>
        <w:tabs>
          <w:tab w:val="num" w:pos="360"/>
        </w:tabs>
        <w:ind w:left="360" w:hanging="360"/>
      </w:pPr>
      <w:rPr>
        <w:rFonts w:hint="default"/>
      </w:rPr>
    </w:lvl>
  </w:abstractNum>
  <w:abstractNum w:abstractNumId="909" w15:restartNumberingAfterBreak="0">
    <w:nsid w:val="73BB28AE"/>
    <w:multiLevelType w:val="hybridMultilevel"/>
    <w:tmpl w:val="8592BDB0"/>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560" w:hanging="480"/>
      </w:pPr>
      <w:rPr>
        <w:rFonts w:ascii="Wingdings" w:hAnsi="Wingdings" w:hint="default"/>
      </w:rPr>
    </w:lvl>
    <w:lvl w:ilvl="2" w:tplc="04090005" w:tentative="1">
      <w:start w:val="1"/>
      <w:numFmt w:val="bullet"/>
      <w:lvlText w:val=""/>
      <w:lvlJc w:val="left"/>
      <w:pPr>
        <w:ind w:left="1040" w:hanging="480"/>
      </w:pPr>
      <w:rPr>
        <w:rFonts w:ascii="Wingdings" w:hAnsi="Wingdings" w:hint="default"/>
      </w:rPr>
    </w:lvl>
    <w:lvl w:ilvl="3" w:tplc="04090001" w:tentative="1">
      <w:start w:val="1"/>
      <w:numFmt w:val="bullet"/>
      <w:lvlText w:val=""/>
      <w:lvlJc w:val="left"/>
      <w:pPr>
        <w:ind w:left="1520" w:hanging="480"/>
      </w:pPr>
      <w:rPr>
        <w:rFonts w:ascii="Wingdings" w:hAnsi="Wingdings" w:hint="default"/>
      </w:rPr>
    </w:lvl>
    <w:lvl w:ilvl="4" w:tplc="04090003" w:tentative="1">
      <w:start w:val="1"/>
      <w:numFmt w:val="bullet"/>
      <w:lvlText w:val=""/>
      <w:lvlJc w:val="left"/>
      <w:pPr>
        <w:ind w:left="2000" w:hanging="480"/>
      </w:pPr>
      <w:rPr>
        <w:rFonts w:ascii="Wingdings" w:hAnsi="Wingdings" w:hint="default"/>
      </w:rPr>
    </w:lvl>
    <w:lvl w:ilvl="5" w:tplc="04090005" w:tentative="1">
      <w:start w:val="1"/>
      <w:numFmt w:val="bullet"/>
      <w:lvlText w:val=""/>
      <w:lvlJc w:val="left"/>
      <w:pPr>
        <w:ind w:left="2480" w:hanging="480"/>
      </w:pPr>
      <w:rPr>
        <w:rFonts w:ascii="Wingdings" w:hAnsi="Wingdings" w:hint="default"/>
      </w:rPr>
    </w:lvl>
    <w:lvl w:ilvl="6" w:tplc="04090001" w:tentative="1">
      <w:start w:val="1"/>
      <w:numFmt w:val="bullet"/>
      <w:lvlText w:val=""/>
      <w:lvlJc w:val="left"/>
      <w:pPr>
        <w:ind w:left="2960" w:hanging="480"/>
      </w:pPr>
      <w:rPr>
        <w:rFonts w:ascii="Wingdings" w:hAnsi="Wingdings" w:hint="default"/>
      </w:rPr>
    </w:lvl>
    <w:lvl w:ilvl="7" w:tplc="04090003" w:tentative="1">
      <w:start w:val="1"/>
      <w:numFmt w:val="bullet"/>
      <w:lvlText w:val=""/>
      <w:lvlJc w:val="left"/>
      <w:pPr>
        <w:ind w:left="3440" w:hanging="480"/>
      </w:pPr>
      <w:rPr>
        <w:rFonts w:ascii="Wingdings" w:hAnsi="Wingdings" w:hint="default"/>
      </w:rPr>
    </w:lvl>
    <w:lvl w:ilvl="8" w:tplc="04090005" w:tentative="1">
      <w:start w:val="1"/>
      <w:numFmt w:val="bullet"/>
      <w:lvlText w:val=""/>
      <w:lvlJc w:val="left"/>
      <w:pPr>
        <w:ind w:left="3920" w:hanging="480"/>
      </w:pPr>
      <w:rPr>
        <w:rFonts w:ascii="Wingdings" w:hAnsi="Wingdings" w:hint="default"/>
      </w:rPr>
    </w:lvl>
  </w:abstractNum>
  <w:abstractNum w:abstractNumId="910" w15:restartNumberingAfterBreak="0">
    <w:nsid w:val="747162EC"/>
    <w:multiLevelType w:val="singleLevel"/>
    <w:tmpl w:val="6B3EC6BC"/>
    <w:lvl w:ilvl="0">
      <w:start w:val="1"/>
      <w:numFmt w:val="decimal"/>
      <w:lvlText w:val="%1."/>
      <w:legacy w:legacy="1" w:legacySpace="0" w:legacyIndent="360"/>
      <w:lvlJc w:val="left"/>
      <w:pPr>
        <w:ind w:left="0" w:firstLine="0"/>
      </w:pPr>
      <w:rPr>
        <w:rFonts w:ascii="Arial" w:hAnsi="Arial" w:cs="Arial" w:hint="default"/>
      </w:rPr>
    </w:lvl>
  </w:abstractNum>
  <w:abstractNum w:abstractNumId="911" w15:restartNumberingAfterBreak="0">
    <w:nsid w:val="74A3748B"/>
    <w:multiLevelType w:val="multilevel"/>
    <w:tmpl w:val="9F089676"/>
    <w:lvl w:ilvl="0">
      <w:start w:val="1"/>
      <w:numFmt w:val="decimal"/>
      <w:suff w:val="space"/>
      <w:lvlText w:val="%1"/>
      <w:lvlJc w:val="left"/>
      <w:pPr>
        <w:ind w:left="0" w:firstLine="0"/>
      </w:pPr>
      <w:rPr>
        <w:rFonts w:hint="eastAsia"/>
      </w:rPr>
    </w:lvl>
    <w:lvl w:ilvl="1">
      <w:start w:val="1"/>
      <w:numFmt w:val="decimal"/>
      <w:suff w:val="space"/>
      <w:lvlText w:val="%1.%2"/>
      <w:lvlJc w:val="left"/>
      <w:pPr>
        <w:ind w:left="0" w:firstLine="0"/>
      </w:pPr>
      <w:rPr>
        <w:rFonts w:hint="eastAsia"/>
      </w:rPr>
    </w:lvl>
    <w:lvl w:ilvl="2">
      <w:start w:val="1"/>
      <w:numFmt w:val="decimal"/>
      <w:suff w:val="space"/>
      <w:lvlText w:val="%1.%2.%3"/>
      <w:lvlJc w:val="left"/>
      <w:pPr>
        <w:ind w:left="0" w:firstLine="0"/>
      </w:pPr>
      <w:rPr>
        <w:rFonts w:ascii="Arial" w:hAnsi="Arial" w:cs="Arial" w:hint="default"/>
        <w:sz w:val="21"/>
        <w:szCs w:val="21"/>
      </w:rPr>
    </w:lvl>
    <w:lvl w:ilvl="3">
      <w:start w:val="1"/>
      <w:numFmt w:val="decimal"/>
      <w:suff w:val="space"/>
      <w:lvlText w:val="%1.%2.%3.%4"/>
      <w:lvlJc w:val="left"/>
      <w:pPr>
        <w:ind w:left="0" w:firstLine="0"/>
      </w:pPr>
      <w:rPr>
        <w:rFonts w:hint="eastAsia"/>
      </w:rPr>
    </w:lvl>
    <w:lvl w:ilvl="4">
      <w:start w:val="1"/>
      <w:numFmt w:val="decimal"/>
      <w:suff w:val="space"/>
      <w:lvlText w:val="%1.%2.%3.%4.%5"/>
      <w:lvlJc w:val="left"/>
      <w:pPr>
        <w:ind w:left="0" w:firstLine="0"/>
      </w:pPr>
      <w:rPr>
        <w:rFonts w:hint="eastAsia"/>
      </w:rPr>
    </w:lvl>
    <w:lvl w:ilvl="5">
      <w:start w:val="1"/>
      <w:numFmt w:val="decimal"/>
      <w:lvlText w:val="%1.%2.%3.%4.%5.%6"/>
      <w:lvlJc w:val="left"/>
      <w:pPr>
        <w:tabs>
          <w:tab w:val="num" w:pos="1152"/>
        </w:tabs>
        <w:ind w:left="1152" w:hanging="1152"/>
      </w:pPr>
      <w:rPr>
        <w:rFonts w:hint="eastAsia"/>
      </w:rPr>
    </w:lvl>
    <w:lvl w:ilvl="6">
      <w:start w:val="1"/>
      <w:numFmt w:val="decimal"/>
      <w:lvlText w:val="%1.%2.%3.%4.%5.%6.%7"/>
      <w:lvlJc w:val="left"/>
      <w:pPr>
        <w:tabs>
          <w:tab w:val="num" w:pos="1296"/>
        </w:tabs>
        <w:ind w:left="1296" w:hanging="1296"/>
      </w:pPr>
      <w:rPr>
        <w:rFonts w:hint="eastAsia"/>
      </w:rPr>
    </w:lvl>
    <w:lvl w:ilvl="7">
      <w:start w:val="1"/>
      <w:numFmt w:val="decimal"/>
      <w:lvlText w:val="%1.%2.%3.%4.%5.%6.%7.%8"/>
      <w:lvlJc w:val="left"/>
      <w:pPr>
        <w:tabs>
          <w:tab w:val="num" w:pos="1440"/>
        </w:tabs>
        <w:ind w:left="1440" w:hanging="1440"/>
      </w:pPr>
      <w:rPr>
        <w:rFonts w:hint="eastAsia"/>
      </w:rPr>
    </w:lvl>
    <w:lvl w:ilvl="8">
      <w:start w:val="1"/>
      <w:numFmt w:val="decimal"/>
      <w:lvlText w:val="%1.%2.%3.%4.%5.%6.%7.%8.%9"/>
      <w:lvlJc w:val="left"/>
      <w:pPr>
        <w:tabs>
          <w:tab w:val="num" w:pos="1584"/>
        </w:tabs>
        <w:ind w:left="1584" w:hanging="1584"/>
      </w:pPr>
      <w:rPr>
        <w:rFonts w:hint="eastAsia"/>
      </w:rPr>
    </w:lvl>
  </w:abstractNum>
  <w:abstractNum w:abstractNumId="912" w15:restartNumberingAfterBreak="0">
    <w:nsid w:val="74E2546E"/>
    <w:multiLevelType w:val="multilevel"/>
    <w:tmpl w:val="A300D542"/>
    <w:numStyleLink w:val="StyleBulletedGray-80"/>
  </w:abstractNum>
  <w:abstractNum w:abstractNumId="913" w15:restartNumberingAfterBreak="0">
    <w:nsid w:val="75120433"/>
    <w:multiLevelType w:val="multilevel"/>
    <w:tmpl w:val="F1083FDC"/>
    <w:lvl w:ilvl="0">
      <w:start w:val="1"/>
      <w:numFmt w:val="decimal"/>
      <w:lvlText w:val="%1"/>
      <w:lvlJc w:val="left"/>
      <w:pPr>
        <w:tabs>
          <w:tab w:val="num" w:pos="432"/>
        </w:tabs>
        <w:ind w:left="432" w:hanging="432"/>
      </w:pPr>
      <w:rPr>
        <w:rFonts w:hint="eastAsia"/>
      </w:rPr>
    </w:lvl>
    <w:lvl w:ilvl="1">
      <w:start w:val="1"/>
      <w:numFmt w:val="decimal"/>
      <w:lvlText w:val="%1.%2"/>
      <w:lvlJc w:val="left"/>
      <w:pPr>
        <w:tabs>
          <w:tab w:val="num" w:pos="576"/>
        </w:tabs>
        <w:ind w:left="576" w:hanging="576"/>
      </w:pPr>
      <w:rPr>
        <w:rFonts w:hint="eastAsia"/>
      </w:rPr>
    </w:lvl>
    <w:lvl w:ilvl="2">
      <w:start w:val="1"/>
      <w:numFmt w:val="decimal"/>
      <w:isLgl/>
      <w:lvlText w:val="%1.%2.%3"/>
      <w:lvlJc w:val="left"/>
      <w:pPr>
        <w:tabs>
          <w:tab w:val="num" w:pos="720"/>
        </w:tabs>
        <w:ind w:left="720" w:hanging="720"/>
      </w:pPr>
      <w:rPr>
        <w:rFonts w:cs="Times New Roman" w:hint="eastAsia"/>
        <w:i w:val="0"/>
        <w:iCs w:val="0"/>
        <w:caps w:val="0"/>
        <w:smallCaps w:val="0"/>
        <w:strike w:val="0"/>
        <w:dstrike w:val="0"/>
        <w:snapToGrid w:val="0"/>
        <w:vanish w:val="0"/>
        <w:color w:val="000000"/>
        <w:spacing w:val="0"/>
        <w:kern w:val="0"/>
        <w:position w:val="0"/>
        <w:u w:val="none"/>
        <w:vertAlign w:val="baseline"/>
        <w:em w:val="none"/>
      </w:rPr>
    </w:lvl>
    <w:lvl w:ilvl="3">
      <w:start w:val="1"/>
      <w:numFmt w:val="decimal"/>
      <w:pStyle w:val="StyleHeading4H4H41h4Heading14Heading141Heading14211p"/>
      <w:lvlText w:val="%1.%2.%3.%4"/>
      <w:lvlJc w:val="left"/>
      <w:pPr>
        <w:tabs>
          <w:tab w:val="num" w:pos="720"/>
        </w:tabs>
        <w:ind w:left="720" w:hanging="720"/>
      </w:pPr>
      <w:rPr>
        <w:rFonts w:hint="eastAsia"/>
      </w:rPr>
    </w:lvl>
    <w:lvl w:ilvl="4">
      <w:start w:val="1"/>
      <w:numFmt w:val="decimal"/>
      <w:lvlText w:val="%1.%2.%3.%4.%5"/>
      <w:lvlJc w:val="left"/>
      <w:pPr>
        <w:tabs>
          <w:tab w:val="num" w:pos="1008"/>
        </w:tabs>
        <w:ind w:left="1008" w:hanging="1008"/>
      </w:pPr>
      <w:rPr>
        <w:rFonts w:hint="eastAsia"/>
      </w:rPr>
    </w:lvl>
    <w:lvl w:ilvl="5">
      <w:start w:val="1"/>
      <w:numFmt w:val="decimal"/>
      <w:lvlText w:val="%1.%2.%3.%4.%5.%6"/>
      <w:lvlJc w:val="left"/>
      <w:pPr>
        <w:tabs>
          <w:tab w:val="num" w:pos="1152"/>
        </w:tabs>
        <w:ind w:left="1152" w:hanging="1152"/>
      </w:pPr>
      <w:rPr>
        <w:rFonts w:hint="eastAsia"/>
      </w:rPr>
    </w:lvl>
    <w:lvl w:ilvl="6">
      <w:start w:val="1"/>
      <w:numFmt w:val="decimal"/>
      <w:lvlText w:val="%1.%2.%3.%4.%5.%6.%7"/>
      <w:lvlJc w:val="left"/>
      <w:pPr>
        <w:tabs>
          <w:tab w:val="num" w:pos="1440"/>
        </w:tabs>
        <w:ind w:left="1296" w:hanging="1296"/>
      </w:pPr>
      <w:rPr>
        <w:rFonts w:hint="eastAsia"/>
      </w:rPr>
    </w:lvl>
    <w:lvl w:ilvl="7">
      <w:start w:val="1"/>
      <w:numFmt w:val="decimal"/>
      <w:lvlText w:val="%1.%2.%3.%4.%5.%6.%7.%8"/>
      <w:lvlJc w:val="left"/>
      <w:pPr>
        <w:tabs>
          <w:tab w:val="num" w:pos="1440"/>
        </w:tabs>
        <w:ind w:left="1440" w:hanging="1440"/>
      </w:pPr>
      <w:rPr>
        <w:rFonts w:hint="eastAsia"/>
      </w:rPr>
    </w:lvl>
    <w:lvl w:ilvl="8">
      <w:start w:val="1"/>
      <w:numFmt w:val="decimal"/>
      <w:lvlText w:val="%1.%2.%3.%4.%5.%6.%7.%8.%9"/>
      <w:lvlJc w:val="left"/>
      <w:pPr>
        <w:tabs>
          <w:tab w:val="num" w:pos="1584"/>
        </w:tabs>
        <w:ind w:left="1584" w:hanging="1584"/>
      </w:pPr>
      <w:rPr>
        <w:rFonts w:hint="eastAsia"/>
      </w:rPr>
    </w:lvl>
  </w:abstractNum>
  <w:abstractNum w:abstractNumId="914" w15:restartNumberingAfterBreak="0">
    <w:nsid w:val="75187C99"/>
    <w:multiLevelType w:val="hybridMultilevel"/>
    <w:tmpl w:val="32404D30"/>
    <w:lvl w:ilvl="0" w:tplc="2AB4A368">
      <w:start w:val="1"/>
      <w:numFmt w:val="bullet"/>
      <w:lvlText w:val=""/>
      <w:lvlJc w:val="left"/>
      <w:pPr>
        <w:ind w:left="880" w:hanging="480"/>
      </w:pPr>
      <w:rPr>
        <w:rFonts w:ascii="Wingdings" w:hAnsi="Wingdings" w:hint="default"/>
        <w:color w:val="auto"/>
      </w:rPr>
    </w:lvl>
    <w:lvl w:ilvl="1" w:tplc="04090003" w:tentative="1">
      <w:start w:val="1"/>
      <w:numFmt w:val="bullet"/>
      <w:lvlText w:val=""/>
      <w:lvlJc w:val="left"/>
      <w:pPr>
        <w:ind w:left="1360" w:hanging="480"/>
      </w:pPr>
      <w:rPr>
        <w:rFonts w:ascii="Wingdings" w:hAnsi="Wingdings" w:hint="default"/>
      </w:rPr>
    </w:lvl>
    <w:lvl w:ilvl="2" w:tplc="04090005" w:tentative="1">
      <w:start w:val="1"/>
      <w:numFmt w:val="bullet"/>
      <w:lvlText w:val=""/>
      <w:lvlJc w:val="left"/>
      <w:pPr>
        <w:ind w:left="1840" w:hanging="480"/>
      </w:pPr>
      <w:rPr>
        <w:rFonts w:ascii="Wingdings" w:hAnsi="Wingdings" w:hint="default"/>
      </w:rPr>
    </w:lvl>
    <w:lvl w:ilvl="3" w:tplc="04090001" w:tentative="1">
      <w:start w:val="1"/>
      <w:numFmt w:val="bullet"/>
      <w:lvlText w:val=""/>
      <w:lvlJc w:val="left"/>
      <w:pPr>
        <w:ind w:left="2320" w:hanging="480"/>
      </w:pPr>
      <w:rPr>
        <w:rFonts w:ascii="Wingdings" w:hAnsi="Wingdings" w:hint="default"/>
      </w:rPr>
    </w:lvl>
    <w:lvl w:ilvl="4" w:tplc="04090003" w:tentative="1">
      <w:start w:val="1"/>
      <w:numFmt w:val="bullet"/>
      <w:lvlText w:val=""/>
      <w:lvlJc w:val="left"/>
      <w:pPr>
        <w:ind w:left="2800" w:hanging="480"/>
      </w:pPr>
      <w:rPr>
        <w:rFonts w:ascii="Wingdings" w:hAnsi="Wingdings" w:hint="default"/>
      </w:rPr>
    </w:lvl>
    <w:lvl w:ilvl="5" w:tplc="04090005" w:tentative="1">
      <w:start w:val="1"/>
      <w:numFmt w:val="bullet"/>
      <w:lvlText w:val=""/>
      <w:lvlJc w:val="left"/>
      <w:pPr>
        <w:ind w:left="3280" w:hanging="480"/>
      </w:pPr>
      <w:rPr>
        <w:rFonts w:ascii="Wingdings" w:hAnsi="Wingdings" w:hint="default"/>
      </w:rPr>
    </w:lvl>
    <w:lvl w:ilvl="6" w:tplc="04090001" w:tentative="1">
      <w:start w:val="1"/>
      <w:numFmt w:val="bullet"/>
      <w:lvlText w:val=""/>
      <w:lvlJc w:val="left"/>
      <w:pPr>
        <w:ind w:left="3760" w:hanging="480"/>
      </w:pPr>
      <w:rPr>
        <w:rFonts w:ascii="Wingdings" w:hAnsi="Wingdings" w:hint="default"/>
      </w:rPr>
    </w:lvl>
    <w:lvl w:ilvl="7" w:tplc="04090003" w:tentative="1">
      <w:start w:val="1"/>
      <w:numFmt w:val="bullet"/>
      <w:lvlText w:val=""/>
      <w:lvlJc w:val="left"/>
      <w:pPr>
        <w:ind w:left="4240" w:hanging="480"/>
      </w:pPr>
      <w:rPr>
        <w:rFonts w:ascii="Wingdings" w:hAnsi="Wingdings" w:hint="default"/>
      </w:rPr>
    </w:lvl>
    <w:lvl w:ilvl="8" w:tplc="04090005" w:tentative="1">
      <w:start w:val="1"/>
      <w:numFmt w:val="bullet"/>
      <w:lvlText w:val=""/>
      <w:lvlJc w:val="left"/>
      <w:pPr>
        <w:ind w:left="4720" w:hanging="480"/>
      </w:pPr>
      <w:rPr>
        <w:rFonts w:ascii="Wingdings" w:hAnsi="Wingdings" w:hint="default"/>
      </w:rPr>
    </w:lvl>
  </w:abstractNum>
  <w:abstractNum w:abstractNumId="915" w15:restartNumberingAfterBreak="0">
    <w:nsid w:val="752B3F9C"/>
    <w:multiLevelType w:val="multilevel"/>
    <w:tmpl w:val="A300D542"/>
    <w:numStyleLink w:val="StyleBulletedGray-80"/>
  </w:abstractNum>
  <w:abstractNum w:abstractNumId="916" w15:restartNumberingAfterBreak="0">
    <w:nsid w:val="75371CE2"/>
    <w:multiLevelType w:val="hybridMultilevel"/>
    <w:tmpl w:val="EABA8A40"/>
    <w:lvl w:ilvl="0" w:tplc="5D62E6F0">
      <w:start w:val="1"/>
      <w:numFmt w:val="decimal"/>
      <w:lvlText w:val="%1)"/>
      <w:lvlJc w:val="left"/>
      <w:pPr>
        <w:ind w:left="720" w:hanging="360"/>
      </w:pPr>
      <w:rPr>
        <w:rFonts w:hint="default"/>
      </w:rPr>
    </w:lvl>
    <w:lvl w:ilvl="1" w:tplc="04090019" w:tentative="1">
      <w:start w:val="1"/>
      <w:numFmt w:val="ideographTraditional"/>
      <w:lvlText w:val="%2、"/>
      <w:lvlJc w:val="left"/>
      <w:pPr>
        <w:ind w:left="1320" w:hanging="480"/>
      </w:pPr>
    </w:lvl>
    <w:lvl w:ilvl="2" w:tplc="0409001B" w:tentative="1">
      <w:start w:val="1"/>
      <w:numFmt w:val="lowerRoman"/>
      <w:lvlText w:val="%3."/>
      <w:lvlJc w:val="right"/>
      <w:pPr>
        <w:ind w:left="1800" w:hanging="480"/>
      </w:pPr>
    </w:lvl>
    <w:lvl w:ilvl="3" w:tplc="0409000F" w:tentative="1">
      <w:start w:val="1"/>
      <w:numFmt w:val="decimal"/>
      <w:lvlText w:val="%4."/>
      <w:lvlJc w:val="left"/>
      <w:pPr>
        <w:ind w:left="2280" w:hanging="480"/>
      </w:pPr>
    </w:lvl>
    <w:lvl w:ilvl="4" w:tplc="04090019" w:tentative="1">
      <w:start w:val="1"/>
      <w:numFmt w:val="ideographTraditional"/>
      <w:lvlText w:val="%5、"/>
      <w:lvlJc w:val="left"/>
      <w:pPr>
        <w:ind w:left="2760" w:hanging="480"/>
      </w:pPr>
    </w:lvl>
    <w:lvl w:ilvl="5" w:tplc="0409001B" w:tentative="1">
      <w:start w:val="1"/>
      <w:numFmt w:val="lowerRoman"/>
      <w:lvlText w:val="%6."/>
      <w:lvlJc w:val="right"/>
      <w:pPr>
        <w:ind w:left="3240" w:hanging="480"/>
      </w:pPr>
    </w:lvl>
    <w:lvl w:ilvl="6" w:tplc="0409000F" w:tentative="1">
      <w:start w:val="1"/>
      <w:numFmt w:val="decimal"/>
      <w:lvlText w:val="%7."/>
      <w:lvlJc w:val="left"/>
      <w:pPr>
        <w:ind w:left="3720" w:hanging="480"/>
      </w:pPr>
    </w:lvl>
    <w:lvl w:ilvl="7" w:tplc="04090019" w:tentative="1">
      <w:start w:val="1"/>
      <w:numFmt w:val="ideographTraditional"/>
      <w:lvlText w:val="%8、"/>
      <w:lvlJc w:val="left"/>
      <w:pPr>
        <w:ind w:left="4200" w:hanging="480"/>
      </w:pPr>
    </w:lvl>
    <w:lvl w:ilvl="8" w:tplc="0409001B" w:tentative="1">
      <w:start w:val="1"/>
      <w:numFmt w:val="lowerRoman"/>
      <w:lvlText w:val="%9."/>
      <w:lvlJc w:val="right"/>
      <w:pPr>
        <w:ind w:left="4680" w:hanging="480"/>
      </w:pPr>
    </w:lvl>
  </w:abstractNum>
  <w:abstractNum w:abstractNumId="917" w15:restartNumberingAfterBreak="0">
    <w:nsid w:val="75481820"/>
    <w:multiLevelType w:val="hybridMultilevel"/>
    <w:tmpl w:val="A5F885B8"/>
    <w:lvl w:ilvl="0" w:tplc="4F2CD18C">
      <w:start w:val="1"/>
      <w:numFmt w:val="upperRoman"/>
      <w:lvlText w:val="%1."/>
      <w:lvlJc w:val="left"/>
      <w:pPr>
        <w:ind w:left="1189" w:hanging="480"/>
      </w:pPr>
      <w:rPr>
        <w:rFonts w:hint="default"/>
      </w:rPr>
    </w:lvl>
    <w:lvl w:ilvl="1" w:tplc="04090003">
      <w:start w:val="1"/>
      <w:numFmt w:val="bullet"/>
      <w:lvlText w:val=""/>
      <w:lvlJc w:val="left"/>
      <w:pPr>
        <w:ind w:left="960" w:hanging="480"/>
      </w:pPr>
      <w:rPr>
        <w:rFonts w:ascii="Wingdings" w:hAnsi="Wingdings" w:hint="default"/>
      </w:rPr>
    </w:lvl>
    <w:lvl w:ilvl="2" w:tplc="62327C36">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918" w15:restartNumberingAfterBreak="0">
    <w:nsid w:val="757151A1"/>
    <w:multiLevelType w:val="hybridMultilevel"/>
    <w:tmpl w:val="A928DF84"/>
    <w:lvl w:ilvl="0" w:tplc="121C11B2">
      <w:start w:val="1"/>
      <w:numFmt w:val="bullet"/>
      <w:lvlText w:val=""/>
      <w:lvlJc w:val="left"/>
      <w:pPr>
        <w:tabs>
          <w:tab w:val="num" w:pos="480"/>
        </w:tabs>
        <w:ind w:left="480" w:hanging="480"/>
      </w:pPr>
      <w:rPr>
        <w:rFonts w:ascii="Symbol" w:hAnsi="Symbol" w:hint="default"/>
        <w:color w:val="auto"/>
      </w:rPr>
    </w:lvl>
    <w:lvl w:ilvl="1" w:tplc="3B0A3C9C">
      <w:start w:val="1"/>
      <w:numFmt w:val="bullet"/>
      <w:lvlText w:val=""/>
      <w:lvlJc w:val="left"/>
      <w:pPr>
        <w:tabs>
          <w:tab w:val="num" w:pos="960"/>
        </w:tabs>
        <w:ind w:left="960" w:hanging="480"/>
      </w:pPr>
      <w:rPr>
        <w:rFonts w:ascii="Wingdings" w:hAnsi="Wingdings" w:hint="default"/>
      </w:rPr>
    </w:lvl>
    <w:lvl w:ilvl="2" w:tplc="8C04185E">
      <w:start w:val="1"/>
      <w:numFmt w:val="bullet"/>
      <w:lvlText w:val=""/>
      <w:lvlJc w:val="left"/>
      <w:pPr>
        <w:tabs>
          <w:tab w:val="num" w:pos="1440"/>
        </w:tabs>
        <w:ind w:left="1440" w:hanging="480"/>
      </w:pPr>
      <w:rPr>
        <w:rFonts w:ascii="Wingdings" w:hAnsi="Wingdings" w:hint="default"/>
        <w:color w:val="auto"/>
      </w:rPr>
    </w:lvl>
    <w:lvl w:ilvl="3" w:tplc="71CAB772">
      <w:start w:val="1"/>
      <w:numFmt w:val="bullet"/>
      <w:lvlText w:val=""/>
      <w:lvlJc w:val="left"/>
      <w:pPr>
        <w:tabs>
          <w:tab w:val="num" w:pos="1920"/>
        </w:tabs>
        <w:ind w:left="1920" w:hanging="480"/>
      </w:pPr>
      <w:rPr>
        <w:rFonts w:ascii="Wingdings" w:hAnsi="Wingdings" w:hint="default"/>
        <w:color w:val="auto"/>
      </w:rPr>
    </w:lvl>
    <w:lvl w:ilvl="4" w:tplc="602A8A1E" w:tentative="1">
      <w:start w:val="1"/>
      <w:numFmt w:val="bullet"/>
      <w:lvlText w:val=""/>
      <w:lvlJc w:val="left"/>
      <w:pPr>
        <w:tabs>
          <w:tab w:val="num" w:pos="2400"/>
        </w:tabs>
        <w:ind w:left="2400" w:hanging="480"/>
      </w:pPr>
      <w:rPr>
        <w:rFonts w:ascii="Wingdings" w:hAnsi="Wingdings" w:hint="default"/>
      </w:rPr>
    </w:lvl>
    <w:lvl w:ilvl="5" w:tplc="13F035FE" w:tentative="1">
      <w:start w:val="1"/>
      <w:numFmt w:val="bullet"/>
      <w:lvlText w:val=""/>
      <w:lvlJc w:val="left"/>
      <w:pPr>
        <w:tabs>
          <w:tab w:val="num" w:pos="2880"/>
        </w:tabs>
        <w:ind w:left="2880" w:hanging="480"/>
      </w:pPr>
      <w:rPr>
        <w:rFonts w:ascii="Wingdings" w:hAnsi="Wingdings" w:hint="default"/>
      </w:rPr>
    </w:lvl>
    <w:lvl w:ilvl="6" w:tplc="AB22D622" w:tentative="1">
      <w:start w:val="1"/>
      <w:numFmt w:val="bullet"/>
      <w:lvlText w:val=""/>
      <w:lvlJc w:val="left"/>
      <w:pPr>
        <w:tabs>
          <w:tab w:val="num" w:pos="3360"/>
        </w:tabs>
        <w:ind w:left="3360" w:hanging="480"/>
      </w:pPr>
      <w:rPr>
        <w:rFonts w:ascii="Wingdings" w:hAnsi="Wingdings" w:hint="default"/>
      </w:rPr>
    </w:lvl>
    <w:lvl w:ilvl="7" w:tplc="7FB6D1C0" w:tentative="1">
      <w:start w:val="1"/>
      <w:numFmt w:val="bullet"/>
      <w:lvlText w:val=""/>
      <w:lvlJc w:val="left"/>
      <w:pPr>
        <w:tabs>
          <w:tab w:val="num" w:pos="3840"/>
        </w:tabs>
        <w:ind w:left="3840" w:hanging="480"/>
      </w:pPr>
      <w:rPr>
        <w:rFonts w:ascii="Wingdings" w:hAnsi="Wingdings" w:hint="default"/>
      </w:rPr>
    </w:lvl>
    <w:lvl w:ilvl="8" w:tplc="6E809D3C" w:tentative="1">
      <w:start w:val="1"/>
      <w:numFmt w:val="bullet"/>
      <w:lvlText w:val=""/>
      <w:lvlJc w:val="left"/>
      <w:pPr>
        <w:tabs>
          <w:tab w:val="num" w:pos="4320"/>
        </w:tabs>
        <w:ind w:left="4320" w:hanging="480"/>
      </w:pPr>
      <w:rPr>
        <w:rFonts w:ascii="Wingdings" w:hAnsi="Wingdings" w:hint="default"/>
      </w:rPr>
    </w:lvl>
  </w:abstractNum>
  <w:abstractNum w:abstractNumId="919" w15:restartNumberingAfterBreak="0">
    <w:nsid w:val="758372B9"/>
    <w:multiLevelType w:val="hybridMultilevel"/>
    <w:tmpl w:val="F5405478"/>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920" w15:restartNumberingAfterBreak="0">
    <w:nsid w:val="75A6405B"/>
    <w:multiLevelType w:val="hybridMultilevel"/>
    <w:tmpl w:val="A8404AB2"/>
    <w:lvl w:ilvl="0" w:tplc="F7FABC10">
      <w:start w:val="1"/>
      <w:numFmt w:val="bullet"/>
      <w:lvlText w:val=""/>
      <w:lvlJc w:val="left"/>
      <w:pPr>
        <w:tabs>
          <w:tab w:val="num" w:pos="840"/>
        </w:tabs>
        <w:ind w:left="840" w:hanging="480"/>
      </w:pPr>
      <w:rPr>
        <w:rFonts w:ascii="Wingdings" w:hAnsi="Wingdings" w:hint="default"/>
      </w:rPr>
    </w:lvl>
    <w:lvl w:ilvl="1" w:tplc="04090003" w:tentative="1">
      <w:start w:val="1"/>
      <w:numFmt w:val="bullet"/>
      <w:lvlText w:val=""/>
      <w:lvlJc w:val="left"/>
      <w:pPr>
        <w:tabs>
          <w:tab w:val="num" w:pos="1320"/>
        </w:tabs>
        <w:ind w:left="1320" w:hanging="480"/>
      </w:pPr>
      <w:rPr>
        <w:rFonts w:ascii="Wingdings" w:hAnsi="Wingdings" w:hint="default"/>
      </w:rPr>
    </w:lvl>
    <w:lvl w:ilvl="2" w:tplc="04090005" w:tentative="1">
      <w:start w:val="1"/>
      <w:numFmt w:val="bullet"/>
      <w:lvlText w:val=""/>
      <w:lvlJc w:val="left"/>
      <w:pPr>
        <w:tabs>
          <w:tab w:val="num" w:pos="1800"/>
        </w:tabs>
        <w:ind w:left="1800" w:hanging="480"/>
      </w:pPr>
      <w:rPr>
        <w:rFonts w:ascii="Wingdings" w:hAnsi="Wingdings" w:hint="default"/>
      </w:rPr>
    </w:lvl>
    <w:lvl w:ilvl="3" w:tplc="04090001" w:tentative="1">
      <w:start w:val="1"/>
      <w:numFmt w:val="bullet"/>
      <w:lvlText w:val=""/>
      <w:lvlJc w:val="left"/>
      <w:pPr>
        <w:tabs>
          <w:tab w:val="num" w:pos="2280"/>
        </w:tabs>
        <w:ind w:left="2280" w:hanging="480"/>
      </w:pPr>
      <w:rPr>
        <w:rFonts w:ascii="Wingdings" w:hAnsi="Wingdings" w:hint="default"/>
      </w:rPr>
    </w:lvl>
    <w:lvl w:ilvl="4" w:tplc="04090003" w:tentative="1">
      <w:start w:val="1"/>
      <w:numFmt w:val="bullet"/>
      <w:lvlText w:val=""/>
      <w:lvlJc w:val="left"/>
      <w:pPr>
        <w:tabs>
          <w:tab w:val="num" w:pos="2760"/>
        </w:tabs>
        <w:ind w:left="2760" w:hanging="480"/>
      </w:pPr>
      <w:rPr>
        <w:rFonts w:ascii="Wingdings" w:hAnsi="Wingdings" w:hint="default"/>
      </w:rPr>
    </w:lvl>
    <w:lvl w:ilvl="5" w:tplc="04090005" w:tentative="1">
      <w:start w:val="1"/>
      <w:numFmt w:val="bullet"/>
      <w:lvlText w:val=""/>
      <w:lvlJc w:val="left"/>
      <w:pPr>
        <w:tabs>
          <w:tab w:val="num" w:pos="3240"/>
        </w:tabs>
        <w:ind w:left="3240" w:hanging="480"/>
      </w:pPr>
      <w:rPr>
        <w:rFonts w:ascii="Wingdings" w:hAnsi="Wingdings" w:hint="default"/>
      </w:rPr>
    </w:lvl>
    <w:lvl w:ilvl="6" w:tplc="04090001" w:tentative="1">
      <w:start w:val="1"/>
      <w:numFmt w:val="bullet"/>
      <w:lvlText w:val=""/>
      <w:lvlJc w:val="left"/>
      <w:pPr>
        <w:tabs>
          <w:tab w:val="num" w:pos="3720"/>
        </w:tabs>
        <w:ind w:left="3720" w:hanging="480"/>
      </w:pPr>
      <w:rPr>
        <w:rFonts w:ascii="Wingdings" w:hAnsi="Wingdings" w:hint="default"/>
      </w:rPr>
    </w:lvl>
    <w:lvl w:ilvl="7" w:tplc="04090003" w:tentative="1">
      <w:start w:val="1"/>
      <w:numFmt w:val="bullet"/>
      <w:lvlText w:val=""/>
      <w:lvlJc w:val="left"/>
      <w:pPr>
        <w:tabs>
          <w:tab w:val="num" w:pos="4200"/>
        </w:tabs>
        <w:ind w:left="4200" w:hanging="480"/>
      </w:pPr>
      <w:rPr>
        <w:rFonts w:ascii="Wingdings" w:hAnsi="Wingdings" w:hint="default"/>
      </w:rPr>
    </w:lvl>
    <w:lvl w:ilvl="8" w:tplc="04090005" w:tentative="1">
      <w:start w:val="1"/>
      <w:numFmt w:val="bullet"/>
      <w:lvlText w:val=""/>
      <w:lvlJc w:val="left"/>
      <w:pPr>
        <w:tabs>
          <w:tab w:val="num" w:pos="4680"/>
        </w:tabs>
        <w:ind w:left="4680" w:hanging="480"/>
      </w:pPr>
      <w:rPr>
        <w:rFonts w:ascii="Wingdings" w:hAnsi="Wingdings" w:hint="default"/>
      </w:rPr>
    </w:lvl>
  </w:abstractNum>
  <w:abstractNum w:abstractNumId="921" w15:restartNumberingAfterBreak="0">
    <w:nsid w:val="75BC0708"/>
    <w:multiLevelType w:val="hybridMultilevel"/>
    <w:tmpl w:val="08EA6ADC"/>
    <w:lvl w:ilvl="0" w:tplc="87403A88">
      <w:start w:val="1"/>
      <w:numFmt w:val="decimal"/>
      <w:lvlText w:val="%1."/>
      <w:lvlJc w:val="left"/>
      <w:pPr>
        <w:tabs>
          <w:tab w:val="num" w:pos="1200"/>
        </w:tabs>
        <w:ind w:left="1200" w:hanging="480"/>
      </w:pPr>
    </w:lvl>
    <w:lvl w:ilvl="1" w:tplc="05BC7312" w:tentative="1">
      <w:start w:val="1"/>
      <w:numFmt w:val="ideographTraditional"/>
      <w:lvlText w:val="%2、"/>
      <w:lvlJc w:val="left"/>
      <w:pPr>
        <w:tabs>
          <w:tab w:val="num" w:pos="1680"/>
        </w:tabs>
        <w:ind w:left="1680" w:hanging="480"/>
      </w:pPr>
    </w:lvl>
    <w:lvl w:ilvl="2" w:tplc="ED74FCD6" w:tentative="1">
      <w:start w:val="1"/>
      <w:numFmt w:val="lowerRoman"/>
      <w:lvlText w:val="%3."/>
      <w:lvlJc w:val="right"/>
      <w:pPr>
        <w:tabs>
          <w:tab w:val="num" w:pos="2160"/>
        </w:tabs>
        <w:ind w:left="2160" w:hanging="480"/>
      </w:pPr>
    </w:lvl>
    <w:lvl w:ilvl="3" w:tplc="54828120" w:tentative="1">
      <w:start w:val="1"/>
      <w:numFmt w:val="decimal"/>
      <w:lvlText w:val="%4."/>
      <w:lvlJc w:val="left"/>
      <w:pPr>
        <w:tabs>
          <w:tab w:val="num" w:pos="2640"/>
        </w:tabs>
        <w:ind w:left="2640" w:hanging="480"/>
      </w:pPr>
    </w:lvl>
    <w:lvl w:ilvl="4" w:tplc="2AC4EDFC" w:tentative="1">
      <w:start w:val="1"/>
      <w:numFmt w:val="ideographTraditional"/>
      <w:lvlText w:val="%5、"/>
      <w:lvlJc w:val="left"/>
      <w:pPr>
        <w:tabs>
          <w:tab w:val="num" w:pos="3120"/>
        </w:tabs>
        <w:ind w:left="3120" w:hanging="480"/>
      </w:pPr>
    </w:lvl>
    <w:lvl w:ilvl="5" w:tplc="8E8E6140" w:tentative="1">
      <w:start w:val="1"/>
      <w:numFmt w:val="lowerRoman"/>
      <w:lvlText w:val="%6."/>
      <w:lvlJc w:val="right"/>
      <w:pPr>
        <w:tabs>
          <w:tab w:val="num" w:pos="3600"/>
        </w:tabs>
        <w:ind w:left="3600" w:hanging="480"/>
      </w:pPr>
    </w:lvl>
    <w:lvl w:ilvl="6" w:tplc="53CADE44" w:tentative="1">
      <w:start w:val="1"/>
      <w:numFmt w:val="decimal"/>
      <w:lvlText w:val="%7."/>
      <w:lvlJc w:val="left"/>
      <w:pPr>
        <w:tabs>
          <w:tab w:val="num" w:pos="4080"/>
        </w:tabs>
        <w:ind w:left="4080" w:hanging="480"/>
      </w:pPr>
    </w:lvl>
    <w:lvl w:ilvl="7" w:tplc="5C5CA598" w:tentative="1">
      <w:start w:val="1"/>
      <w:numFmt w:val="ideographTraditional"/>
      <w:lvlText w:val="%8、"/>
      <w:lvlJc w:val="left"/>
      <w:pPr>
        <w:tabs>
          <w:tab w:val="num" w:pos="4560"/>
        </w:tabs>
        <w:ind w:left="4560" w:hanging="480"/>
      </w:pPr>
    </w:lvl>
    <w:lvl w:ilvl="8" w:tplc="5782932A" w:tentative="1">
      <w:start w:val="1"/>
      <w:numFmt w:val="lowerRoman"/>
      <w:lvlText w:val="%9."/>
      <w:lvlJc w:val="right"/>
      <w:pPr>
        <w:tabs>
          <w:tab w:val="num" w:pos="5040"/>
        </w:tabs>
        <w:ind w:left="5040" w:hanging="480"/>
      </w:pPr>
    </w:lvl>
  </w:abstractNum>
  <w:abstractNum w:abstractNumId="922" w15:restartNumberingAfterBreak="0">
    <w:nsid w:val="75EB77D0"/>
    <w:multiLevelType w:val="multilevel"/>
    <w:tmpl w:val="A300D542"/>
    <w:numStyleLink w:val="StyleBulletedGray-80"/>
  </w:abstractNum>
  <w:abstractNum w:abstractNumId="923" w15:restartNumberingAfterBreak="0">
    <w:nsid w:val="7613052A"/>
    <w:multiLevelType w:val="singleLevel"/>
    <w:tmpl w:val="8626DE86"/>
    <w:lvl w:ilvl="0">
      <w:start w:val="1"/>
      <w:numFmt w:val="bullet"/>
      <w:lvlText w:val=""/>
      <w:lvlJc w:val="left"/>
      <w:pPr>
        <w:tabs>
          <w:tab w:val="num" w:pos="1920"/>
        </w:tabs>
        <w:ind w:left="1920" w:hanging="480"/>
      </w:pPr>
      <w:rPr>
        <w:rFonts w:ascii="Wingdings" w:hAnsi="Wingdings" w:hint="default"/>
        <w:sz w:val="20"/>
        <w:szCs w:val="20"/>
      </w:rPr>
    </w:lvl>
  </w:abstractNum>
  <w:abstractNum w:abstractNumId="924" w15:restartNumberingAfterBreak="0">
    <w:nsid w:val="766D0DBA"/>
    <w:multiLevelType w:val="hybridMultilevel"/>
    <w:tmpl w:val="A4FE553E"/>
    <w:lvl w:ilvl="0" w:tplc="3CB2D9A0">
      <w:start w:val="1"/>
      <w:numFmt w:val="bullet"/>
      <w:lvlText w:val=""/>
      <w:lvlJc w:val="left"/>
      <w:pPr>
        <w:tabs>
          <w:tab w:val="num" w:pos="1251"/>
        </w:tabs>
        <w:ind w:left="1194" w:hanging="510"/>
      </w:pPr>
      <w:rPr>
        <w:rFonts w:ascii="Wingdings" w:hAnsi="Wingdings" w:hint="default"/>
        <w:color w:val="auto"/>
      </w:rPr>
    </w:lvl>
    <w:lvl w:ilvl="1" w:tplc="04090003" w:tentative="1">
      <w:start w:val="1"/>
      <w:numFmt w:val="bullet"/>
      <w:lvlText w:val=""/>
      <w:lvlJc w:val="left"/>
      <w:pPr>
        <w:tabs>
          <w:tab w:val="num" w:pos="1360"/>
        </w:tabs>
        <w:ind w:left="1360" w:hanging="480"/>
      </w:pPr>
      <w:rPr>
        <w:rFonts w:ascii="Wingdings" w:hAnsi="Wingdings" w:hint="default"/>
      </w:rPr>
    </w:lvl>
    <w:lvl w:ilvl="2" w:tplc="04090005" w:tentative="1">
      <w:start w:val="1"/>
      <w:numFmt w:val="bullet"/>
      <w:lvlText w:val=""/>
      <w:lvlJc w:val="left"/>
      <w:pPr>
        <w:tabs>
          <w:tab w:val="num" w:pos="1840"/>
        </w:tabs>
        <w:ind w:left="1840" w:hanging="480"/>
      </w:pPr>
      <w:rPr>
        <w:rFonts w:ascii="Wingdings" w:hAnsi="Wingdings" w:hint="default"/>
      </w:rPr>
    </w:lvl>
    <w:lvl w:ilvl="3" w:tplc="04090001" w:tentative="1">
      <w:start w:val="1"/>
      <w:numFmt w:val="bullet"/>
      <w:lvlText w:val=""/>
      <w:lvlJc w:val="left"/>
      <w:pPr>
        <w:tabs>
          <w:tab w:val="num" w:pos="2320"/>
        </w:tabs>
        <w:ind w:left="2320" w:hanging="480"/>
      </w:pPr>
      <w:rPr>
        <w:rFonts w:ascii="Wingdings" w:hAnsi="Wingdings" w:hint="default"/>
      </w:rPr>
    </w:lvl>
    <w:lvl w:ilvl="4" w:tplc="04090003" w:tentative="1">
      <w:start w:val="1"/>
      <w:numFmt w:val="bullet"/>
      <w:lvlText w:val=""/>
      <w:lvlJc w:val="left"/>
      <w:pPr>
        <w:tabs>
          <w:tab w:val="num" w:pos="2800"/>
        </w:tabs>
        <w:ind w:left="2800" w:hanging="480"/>
      </w:pPr>
      <w:rPr>
        <w:rFonts w:ascii="Wingdings" w:hAnsi="Wingdings" w:hint="default"/>
      </w:rPr>
    </w:lvl>
    <w:lvl w:ilvl="5" w:tplc="04090005">
      <w:start w:val="1"/>
      <w:numFmt w:val="bullet"/>
      <w:lvlText w:val=""/>
      <w:lvlJc w:val="left"/>
      <w:pPr>
        <w:tabs>
          <w:tab w:val="num" w:pos="3280"/>
        </w:tabs>
        <w:ind w:left="3280" w:hanging="480"/>
      </w:pPr>
      <w:rPr>
        <w:rFonts w:ascii="Wingdings" w:hAnsi="Wingdings" w:hint="default"/>
      </w:rPr>
    </w:lvl>
    <w:lvl w:ilvl="6" w:tplc="04090001" w:tentative="1">
      <w:start w:val="1"/>
      <w:numFmt w:val="bullet"/>
      <w:lvlText w:val=""/>
      <w:lvlJc w:val="left"/>
      <w:pPr>
        <w:tabs>
          <w:tab w:val="num" w:pos="3760"/>
        </w:tabs>
        <w:ind w:left="3760" w:hanging="480"/>
      </w:pPr>
      <w:rPr>
        <w:rFonts w:ascii="Wingdings" w:hAnsi="Wingdings" w:hint="default"/>
      </w:rPr>
    </w:lvl>
    <w:lvl w:ilvl="7" w:tplc="04090003" w:tentative="1">
      <w:start w:val="1"/>
      <w:numFmt w:val="bullet"/>
      <w:lvlText w:val=""/>
      <w:lvlJc w:val="left"/>
      <w:pPr>
        <w:tabs>
          <w:tab w:val="num" w:pos="4240"/>
        </w:tabs>
        <w:ind w:left="4240" w:hanging="480"/>
      </w:pPr>
      <w:rPr>
        <w:rFonts w:ascii="Wingdings" w:hAnsi="Wingdings" w:hint="default"/>
      </w:rPr>
    </w:lvl>
    <w:lvl w:ilvl="8" w:tplc="04090005" w:tentative="1">
      <w:start w:val="1"/>
      <w:numFmt w:val="bullet"/>
      <w:lvlText w:val=""/>
      <w:lvlJc w:val="left"/>
      <w:pPr>
        <w:tabs>
          <w:tab w:val="num" w:pos="4720"/>
        </w:tabs>
        <w:ind w:left="4720" w:hanging="480"/>
      </w:pPr>
      <w:rPr>
        <w:rFonts w:ascii="Wingdings" w:hAnsi="Wingdings" w:hint="default"/>
      </w:rPr>
    </w:lvl>
  </w:abstractNum>
  <w:abstractNum w:abstractNumId="925" w15:restartNumberingAfterBreak="0">
    <w:nsid w:val="768D5F9E"/>
    <w:multiLevelType w:val="hybridMultilevel"/>
    <w:tmpl w:val="5FB86AE2"/>
    <w:lvl w:ilvl="0" w:tplc="06A2D5CA">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26" w15:restartNumberingAfterBreak="0">
    <w:nsid w:val="76B720E2"/>
    <w:multiLevelType w:val="hybridMultilevel"/>
    <w:tmpl w:val="08EA6ADC"/>
    <w:lvl w:ilvl="0" w:tplc="87403A88">
      <w:start w:val="1"/>
      <w:numFmt w:val="decimal"/>
      <w:lvlText w:val="%1."/>
      <w:lvlJc w:val="left"/>
      <w:pPr>
        <w:tabs>
          <w:tab w:val="num" w:pos="1200"/>
        </w:tabs>
        <w:ind w:left="1200" w:hanging="480"/>
      </w:pPr>
    </w:lvl>
    <w:lvl w:ilvl="1" w:tplc="05BC7312" w:tentative="1">
      <w:start w:val="1"/>
      <w:numFmt w:val="ideographTraditional"/>
      <w:lvlText w:val="%2、"/>
      <w:lvlJc w:val="left"/>
      <w:pPr>
        <w:tabs>
          <w:tab w:val="num" w:pos="1680"/>
        </w:tabs>
        <w:ind w:left="1680" w:hanging="480"/>
      </w:pPr>
    </w:lvl>
    <w:lvl w:ilvl="2" w:tplc="ED74FCD6" w:tentative="1">
      <w:start w:val="1"/>
      <w:numFmt w:val="lowerRoman"/>
      <w:lvlText w:val="%3."/>
      <w:lvlJc w:val="right"/>
      <w:pPr>
        <w:tabs>
          <w:tab w:val="num" w:pos="2160"/>
        </w:tabs>
        <w:ind w:left="2160" w:hanging="480"/>
      </w:pPr>
    </w:lvl>
    <w:lvl w:ilvl="3" w:tplc="54828120" w:tentative="1">
      <w:start w:val="1"/>
      <w:numFmt w:val="decimal"/>
      <w:lvlText w:val="%4."/>
      <w:lvlJc w:val="left"/>
      <w:pPr>
        <w:tabs>
          <w:tab w:val="num" w:pos="2640"/>
        </w:tabs>
        <w:ind w:left="2640" w:hanging="480"/>
      </w:pPr>
    </w:lvl>
    <w:lvl w:ilvl="4" w:tplc="2AC4EDFC" w:tentative="1">
      <w:start w:val="1"/>
      <w:numFmt w:val="ideographTraditional"/>
      <w:lvlText w:val="%5、"/>
      <w:lvlJc w:val="left"/>
      <w:pPr>
        <w:tabs>
          <w:tab w:val="num" w:pos="3120"/>
        </w:tabs>
        <w:ind w:left="3120" w:hanging="480"/>
      </w:pPr>
    </w:lvl>
    <w:lvl w:ilvl="5" w:tplc="8E8E6140" w:tentative="1">
      <w:start w:val="1"/>
      <w:numFmt w:val="lowerRoman"/>
      <w:lvlText w:val="%6."/>
      <w:lvlJc w:val="right"/>
      <w:pPr>
        <w:tabs>
          <w:tab w:val="num" w:pos="3600"/>
        </w:tabs>
        <w:ind w:left="3600" w:hanging="480"/>
      </w:pPr>
    </w:lvl>
    <w:lvl w:ilvl="6" w:tplc="53CADE44" w:tentative="1">
      <w:start w:val="1"/>
      <w:numFmt w:val="decimal"/>
      <w:lvlText w:val="%7."/>
      <w:lvlJc w:val="left"/>
      <w:pPr>
        <w:tabs>
          <w:tab w:val="num" w:pos="4080"/>
        </w:tabs>
        <w:ind w:left="4080" w:hanging="480"/>
      </w:pPr>
    </w:lvl>
    <w:lvl w:ilvl="7" w:tplc="5C5CA598" w:tentative="1">
      <w:start w:val="1"/>
      <w:numFmt w:val="ideographTraditional"/>
      <w:lvlText w:val="%8、"/>
      <w:lvlJc w:val="left"/>
      <w:pPr>
        <w:tabs>
          <w:tab w:val="num" w:pos="4560"/>
        </w:tabs>
        <w:ind w:left="4560" w:hanging="480"/>
      </w:pPr>
    </w:lvl>
    <w:lvl w:ilvl="8" w:tplc="5782932A" w:tentative="1">
      <w:start w:val="1"/>
      <w:numFmt w:val="lowerRoman"/>
      <w:lvlText w:val="%9."/>
      <w:lvlJc w:val="right"/>
      <w:pPr>
        <w:tabs>
          <w:tab w:val="num" w:pos="5040"/>
        </w:tabs>
        <w:ind w:left="5040" w:hanging="480"/>
      </w:pPr>
    </w:lvl>
  </w:abstractNum>
  <w:abstractNum w:abstractNumId="927" w15:restartNumberingAfterBreak="0">
    <w:nsid w:val="76DF140D"/>
    <w:multiLevelType w:val="hybridMultilevel"/>
    <w:tmpl w:val="7CE6EB2E"/>
    <w:lvl w:ilvl="0" w:tplc="04090001">
      <w:start w:val="1"/>
      <w:numFmt w:val="bullet"/>
      <w:lvlText w:val=""/>
      <w:lvlJc w:val="left"/>
      <w:pPr>
        <w:tabs>
          <w:tab w:val="num" w:pos="880"/>
        </w:tabs>
        <w:ind w:left="880" w:hanging="480"/>
      </w:pPr>
      <w:rPr>
        <w:rFonts w:ascii="Wingdings" w:hAnsi="Wingdings" w:hint="default"/>
      </w:rPr>
    </w:lvl>
    <w:lvl w:ilvl="1" w:tplc="04090003" w:tentative="1">
      <w:start w:val="1"/>
      <w:numFmt w:val="bullet"/>
      <w:lvlText w:val=""/>
      <w:lvlJc w:val="left"/>
      <w:pPr>
        <w:tabs>
          <w:tab w:val="num" w:pos="1360"/>
        </w:tabs>
        <w:ind w:left="1360" w:hanging="480"/>
      </w:pPr>
      <w:rPr>
        <w:rFonts w:ascii="Wingdings" w:hAnsi="Wingdings" w:hint="default"/>
      </w:rPr>
    </w:lvl>
    <w:lvl w:ilvl="2" w:tplc="04090005" w:tentative="1">
      <w:start w:val="1"/>
      <w:numFmt w:val="bullet"/>
      <w:lvlText w:val=""/>
      <w:lvlJc w:val="left"/>
      <w:pPr>
        <w:tabs>
          <w:tab w:val="num" w:pos="1840"/>
        </w:tabs>
        <w:ind w:left="1840" w:hanging="480"/>
      </w:pPr>
      <w:rPr>
        <w:rFonts w:ascii="Wingdings" w:hAnsi="Wingdings" w:hint="default"/>
      </w:rPr>
    </w:lvl>
    <w:lvl w:ilvl="3" w:tplc="04090001" w:tentative="1">
      <w:start w:val="1"/>
      <w:numFmt w:val="bullet"/>
      <w:lvlText w:val=""/>
      <w:lvlJc w:val="left"/>
      <w:pPr>
        <w:tabs>
          <w:tab w:val="num" w:pos="2320"/>
        </w:tabs>
        <w:ind w:left="2320" w:hanging="480"/>
      </w:pPr>
      <w:rPr>
        <w:rFonts w:ascii="Wingdings" w:hAnsi="Wingdings" w:hint="default"/>
      </w:rPr>
    </w:lvl>
    <w:lvl w:ilvl="4" w:tplc="04090003" w:tentative="1">
      <w:start w:val="1"/>
      <w:numFmt w:val="bullet"/>
      <w:lvlText w:val=""/>
      <w:lvlJc w:val="left"/>
      <w:pPr>
        <w:tabs>
          <w:tab w:val="num" w:pos="2800"/>
        </w:tabs>
        <w:ind w:left="2800" w:hanging="480"/>
      </w:pPr>
      <w:rPr>
        <w:rFonts w:ascii="Wingdings" w:hAnsi="Wingdings" w:hint="default"/>
      </w:rPr>
    </w:lvl>
    <w:lvl w:ilvl="5" w:tplc="04090005" w:tentative="1">
      <w:start w:val="1"/>
      <w:numFmt w:val="bullet"/>
      <w:lvlText w:val=""/>
      <w:lvlJc w:val="left"/>
      <w:pPr>
        <w:tabs>
          <w:tab w:val="num" w:pos="3280"/>
        </w:tabs>
        <w:ind w:left="3280" w:hanging="480"/>
      </w:pPr>
      <w:rPr>
        <w:rFonts w:ascii="Wingdings" w:hAnsi="Wingdings" w:hint="default"/>
      </w:rPr>
    </w:lvl>
    <w:lvl w:ilvl="6" w:tplc="04090001" w:tentative="1">
      <w:start w:val="1"/>
      <w:numFmt w:val="bullet"/>
      <w:lvlText w:val=""/>
      <w:lvlJc w:val="left"/>
      <w:pPr>
        <w:tabs>
          <w:tab w:val="num" w:pos="3760"/>
        </w:tabs>
        <w:ind w:left="3760" w:hanging="480"/>
      </w:pPr>
      <w:rPr>
        <w:rFonts w:ascii="Wingdings" w:hAnsi="Wingdings" w:hint="default"/>
      </w:rPr>
    </w:lvl>
    <w:lvl w:ilvl="7" w:tplc="04090003" w:tentative="1">
      <w:start w:val="1"/>
      <w:numFmt w:val="bullet"/>
      <w:lvlText w:val=""/>
      <w:lvlJc w:val="left"/>
      <w:pPr>
        <w:tabs>
          <w:tab w:val="num" w:pos="4240"/>
        </w:tabs>
        <w:ind w:left="4240" w:hanging="480"/>
      </w:pPr>
      <w:rPr>
        <w:rFonts w:ascii="Wingdings" w:hAnsi="Wingdings" w:hint="default"/>
      </w:rPr>
    </w:lvl>
    <w:lvl w:ilvl="8" w:tplc="04090005" w:tentative="1">
      <w:start w:val="1"/>
      <w:numFmt w:val="bullet"/>
      <w:lvlText w:val=""/>
      <w:lvlJc w:val="left"/>
      <w:pPr>
        <w:tabs>
          <w:tab w:val="num" w:pos="4720"/>
        </w:tabs>
        <w:ind w:left="4720" w:hanging="480"/>
      </w:pPr>
      <w:rPr>
        <w:rFonts w:ascii="Wingdings" w:hAnsi="Wingdings" w:hint="default"/>
      </w:rPr>
    </w:lvl>
  </w:abstractNum>
  <w:abstractNum w:abstractNumId="928" w15:restartNumberingAfterBreak="0">
    <w:nsid w:val="76E15569"/>
    <w:multiLevelType w:val="multilevel"/>
    <w:tmpl w:val="A300D542"/>
    <w:numStyleLink w:val="StyleBulletedGray-80"/>
  </w:abstractNum>
  <w:abstractNum w:abstractNumId="929" w15:restartNumberingAfterBreak="0">
    <w:nsid w:val="770436EF"/>
    <w:multiLevelType w:val="multilevel"/>
    <w:tmpl w:val="A300D542"/>
    <w:numStyleLink w:val="StyleBulletedGray-80"/>
  </w:abstractNum>
  <w:abstractNum w:abstractNumId="930" w15:restartNumberingAfterBreak="0">
    <w:nsid w:val="77112776"/>
    <w:multiLevelType w:val="hybridMultilevel"/>
    <w:tmpl w:val="093CAF42"/>
    <w:lvl w:ilvl="0" w:tplc="42B0C91E">
      <w:start w:val="1"/>
      <w:numFmt w:val="decimal"/>
      <w:lvlText w:val="%1)"/>
      <w:lvlJc w:val="left"/>
      <w:pPr>
        <w:ind w:left="1080" w:hanging="360"/>
      </w:pPr>
      <w:rPr>
        <w:rFonts w:hint="default"/>
      </w:rPr>
    </w:lvl>
    <w:lvl w:ilvl="1" w:tplc="04090019" w:tentative="1">
      <w:start w:val="1"/>
      <w:numFmt w:val="ideographTraditional"/>
      <w:lvlText w:val="%2、"/>
      <w:lvlJc w:val="left"/>
      <w:pPr>
        <w:ind w:left="1680" w:hanging="480"/>
      </w:pPr>
    </w:lvl>
    <w:lvl w:ilvl="2" w:tplc="0409001B" w:tentative="1">
      <w:start w:val="1"/>
      <w:numFmt w:val="lowerRoman"/>
      <w:lvlText w:val="%3."/>
      <w:lvlJc w:val="right"/>
      <w:pPr>
        <w:ind w:left="2160" w:hanging="480"/>
      </w:pPr>
    </w:lvl>
    <w:lvl w:ilvl="3" w:tplc="0409000F" w:tentative="1">
      <w:start w:val="1"/>
      <w:numFmt w:val="decimal"/>
      <w:lvlText w:val="%4."/>
      <w:lvlJc w:val="left"/>
      <w:pPr>
        <w:ind w:left="2640" w:hanging="480"/>
      </w:pPr>
    </w:lvl>
    <w:lvl w:ilvl="4" w:tplc="04090019" w:tentative="1">
      <w:start w:val="1"/>
      <w:numFmt w:val="ideographTraditional"/>
      <w:lvlText w:val="%5、"/>
      <w:lvlJc w:val="left"/>
      <w:pPr>
        <w:ind w:left="3120" w:hanging="480"/>
      </w:pPr>
    </w:lvl>
    <w:lvl w:ilvl="5" w:tplc="0409001B" w:tentative="1">
      <w:start w:val="1"/>
      <w:numFmt w:val="lowerRoman"/>
      <w:lvlText w:val="%6."/>
      <w:lvlJc w:val="right"/>
      <w:pPr>
        <w:ind w:left="3600" w:hanging="480"/>
      </w:pPr>
    </w:lvl>
    <w:lvl w:ilvl="6" w:tplc="0409000F" w:tentative="1">
      <w:start w:val="1"/>
      <w:numFmt w:val="decimal"/>
      <w:lvlText w:val="%7."/>
      <w:lvlJc w:val="left"/>
      <w:pPr>
        <w:ind w:left="4080" w:hanging="480"/>
      </w:pPr>
    </w:lvl>
    <w:lvl w:ilvl="7" w:tplc="04090019" w:tentative="1">
      <w:start w:val="1"/>
      <w:numFmt w:val="ideographTraditional"/>
      <w:lvlText w:val="%8、"/>
      <w:lvlJc w:val="left"/>
      <w:pPr>
        <w:ind w:left="4560" w:hanging="480"/>
      </w:pPr>
    </w:lvl>
    <w:lvl w:ilvl="8" w:tplc="0409001B" w:tentative="1">
      <w:start w:val="1"/>
      <w:numFmt w:val="lowerRoman"/>
      <w:lvlText w:val="%9."/>
      <w:lvlJc w:val="right"/>
      <w:pPr>
        <w:ind w:left="5040" w:hanging="480"/>
      </w:pPr>
    </w:lvl>
  </w:abstractNum>
  <w:abstractNum w:abstractNumId="931" w15:restartNumberingAfterBreak="0">
    <w:nsid w:val="77467D0C"/>
    <w:multiLevelType w:val="multilevel"/>
    <w:tmpl w:val="A300D542"/>
    <w:numStyleLink w:val="StyleBulletedGray-80"/>
  </w:abstractNum>
  <w:abstractNum w:abstractNumId="932" w15:restartNumberingAfterBreak="0">
    <w:nsid w:val="77554CCE"/>
    <w:multiLevelType w:val="hybridMultilevel"/>
    <w:tmpl w:val="8DC41FC8"/>
    <w:lvl w:ilvl="0" w:tplc="509CF726">
      <w:start w:val="1"/>
      <w:numFmt w:val="bullet"/>
      <w:lvlText w:val=""/>
      <w:lvlJc w:val="left"/>
      <w:pPr>
        <w:ind w:left="1920" w:hanging="480"/>
      </w:pPr>
      <w:rPr>
        <w:rFonts w:ascii="Wingdings" w:hAnsi="Wingdings" w:hint="default"/>
      </w:rPr>
    </w:lvl>
    <w:lvl w:ilvl="1" w:tplc="04090003">
      <w:start w:val="1"/>
      <w:numFmt w:val="bullet"/>
      <w:lvlText w:val=""/>
      <w:lvlJc w:val="left"/>
      <w:pPr>
        <w:ind w:left="2400" w:hanging="480"/>
      </w:pPr>
      <w:rPr>
        <w:rFonts w:ascii="Wingdings" w:hAnsi="Wingdings" w:hint="default"/>
      </w:rPr>
    </w:lvl>
    <w:lvl w:ilvl="2" w:tplc="04090005">
      <w:start w:val="1"/>
      <w:numFmt w:val="bullet"/>
      <w:lvlText w:val=""/>
      <w:lvlJc w:val="left"/>
      <w:pPr>
        <w:ind w:left="2880" w:hanging="480"/>
      </w:pPr>
      <w:rPr>
        <w:rFonts w:ascii="Wingdings" w:hAnsi="Wingdings" w:hint="default"/>
      </w:rPr>
    </w:lvl>
    <w:lvl w:ilvl="3" w:tplc="04090001" w:tentative="1">
      <w:start w:val="1"/>
      <w:numFmt w:val="bullet"/>
      <w:lvlText w:val=""/>
      <w:lvlJc w:val="left"/>
      <w:pPr>
        <w:ind w:left="3360" w:hanging="480"/>
      </w:pPr>
      <w:rPr>
        <w:rFonts w:ascii="Wingdings" w:hAnsi="Wingdings" w:hint="default"/>
      </w:rPr>
    </w:lvl>
    <w:lvl w:ilvl="4" w:tplc="04090003" w:tentative="1">
      <w:start w:val="1"/>
      <w:numFmt w:val="bullet"/>
      <w:lvlText w:val=""/>
      <w:lvlJc w:val="left"/>
      <w:pPr>
        <w:ind w:left="3840" w:hanging="480"/>
      </w:pPr>
      <w:rPr>
        <w:rFonts w:ascii="Wingdings" w:hAnsi="Wingdings" w:hint="default"/>
      </w:rPr>
    </w:lvl>
    <w:lvl w:ilvl="5" w:tplc="04090005" w:tentative="1">
      <w:start w:val="1"/>
      <w:numFmt w:val="bullet"/>
      <w:lvlText w:val=""/>
      <w:lvlJc w:val="left"/>
      <w:pPr>
        <w:ind w:left="4320" w:hanging="480"/>
      </w:pPr>
      <w:rPr>
        <w:rFonts w:ascii="Wingdings" w:hAnsi="Wingdings" w:hint="default"/>
      </w:rPr>
    </w:lvl>
    <w:lvl w:ilvl="6" w:tplc="04090001" w:tentative="1">
      <w:start w:val="1"/>
      <w:numFmt w:val="bullet"/>
      <w:lvlText w:val=""/>
      <w:lvlJc w:val="left"/>
      <w:pPr>
        <w:ind w:left="4800" w:hanging="480"/>
      </w:pPr>
      <w:rPr>
        <w:rFonts w:ascii="Wingdings" w:hAnsi="Wingdings" w:hint="default"/>
      </w:rPr>
    </w:lvl>
    <w:lvl w:ilvl="7" w:tplc="04090003" w:tentative="1">
      <w:start w:val="1"/>
      <w:numFmt w:val="bullet"/>
      <w:lvlText w:val=""/>
      <w:lvlJc w:val="left"/>
      <w:pPr>
        <w:ind w:left="5280" w:hanging="480"/>
      </w:pPr>
      <w:rPr>
        <w:rFonts w:ascii="Wingdings" w:hAnsi="Wingdings" w:hint="default"/>
      </w:rPr>
    </w:lvl>
    <w:lvl w:ilvl="8" w:tplc="04090005" w:tentative="1">
      <w:start w:val="1"/>
      <w:numFmt w:val="bullet"/>
      <w:lvlText w:val=""/>
      <w:lvlJc w:val="left"/>
      <w:pPr>
        <w:ind w:left="5760" w:hanging="480"/>
      </w:pPr>
      <w:rPr>
        <w:rFonts w:ascii="Wingdings" w:hAnsi="Wingdings" w:hint="default"/>
      </w:rPr>
    </w:lvl>
  </w:abstractNum>
  <w:abstractNum w:abstractNumId="933" w15:restartNumberingAfterBreak="0">
    <w:nsid w:val="7776383A"/>
    <w:multiLevelType w:val="multilevel"/>
    <w:tmpl w:val="A300D542"/>
    <w:numStyleLink w:val="StyleBulletedGray-80"/>
  </w:abstractNum>
  <w:abstractNum w:abstractNumId="934" w15:restartNumberingAfterBreak="0">
    <w:nsid w:val="77873535"/>
    <w:multiLevelType w:val="multilevel"/>
    <w:tmpl w:val="A300D542"/>
    <w:numStyleLink w:val="StyleBulletedGray-80"/>
  </w:abstractNum>
  <w:abstractNum w:abstractNumId="935" w15:restartNumberingAfterBreak="0">
    <w:nsid w:val="77A00504"/>
    <w:multiLevelType w:val="hybridMultilevel"/>
    <w:tmpl w:val="2FCE579C"/>
    <w:lvl w:ilvl="0" w:tplc="FFFFFFFF">
      <w:start w:val="1"/>
      <w:numFmt w:val="bullet"/>
      <w:lvlText w:val=""/>
      <w:lvlJc w:val="left"/>
      <w:pPr>
        <w:tabs>
          <w:tab w:val="num" w:pos="906"/>
        </w:tabs>
        <w:ind w:left="906" w:hanging="480"/>
      </w:pPr>
      <w:rPr>
        <w:rFonts w:ascii="Wingdings" w:hAnsi="Wingdings" w:hint="default"/>
      </w:rPr>
    </w:lvl>
    <w:lvl w:ilvl="1" w:tplc="FFFFFFFF" w:tentative="1">
      <w:start w:val="1"/>
      <w:numFmt w:val="bullet"/>
      <w:lvlText w:val=""/>
      <w:lvlJc w:val="left"/>
      <w:pPr>
        <w:tabs>
          <w:tab w:val="num" w:pos="1386"/>
        </w:tabs>
        <w:ind w:left="1386" w:hanging="480"/>
      </w:pPr>
      <w:rPr>
        <w:rFonts w:ascii="Wingdings" w:hAnsi="Wingdings" w:hint="default"/>
      </w:rPr>
    </w:lvl>
    <w:lvl w:ilvl="2" w:tplc="FFFFFFFF" w:tentative="1">
      <w:start w:val="1"/>
      <w:numFmt w:val="bullet"/>
      <w:lvlText w:val=""/>
      <w:lvlJc w:val="left"/>
      <w:pPr>
        <w:tabs>
          <w:tab w:val="num" w:pos="1866"/>
        </w:tabs>
        <w:ind w:left="1866" w:hanging="480"/>
      </w:pPr>
      <w:rPr>
        <w:rFonts w:ascii="Wingdings" w:hAnsi="Wingdings" w:hint="default"/>
      </w:rPr>
    </w:lvl>
    <w:lvl w:ilvl="3" w:tplc="FFFFFFFF" w:tentative="1">
      <w:start w:val="1"/>
      <w:numFmt w:val="bullet"/>
      <w:lvlText w:val=""/>
      <w:lvlJc w:val="left"/>
      <w:pPr>
        <w:tabs>
          <w:tab w:val="num" w:pos="2346"/>
        </w:tabs>
        <w:ind w:left="2346" w:hanging="480"/>
      </w:pPr>
      <w:rPr>
        <w:rFonts w:ascii="Wingdings" w:hAnsi="Wingdings" w:hint="default"/>
      </w:rPr>
    </w:lvl>
    <w:lvl w:ilvl="4" w:tplc="FFFFFFFF" w:tentative="1">
      <w:start w:val="1"/>
      <w:numFmt w:val="bullet"/>
      <w:lvlText w:val=""/>
      <w:lvlJc w:val="left"/>
      <w:pPr>
        <w:tabs>
          <w:tab w:val="num" w:pos="2826"/>
        </w:tabs>
        <w:ind w:left="2826" w:hanging="480"/>
      </w:pPr>
      <w:rPr>
        <w:rFonts w:ascii="Wingdings" w:hAnsi="Wingdings" w:hint="default"/>
      </w:rPr>
    </w:lvl>
    <w:lvl w:ilvl="5" w:tplc="FFFFFFFF" w:tentative="1">
      <w:start w:val="1"/>
      <w:numFmt w:val="bullet"/>
      <w:lvlText w:val=""/>
      <w:lvlJc w:val="left"/>
      <w:pPr>
        <w:tabs>
          <w:tab w:val="num" w:pos="3306"/>
        </w:tabs>
        <w:ind w:left="3306" w:hanging="480"/>
      </w:pPr>
      <w:rPr>
        <w:rFonts w:ascii="Wingdings" w:hAnsi="Wingdings" w:hint="default"/>
      </w:rPr>
    </w:lvl>
    <w:lvl w:ilvl="6" w:tplc="FFFFFFFF" w:tentative="1">
      <w:start w:val="1"/>
      <w:numFmt w:val="bullet"/>
      <w:lvlText w:val=""/>
      <w:lvlJc w:val="left"/>
      <w:pPr>
        <w:tabs>
          <w:tab w:val="num" w:pos="3786"/>
        </w:tabs>
        <w:ind w:left="3786" w:hanging="480"/>
      </w:pPr>
      <w:rPr>
        <w:rFonts w:ascii="Wingdings" w:hAnsi="Wingdings" w:hint="default"/>
      </w:rPr>
    </w:lvl>
    <w:lvl w:ilvl="7" w:tplc="FFFFFFFF" w:tentative="1">
      <w:start w:val="1"/>
      <w:numFmt w:val="bullet"/>
      <w:lvlText w:val=""/>
      <w:lvlJc w:val="left"/>
      <w:pPr>
        <w:tabs>
          <w:tab w:val="num" w:pos="4266"/>
        </w:tabs>
        <w:ind w:left="4266" w:hanging="480"/>
      </w:pPr>
      <w:rPr>
        <w:rFonts w:ascii="Wingdings" w:hAnsi="Wingdings" w:hint="default"/>
      </w:rPr>
    </w:lvl>
    <w:lvl w:ilvl="8" w:tplc="FFFFFFFF" w:tentative="1">
      <w:start w:val="1"/>
      <w:numFmt w:val="bullet"/>
      <w:lvlText w:val=""/>
      <w:lvlJc w:val="left"/>
      <w:pPr>
        <w:tabs>
          <w:tab w:val="num" w:pos="4746"/>
        </w:tabs>
        <w:ind w:left="4746" w:hanging="480"/>
      </w:pPr>
      <w:rPr>
        <w:rFonts w:ascii="Wingdings" w:hAnsi="Wingdings" w:hint="default"/>
      </w:rPr>
    </w:lvl>
  </w:abstractNum>
  <w:abstractNum w:abstractNumId="936" w15:restartNumberingAfterBreak="0">
    <w:nsid w:val="77F36AF0"/>
    <w:multiLevelType w:val="hybridMultilevel"/>
    <w:tmpl w:val="501E174C"/>
    <w:lvl w:ilvl="0" w:tplc="5B2042AA">
      <w:start w:val="1"/>
      <w:numFmt w:val="bullet"/>
      <w:lvlText w:val=""/>
      <w:lvlJc w:val="left"/>
      <w:pPr>
        <w:tabs>
          <w:tab w:val="num" w:pos="480"/>
        </w:tabs>
        <w:ind w:left="480" w:hanging="480"/>
      </w:pPr>
      <w:rPr>
        <w:rFonts w:ascii="Symbol" w:hAnsi="Symbol" w:hint="default"/>
        <w:color w:val="auto"/>
      </w:rPr>
    </w:lvl>
    <w:lvl w:ilvl="1" w:tplc="D60664EC">
      <w:start w:val="1"/>
      <w:numFmt w:val="bullet"/>
      <w:lvlText w:val=""/>
      <w:lvlJc w:val="left"/>
      <w:pPr>
        <w:tabs>
          <w:tab w:val="num" w:pos="960"/>
        </w:tabs>
        <w:ind w:left="960" w:hanging="480"/>
      </w:pPr>
      <w:rPr>
        <w:rFonts w:ascii="Wingdings" w:hAnsi="Wingdings" w:hint="default"/>
      </w:rPr>
    </w:lvl>
    <w:lvl w:ilvl="2" w:tplc="268E5A36">
      <w:start w:val="1"/>
      <w:numFmt w:val="bullet"/>
      <w:lvlText w:val=""/>
      <w:lvlJc w:val="left"/>
      <w:pPr>
        <w:tabs>
          <w:tab w:val="num" w:pos="1440"/>
        </w:tabs>
        <w:ind w:left="1440" w:hanging="480"/>
      </w:pPr>
      <w:rPr>
        <w:rFonts w:ascii="Wingdings" w:hAnsi="Wingdings" w:hint="default"/>
        <w:color w:val="auto"/>
      </w:rPr>
    </w:lvl>
    <w:lvl w:ilvl="3" w:tplc="4300EA76">
      <w:start w:val="1"/>
      <w:numFmt w:val="bullet"/>
      <w:pStyle w:val="BL-2"/>
      <w:lvlText w:val="–"/>
      <w:lvlJc w:val="left"/>
      <w:pPr>
        <w:tabs>
          <w:tab w:val="num" w:pos="1920"/>
        </w:tabs>
        <w:ind w:left="1920" w:hanging="480"/>
      </w:pPr>
      <w:rPr>
        <w:rFonts w:ascii="新細明體" w:eastAsia="新細明體" w:hAnsi="新細明體" w:hint="eastAsia"/>
        <w:color w:val="333333"/>
        <w:sz w:val="16"/>
        <w:szCs w:val="16"/>
      </w:rPr>
    </w:lvl>
    <w:lvl w:ilvl="4" w:tplc="AE789DD2">
      <w:start w:val="1"/>
      <w:numFmt w:val="bullet"/>
      <w:lvlText w:val=""/>
      <w:lvlJc w:val="left"/>
      <w:pPr>
        <w:tabs>
          <w:tab w:val="num" w:pos="2400"/>
        </w:tabs>
        <w:ind w:left="2400" w:hanging="480"/>
      </w:pPr>
      <w:rPr>
        <w:rFonts w:ascii="Wingdings" w:hAnsi="Wingdings" w:hint="default"/>
      </w:rPr>
    </w:lvl>
    <w:lvl w:ilvl="5" w:tplc="F76A44EA">
      <w:start w:val="1"/>
      <w:numFmt w:val="bullet"/>
      <w:lvlText w:val=""/>
      <w:lvlJc w:val="left"/>
      <w:pPr>
        <w:tabs>
          <w:tab w:val="num" w:pos="2880"/>
        </w:tabs>
        <w:ind w:left="2880" w:hanging="480"/>
      </w:pPr>
      <w:rPr>
        <w:rFonts w:ascii="Wingdings" w:hAnsi="Wingdings" w:hint="default"/>
      </w:rPr>
    </w:lvl>
    <w:lvl w:ilvl="6" w:tplc="53E4E844" w:tentative="1">
      <w:start w:val="1"/>
      <w:numFmt w:val="bullet"/>
      <w:lvlText w:val=""/>
      <w:lvlJc w:val="left"/>
      <w:pPr>
        <w:tabs>
          <w:tab w:val="num" w:pos="3360"/>
        </w:tabs>
        <w:ind w:left="3360" w:hanging="480"/>
      </w:pPr>
      <w:rPr>
        <w:rFonts w:ascii="Wingdings" w:hAnsi="Wingdings" w:hint="default"/>
      </w:rPr>
    </w:lvl>
    <w:lvl w:ilvl="7" w:tplc="20B89CE2" w:tentative="1">
      <w:start w:val="1"/>
      <w:numFmt w:val="bullet"/>
      <w:lvlText w:val=""/>
      <w:lvlJc w:val="left"/>
      <w:pPr>
        <w:tabs>
          <w:tab w:val="num" w:pos="3840"/>
        </w:tabs>
        <w:ind w:left="3840" w:hanging="480"/>
      </w:pPr>
      <w:rPr>
        <w:rFonts w:ascii="Wingdings" w:hAnsi="Wingdings" w:hint="default"/>
      </w:rPr>
    </w:lvl>
    <w:lvl w:ilvl="8" w:tplc="F670CE02" w:tentative="1">
      <w:start w:val="1"/>
      <w:numFmt w:val="bullet"/>
      <w:lvlText w:val=""/>
      <w:lvlJc w:val="left"/>
      <w:pPr>
        <w:tabs>
          <w:tab w:val="num" w:pos="4320"/>
        </w:tabs>
        <w:ind w:left="4320" w:hanging="480"/>
      </w:pPr>
      <w:rPr>
        <w:rFonts w:ascii="Wingdings" w:hAnsi="Wingdings" w:hint="default"/>
      </w:rPr>
    </w:lvl>
  </w:abstractNum>
  <w:abstractNum w:abstractNumId="937" w15:restartNumberingAfterBreak="0">
    <w:nsid w:val="784D6B53"/>
    <w:multiLevelType w:val="hybridMultilevel"/>
    <w:tmpl w:val="45CE4990"/>
    <w:lvl w:ilvl="0" w:tplc="04090001">
      <w:start w:val="1"/>
      <w:numFmt w:val="bullet"/>
      <w:lvlText w:val=""/>
      <w:lvlJc w:val="left"/>
      <w:pPr>
        <w:ind w:left="1330" w:hanging="480"/>
      </w:pPr>
      <w:rPr>
        <w:rFonts w:ascii="Wingdings" w:hAnsi="Wingdings" w:hint="default"/>
      </w:rPr>
    </w:lvl>
    <w:lvl w:ilvl="1" w:tplc="04090003" w:tentative="1">
      <w:start w:val="1"/>
      <w:numFmt w:val="bullet"/>
      <w:lvlText w:val=""/>
      <w:lvlJc w:val="left"/>
      <w:pPr>
        <w:ind w:left="1810" w:hanging="480"/>
      </w:pPr>
      <w:rPr>
        <w:rFonts w:ascii="Wingdings" w:hAnsi="Wingdings" w:hint="default"/>
      </w:rPr>
    </w:lvl>
    <w:lvl w:ilvl="2" w:tplc="04090005" w:tentative="1">
      <w:start w:val="1"/>
      <w:numFmt w:val="bullet"/>
      <w:lvlText w:val=""/>
      <w:lvlJc w:val="left"/>
      <w:pPr>
        <w:ind w:left="2290" w:hanging="480"/>
      </w:pPr>
      <w:rPr>
        <w:rFonts w:ascii="Wingdings" w:hAnsi="Wingdings" w:hint="default"/>
      </w:rPr>
    </w:lvl>
    <w:lvl w:ilvl="3" w:tplc="04090001" w:tentative="1">
      <w:start w:val="1"/>
      <w:numFmt w:val="bullet"/>
      <w:lvlText w:val=""/>
      <w:lvlJc w:val="left"/>
      <w:pPr>
        <w:ind w:left="2770" w:hanging="480"/>
      </w:pPr>
      <w:rPr>
        <w:rFonts w:ascii="Wingdings" w:hAnsi="Wingdings" w:hint="default"/>
      </w:rPr>
    </w:lvl>
    <w:lvl w:ilvl="4" w:tplc="04090003" w:tentative="1">
      <w:start w:val="1"/>
      <w:numFmt w:val="bullet"/>
      <w:lvlText w:val=""/>
      <w:lvlJc w:val="left"/>
      <w:pPr>
        <w:ind w:left="3250" w:hanging="480"/>
      </w:pPr>
      <w:rPr>
        <w:rFonts w:ascii="Wingdings" w:hAnsi="Wingdings" w:hint="default"/>
      </w:rPr>
    </w:lvl>
    <w:lvl w:ilvl="5" w:tplc="04090005" w:tentative="1">
      <w:start w:val="1"/>
      <w:numFmt w:val="bullet"/>
      <w:lvlText w:val=""/>
      <w:lvlJc w:val="left"/>
      <w:pPr>
        <w:ind w:left="3730" w:hanging="480"/>
      </w:pPr>
      <w:rPr>
        <w:rFonts w:ascii="Wingdings" w:hAnsi="Wingdings" w:hint="default"/>
      </w:rPr>
    </w:lvl>
    <w:lvl w:ilvl="6" w:tplc="04090001" w:tentative="1">
      <w:start w:val="1"/>
      <w:numFmt w:val="bullet"/>
      <w:lvlText w:val=""/>
      <w:lvlJc w:val="left"/>
      <w:pPr>
        <w:ind w:left="4210" w:hanging="480"/>
      </w:pPr>
      <w:rPr>
        <w:rFonts w:ascii="Wingdings" w:hAnsi="Wingdings" w:hint="default"/>
      </w:rPr>
    </w:lvl>
    <w:lvl w:ilvl="7" w:tplc="04090003" w:tentative="1">
      <w:start w:val="1"/>
      <w:numFmt w:val="bullet"/>
      <w:lvlText w:val=""/>
      <w:lvlJc w:val="left"/>
      <w:pPr>
        <w:ind w:left="4690" w:hanging="480"/>
      </w:pPr>
      <w:rPr>
        <w:rFonts w:ascii="Wingdings" w:hAnsi="Wingdings" w:hint="default"/>
      </w:rPr>
    </w:lvl>
    <w:lvl w:ilvl="8" w:tplc="04090005" w:tentative="1">
      <w:start w:val="1"/>
      <w:numFmt w:val="bullet"/>
      <w:lvlText w:val=""/>
      <w:lvlJc w:val="left"/>
      <w:pPr>
        <w:ind w:left="5170" w:hanging="480"/>
      </w:pPr>
      <w:rPr>
        <w:rFonts w:ascii="Wingdings" w:hAnsi="Wingdings" w:hint="default"/>
      </w:rPr>
    </w:lvl>
  </w:abstractNum>
  <w:abstractNum w:abstractNumId="938" w15:restartNumberingAfterBreak="0">
    <w:nsid w:val="78580A68"/>
    <w:multiLevelType w:val="multilevel"/>
    <w:tmpl w:val="0409001D"/>
    <w:styleLink w:val="1111113"/>
    <w:lvl w:ilvl="0">
      <w:start w:val="2"/>
      <w:numFmt w:val="decimal"/>
      <w:lvlText w:val="%1"/>
      <w:lvlJc w:val="left"/>
      <w:pPr>
        <w:tabs>
          <w:tab w:val="num" w:pos="425"/>
        </w:tabs>
        <w:ind w:left="425" w:hanging="425"/>
      </w:pPr>
    </w:lvl>
    <w:lvl w:ilvl="1">
      <w:start w:val="1"/>
      <w:numFmt w:val="decimal"/>
      <w:lvlText w:val="%1.%2"/>
      <w:lvlJc w:val="left"/>
      <w:pPr>
        <w:tabs>
          <w:tab w:val="num" w:pos="992"/>
        </w:tabs>
        <w:ind w:left="992" w:hanging="567"/>
      </w:pPr>
    </w:lvl>
    <w:lvl w:ilvl="2">
      <w:start w:val="1"/>
      <w:numFmt w:val="decimal"/>
      <w:lvlText w:val="%1.%2.%3"/>
      <w:lvlJc w:val="left"/>
      <w:pPr>
        <w:tabs>
          <w:tab w:val="num" w:pos="1418"/>
        </w:tabs>
        <w:ind w:left="1418" w:hanging="567"/>
      </w:pPr>
    </w:lvl>
    <w:lvl w:ilvl="3">
      <w:start w:val="1"/>
      <w:numFmt w:val="decimal"/>
      <w:lvlText w:val="%1.%2.%3.%4"/>
      <w:lvlJc w:val="left"/>
      <w:pPr>
        <w:tabs>
          <w:tab w:val="num" w:pos="2356"/>
        </w:tabs>
        <w:ind w:left="1984" w:hanging="708"/>
      </w:pPr>
    </w:lvl>
    <w:lvl w:ilvl="4">
      <w:start w:val="1"/>
      <w:numFmt w:val="decimal"/>
      <w:lvlText w:val="%1.%2.%3.%4.%5"/>
      <w:lvlJc w:val="left"/>
      <w:pPr>
        <w:tabs>
          <w:tab w:val="num" w:pos="2781"/>
        </w:tabs>
        <w:ind w:left="2551" w:hanging="850"/>
      </w:pPr>
    </w:lvl>
    <w:lvl w:ilvl="5">
      <w:start w:val="1"/>
      <w:numFmt w:val="decimal"/>
      <w:lvlText w:val="%1.%2.%3.%4.%5.%6"/>
      <w:lvlJc w:val="left"/>
      <w:pPr>
        <w:tabs>
          <w:tab w:val="num" w:pos="3566"/>
        </w:tabs>
        <w:ind w:left="3260" w:hanging="1134"/>
      </w:pPr>
    </w:lvl>
    <w:lvl w:ilvl="6">
      <w:start w:val="1"/>
      <w:numFmt w:val="decimal"/>
      <w:lvlText w:val="%1.%2.%3.%4.%5.%6.%7"/>
      <w:lvlJc w:val="left"/>
      <w:pPr>
        <w:tabs>
          <w:tab w:val="num" w:pos="3991"/>
        </w:tabs>
        <w:ind w:left="3827" w:hanging="1276"/>
      </w:pPr>
    </w:lvl>
    <w:lvl w:ilvl="7">
      <w:start w:val="1"/>
      <w:numFmt w:val="decimal"/>
      <w:lvlText w:val="%1.%2.%3.%4.%5.%6.%7.%8"/>
      <w:lvlJc w:val="left"/>
      <w:pPr>
        <w:tabs>
          <w:tab w:val="num" w:pos="4776"/>
        </w:tabs>
        <w:ind w:left="4394" w:hanging="1418"/>
      </w:pPr>
    </w:lvl>
    <w:lvl w:ilvl="8">
      <w:start w:val="1"/>
      <w:numFmt w:val="decimal"/>
      <w:lvlText w:val="%1.%2.%3.%4.%5.%6.%7.%8.%9"/>
      <w:lvlJc w:val="left"/>
      <w:pPr>
        <w:tabs>
          <w:tab w:val="num" w:pos="5202"/>
        </w:tabs>
        <w:ind w:left="5102" w:hanging="1700"/>
      </w:pPr>
    </w:lvl>
  </w:abstractNum>
  <w:abstractNum w:abstractNumId="939" w15:restartNumberingAfterBreak="0">
    <w:nsid w:val="78AC20AB"/>
    <w:multiLevelType w:val="hybridMultilevel"/>
    <w:tmpl w:val="FA1EEC10"/>
    <w:lvl w:ilvl="0" w:tplc="D7FA2D9C">
      <w:start w:val="1"/>
      <w:numFmt w:val="bullet"/>
      <w:lvlText w:val=""/>
      <w:lvlJc w:val="left"/>
      <w:pPr>
        <w:tabs>
          <w:tab w:val="num" w:pos="480"/>
        </w:tabs>
        <w:ind w:left="480" w:hanging="480"/>
      </w:pPr>
      <w:rPr>
        <w:rFonts w:ascii="Symbol" w:hAnsi="Symbol" w:hint="default"/>
        <w:color w:val="auto"/>
      </w:rPr>
    </w:lvl>
    <w:lvl w:ilvl="1" w:tplc="274CDC6A">
      <w:start w:val="1"/>
      <w:numFmt w:val="bullet"/>
      <w:lvlText w:val=""/>
      <w:lvlJc w:val="left"/>
      <w:pPr>
        <w:tabs>
          <w:tab w:val="num" w:pos="960"/>
        </w:tabs>
        <w:ind w:left="960" w:hanging="480"/>
      </w:pPr>
      <w:rPr>
        <w:rFonts w:ascii="Wingdings" w:hAnsi="Wingdings" w:hint="default"/>
      </w:rPr>
    </w:lvl>
    <w:lvl w:ilvl="2" w:tplc="72605744">
      <w:start w:val="1"/>
      <w:numFmt w:val="bullet"/>
      <w:lvlText w:val=""/>
      <w:lvlJc w:val="left"/>
      <w:pPr>
        <w:tabs>
          <w:tab w:val="num" w:pos="1440"/>
        </w:tabs>
        <w:ind w:left="1440" w:hanging="480"/>
      </w:pPr>
      <w:rPr>
        <w:rFonts w:ascii="Wingdings" w:hAnsi="Wingdings" w:hint="default"/>
        <w:color w:val="auto"/>
      </w:rPr>
    </w:lvl>
    <w:lvl w:ilvl="3" w:tplc="91D4E1B6">
      <w:start w:val="1"/>
      <w:numFmt w:val="bullet"/>
      <w:lvlText w:val=""/>
      <w:lvlJc w:val="left"/>
      <w:pPr>
        <w:tabs>
          <w:tab w:val="num" w:pos="1920"/>
        </w:tabs>
        <w:ind w:left="1920" w:hanging="480"/>
      </w:pPr>
      <w:rPr>
        <w:rFonts w:ascii="Wingdings" w:hAnsi="Wingdings" w:hint="default"/>
      </w:rPr>
    </w:lvl>
    <w:lvl w:ilvl="4" w:tplc="EC1CA018" w:tentative="1">
      <w:start w:val="1"/>
      <w:numFmt w:val="bullet"/>
      <w:lvlText w:val=""/>
      <w:lvlJc w:val="left"/>
      <w:pPr>
        <w:tabs>
          <w:tab w:val="num" w:pos="2400"/>
        </w:tabs>
        <w:ind w:left="2400" w:hanging="480"/>
      </w:pPr>
      <w:rPr>
        <w:rFonts w:ascii="Wingdings" w:hAnsi="Wingdings" w:hint="default"/>
      </w:rPr>
    </w:lvl>
    <w:lvl w:ilvl="5" w:tplc="1ED2DFD6" w:tentative="1">
      <w:start w:val="1"/>
      <w:numFmt w:val="bullet"/>
      <w:lvlText w:val=""/>
      <w:lvlJc w:val="left"/>
      <w:pPr>
        <w:tabs>
          <w:tab w:val="num" w:pos="2880"/>
        </w:tabs>
        <w:ind w:left="2880" w:hanging="480"/>
      </w:pPr>
      <w:rPr>
        <w:rFonts w:ascii="Wingdings" w:hAnsi="Wingdings" w:hint="default"/>
      </w:rPr>
    </w:lvl>
    <w:lvl w:ilvl="6" w:tplc="C972D32A" w:tentative="1">
      <w:start w:val="1"/>
      <w:numFmt w:val="bullet"/>
      <w:lvlText w:val=""/>
      <w:lvlJc w:val="left"/>
      <w:pPr>
        <w:tabs>
          <w:tab w:val="num" w:pos="3360"/>
        </w:tabs>
        <w:ind w:left="3360" w:hanging="480"/>
      </w:pPr>
      <w:rPr>
        <w:rFonts w:ascii="Wingdings" w:hAnsi="Wingdings" w:hint="default"/>
      </w:rPr>
    </w:lvl>
    <w:lvl w:ilvl="7" w:tplc="6EF05968" w:tentative="1">
      <w:start w:val="1"/>
      <w:numFmt w:val="bullet"/>
      <w:lvlText w:val=""/>
      <w:lvlJc w:val="left"/>
      <w:pPr>
        <w:tabs>
          <w:tab w:val="num" w:pos="3840"/>
        </w:tabs>
        <w:ind w:left="3840" w:hanging="480"/>
      </w:pPr>
      <w:rPr>
        <w:rFonts w:ascii="Wingdings" w:hAnsi="Wingdings" w:hint="default"/>
      </w:rPr>
    </w:lvl>
    <w:lvl w:ilvl="8" w:tplc="644A0A9E" w:tentative="1">
      <w:start w:val="1"/>
      <w:numFmt w:val="bullet"/>
      <w:lvlText w:val=""/>
      <w:lvlJc w:val="left"/>
      <w:pPr>
        <w:tabs>
          <w:tab w:val="num" w:pos="4320"/>
        </w:tabs>
        <w:ind w:left="4320" w:hanging="480"/>
      </w:pPr>
      <w:rPr>
        <w:rFonts w:ascii="Wingdings" w:hAnsi="Wingdings" w:hint="default"/>
      </w:rPr>
    </w:lvl>
  </w:abstractNum>
  <w:abstractNum w:abstractNumId="940" w15:restartNumberingAfterBreak="0">
    <w:nsid w:val="78AE776D"/>
    <w:multiLevelType w:val="multilevel"/>
    <w:tmpl w:val="A300D542"/>
    <w:numStyleLink w:val="StyleBulletedGray-80"/>
  </w:abstractNum>
  <w:abstractNum w:abstractNumId="941" w15:restartNumberingAfterBreak="0">
    <w:nsid w:val="78B6417B"/>
    <w:multiLevelType w:val="hybridMultilevel"/>
    <w:tmpl w:val="2E304A60"/>
    <w:lvl w:ilvl="0" w:tplc="4296C918">
      <w:start w:val="1"/>
      <w:numFmt w:val="bullet"/>
      <w:lvlText w:val=""/>
      <w:lvlJc w:val="left"/>
      <w:pPr>
        <w:tabs>
          <w:tab w:val="num" w:pos="880"/>
        </w:tabs>
        <w:ind w:left="880" w:hanging="480"/>
      </w:pPr>
      <w:rPr>
        <w:rFonts w:ascii="Wingdings" w:hAnsi="Wingdings" w:hint="default"/>
        <w:color w:val="auto"/>
      </w:rPr>
    </w:lvl>
    <w:lvl w:ilvl="1" w:tplc="07EA1E7A">
      <w:start w:val="1"/>
      <w:numFmt w:val="bullet"/>
      <w:lvlText w:val=""/>
      <w:lvlJc w:val="left"/>
      <w:pPr>
        <w:tabs>
          <w:tab w:val="num" w:pos="960"/>
        </w:tabs>
        <w:ind w:left="960" w:hanging="480"/>
      </w:pPr>
      <w:rPr>
        <w:rFonts w:ascii="Wingdings" w:hAnsi="Wingdings" w:hint="default"/>
      </w:rPr>
    </w:lvl>
    <w:lvl w:ilvl="2" w:tplc="04090005">
      <w:start w:val="1"/>
      <w:numFmt w:val="bullet"/>
      <w:lvlText w:val=""/>
      <w:lvlJc w:val="left"/>
      <w:pPr>
        <w:tabs>
          <w:tab w:val="num" w:pos="1440"/>
        </w:tabs>
        <w:ind w:left="1440" w:hanging="480"/>
      </w:pPr>
      <w:rPr>
        <w:rFonts w:ascii="Wingdings" w:hAnsi="Wingdings" w:hint="default"/>
      </w:rPr>
    </w:lvl>
    <w:lvl w:ilvl="3" w:tplc="04090001" w:tentative="1">
      <w:start w:val="1"/>
      <w:numFmt w:val="bullet"/>
      <w:lvlText w:val=""/>
      <w:lvlJc w:val="left"/>
      <w:pPr>
        <w:tabs>
          <w:tab w:val="num" w:pos="1920"/>
        </w:tabs>
        <w:ind w:left="1920" w:hanging="480"/>
      </w:pPr>
      <w:rPr>
        <w:rFonts w:ascii="Wingdings" w:hAnsi="Wingdings" w:hint="default"/>
      </w:rPr>
    </w:lvl>
    <w:lvl w:ilvl="4" w:tplc="04090003" w:tentative="1">
      <w:start w:val="1"/>
      <w:numFmt w:val="bullet"/>
      <w:lvlText w:val=""/>
      <w:lvlJc w:val="left"/>
      <w:pPr>
        <w:tabs>
          <w:tab w:val="num" w:pos="2400"/>
        </w:tabs>
        <w:ind w:left="2400" w:hanging="480"/>
      </w:pPr>
      <w:rPr>
        <w:rFonts w:ascii="Wingdings" w:hAnsi="Wingdings" w:hint="default"/>
      </w:rPr>
    </w:lvl>
    <w:lvl w:ilvl="5" w:tplc="04090005" w:tentative="1">
      <w:start w:val="1"/>
      <w:numFmt w:val="bullet"/>
      <w:lvlText w:val=""/>
      <w:lvlJc w:val="left"/>
      <w:pPr>
        <w:tabs>
          <w:tab w:val="num" w:pos="2880"/>
        </w:tabs>
        <w:ind w:left="2880" w:hanging="480"/>
      </w:pPr>
      <w:rPr>
        <w:rFonts w:ascii="Wingdings" w:hAnsi="Wingdings" w:hint="default"/>
      </w:rPr>
    </w:lvl>
    <w:lvl w:ilvl="6" w:tplc="04090001" w:tentative="1">
      <w:start w:val="1"/>
      <w:numFmt w:val="bullet"/>
      <w:lvlText w:val=""/>
      <w:lvlJc w:val="left"/>
      <w:pPr>
        <w:tabs>
          <w:tab w:val="num" w:pos="3360"/>
        </w:tabs>
        <w:ind w:left="3360" w:hanging="480"/>
      </w:pPr>
      <w:rPr>
        <w:rFonts w:ascii="Wingdings" w:hAnsi="Wingdings" w:hint="default"/>
      </w:rPr>
    </w:lvl>
    <w:lvl w:ilvl="7" w:tplc="04090003" w:tentative="1">
      <w:start w:val="1"/>
      <w:numFmt w:val="bullet"/>
      <w:lvlText w:val=""/>
      <w:lvlJc w:val="left"/>
      <w:pPr>
        <w:tabs>
          <w:tab w:val="num" w:pos="3840"/>
        </w:tabs>
        <w:ind w:left="3840" w:hanging="480"/>
      </w:pPr>
      <w:rPr>
        <w:rFonts w:ascii="Wingdings" w:hAnsi="Wingdings" w:hint="default"/>
      </w:rPr>
    </w:lvl>
    <w:lvl w:ilvl="8" w:tplc="04090005" w:tentative="1">
      <w:start w:val="1"/>
      <w:numFmt w:val="bullet"/>
      <w:lvlText w:val=""/>
      <w:lvlJc w:val="left"/>
      <w:pPr>
        <w:tabs>
          <w:tab w:val="num" w:pos="4320"/>
        </w:tabs>
        <w:ind w:left="4320" w:hanging="480"/>
      </w:pPr>
      <w:rPr>
        <w:rFonts w:ascii="Wingdings" w:hAnsi="Wingdings" w:hint="default"/>
      </w:rPr>
    </w:lvl>
  </w:abstractNum>
  <w:abstractNum w:abstractNumId="942" w15:restartNumberingAfterBreak="0">
    <w:nsid w:val="78D8499E"/>
    <w:multiLevelType w:val="hybridMultilevel"/>
    <w:tmpl w:val="CBD43B7A"/>
    <w:lvl w:ilvl="0" w:tplc="121C11B2">
      <w:start w:val="1"/>
      <w:numFmt w:val="bullet"/>
      <w:lvlText w:val=""/>
      <w:lvlJc w:val="left"/>
      <w:pPr>
        <w:tabs>
          <w:tab w:val="num" w:pos="480"/>
        </w:tabs>
        <w:ind w:left="480" w:hanging="480"/>
      </w:pPr>
      <w:rPr>
        <w:rFonts w:ascii="Symbol" w:hAnsi="Symbol" w:hint="default"/>
        <w:color w:val="auto"/>
      </w:rPr>
    </w:lvl>
    <w:lvl w:ilvl="1" w:tplc="3B0A3C9C">
      <w:start w:val="1"/>
      <w:numFmt w:val="bullet"/>
      <w:lvlText w:val=""/>
      <w:lvlJc w:val="left"/>
      <w:pPr>
        <w:tabs>
          <w:tab w:val="num" w:pos="960"/>
        </w:tabs>
        <w:ind w:left="960" w:hanging="480"/>
      </w:pPr>
      <w:rPr>
        <w:rFonts w:ascii="Wingdings" w:hAnsi="Wingdings" w:hint="default"/>
      </w:rPr>
    </w:lvl>
    <w:lvl w:ilvl="2" w:tplc="8C04185E">
      <w:start w:val="1"/>
      <w:numFmt w:val="bullet"/>
      <w:lvlText w:val=""/>
      <w:lvlJc w:val="left"/>
      <w:pPr>
        <w:tabs>
          <w:tab w:val="num" w:pos="1440"/>
        </w:tabs>
        <w:ind w:left="1440" w:hanging="480"/>
      </w:pPr>
      <w:rPr>
        <w:rFonts w:ascii="Wingdings" w:hAnsi="Wingdings" w:hint="default"/>
        <w:color w:val="auto"/>
      </w:rPr>
    </w:lvl>
    <w:lvl w:ilvl="3" w:tplc="0EAA065C" w:tentative="1">
      <w:start w:val="1"/>
      <w:numFmt w:val="bullet"/>
      <w:lvlText w:val=""/>
      <w:lvlJc w:val="left"/>
      <w:pPr>
        <w:tabs>
          <w:tab w:val="num" w:pos="1920"/>
        </w:tabs>
        <w:ind w:left="1920" w:hanging="480"/>
      </w:pPr>
      <w:rPr>
        <w:rFonts w:ascii="Wingdings" w:hAnsi="Wingdings" w:hint="default"/>
      </w:rPr>
    </w:lvl>
    <w:lvl w:ilvl="4" w:tplc="602A8A1E" w:tentative="1">
      <w:start w:val="1"/>
      <w:numFmt w:val="bullet"/>
      <w:lvlText w:val=""/>
      <w:lvlJc w:val="left"/>
      <w:pPr>
        <w:tabs>
          <w:tab w:val="num" w:pos="2400"/>
        </w:tabs>
        <w:ind w:left="2400" w:hanging="480"/>
      </w:pPr>
      <w:rPr>
        <w:rFonts w:ascii="Wingdings" w:hAnsi="Wingdings" w:hint="default"/>
      </w:rPr>
    </w:lvl>
    <w:lvl w:ilvl="5" w:tplc="13F035FE" w:tentative="1">
      <w:start w:val="1"/>
      <w:numFmt w:val="bullet"/>
      <w:lvlText w:val=""/>
      <w:lvlJc w:val="left"/>
      <w:pPr>
        <w:tabs>
          <w:tab w:val="num" w:pos="2880"/>
        </w:tabs>
        <w:ind w:left="2880" w:hanging="480"/>
      </w:pPr>
      <w:rPr>
        <w:rFonts w:ascii="Wingdings" w:hAnsi="Wingdings" w:hint="default"/>
      </w:rPr>
    </w:lvl>
    <w:lvl w:ilvl="6" w:tplc="AB22D622" w:tentative="1">
      <w:start w:val="1"/>
      <w:numFmt w:val="bullet"/>
      <w:lvlText w:val=""/>
      <w:lvlJc w:val="left"/>
      <w:pPr>
        <w:tabs>
          <w:tab w:val="num" w:pos="3360"/>
        </w:tabs>
        <w:ind w:left="3360" w:hanging="480"/>
      </w:pPr>
      <w:rPr>
        <w:rFonts w:ascii="Wingdings" w:hAnsi="Wingdings" w:hint="default"/>
      </w:rPr>
    </w:lvl>
    <w:lvl w:ilvl="7" w:tplc="7FB6D1C0" w:tentative="1">
      <w:start w:val="1"/>
      <w:numFmt w:val="bullet"/>
      <w:lvlText w:val=""/>
      <w:lvlJc w:val="left"/>
      <w:pPr>
        <w:tabs>
          <w:tab w:val="num" w:pos="3840"/>
        </w:tabs>
        <w:ind w:left="3840" w:hanging="480"/>
      </w:pPr>
      <w:rPr>
        <w:rFonts w:ascii="Wingdings" w:hAnsi="Wingdings" w:hint="default"/>
      </w:rPr>
    </w:lvl>
    <w:lvl w:ilvl="8" w:tplc="6E809D3C" w:tentative="1">
      <w:start w:val="1"/>
      <w:numFmt w:val="bullet"/>
      <w:lvlText w:val=""/>
      <w:lvlJc w:val="left"/>
      <w:pPr>
        <w:tabs>
          <w:tab w:val="num" w:pos="4320"/>
        </w:tabs>
        <w:ind w:left="4320" w:hanging="480"/>
      </w:pPr>
      <w:rPr>
        <w:rFonts w:ascii="Wingdings" w:hAnsi="Wingdings" w:hint="default"/>
      </w:rPr>
    </w:lvl>
  </w:abstractNum>
  <w:abstractNum w:abstractNumId="943" w15:restartNumberingAfterBreak="0">
    <w:nsid w:val="78E54175"/>
    <w:multiLevelType w:val="hybridMultilevel"/>
    <w:tmpl w:val="43C2E22E"/>
    <w:lvl w:ilvl="0" w:tplc="0409000F">
      <w:start w:val="1"/>
      <w:numFmt w:val="decimal"/>
      <w:lvlText w:val="%1."/>
      <w:lvlJc w:val="left"/>
      <w:pPr>
        <w:tabs>
          <w:tab w:val="num" w:pos="480"/>
        </w:tabs>
        <w:ind w:left="480" w:hanging="480"/>
      </w:pPr>
    </w:lvl>
    <w:lvl w:ilvl="1" w:tplc="04090019">
      <w:start w:val="1"/>
      <w:numFmt w:val="ideographTraditional"/>
      <w:lvlText w:val="%2、"/>
      <w:lvlJc w:val="left"/>
      <w:pPr>
        <w:tabs>
          <w:tab w:val="num" w:pos="960"/>
        </w:tabs>
        <w:ind w:left="960" w:hanging="480"/>
      </w:pPr>
    </w:lvl>
    <w:lvl w:ilvl="2" w:tplc="0409001B">
      <w:start w:val="1"/>
      <w:numFmt w:val="lowerRoman"/>
      <w:lvlText w:val="%3."/>
      <w:lvlJc w:val="right"/>
      <w:pPr>
        <w:tabs>
          <w:tab w:val="num" w:pos="1440"/>
        </w:tabs>
        <w:ind w:left="1440" w:hanging="480"/>
      </w:pPr>
    </w:lvl>
    <w:lvl w:ilvl="3" w:tplc="0409000F">
      <w:start w:val="1"/>
      <w:numFmt w:val="decimal"/>
      <w:lvlText w:val="%4."/>
      <w:lvlJc w:val="left"/>
      <w:pPr>
        <w:tabs>
          <w:tab w:val="num" w:pos="1920"/>
        </w:tabs>
        <w:ind w:left="1920" w:hanging="480"/>
      </w:pPr>
    </w:lvl>
    <w:lvl w:ilvl="4" w:tplc="04090019">
      <w:start w:val="1"/>
      <w:numFmt w:val="ideographTraditional"/>
      <w:lvlText w:val="%5、"/>
      <w:lvlJc w:val="left"/>
      <w:pPr>
        <w:tabs>
          <w:tab w:val="num" w:pos="2400"/>
        </w:tabs>
        <w:ind w:left="2400" w:hanging="480"/>
      </w:pPr>
    </w:lvl>
    <w:lvl w:ilvl="5" w:tplc="0409001B">
      <w:start w:val="1"/>
      <w:numFmt w:val="lowerRoman"/>
      <w:lvlText w:val="%6."/>
      <w:lvlJc w:val="right"/>
      <w:pPr>
        <w:tabs>
          <w:tab w:val="num" w:pos="2880"/>
        </w:tabs>
        <w:ind w:left="2880" w:hanging="480"/>
      </w:pPr>
    </w:lvl>
    <w:lvl w:ilvl="6" w:tplc="0409000F">
      <w:start w:val="1"/>
      <w:numFmt w:val="decimal"/>
      <w:lvlText w:val="%7."/>
      <w:lvlJc w:val="left"/>
      <w:pPr>
        <w:tabs>
          <w:tab w:val="num" w:pos="3360"/>
        </w:tabs>
        <w:ind w:left="3360" w:hanging="480"/>
      </w:pPr>
    </w:lvl>
    <w:lvl w:ilvl="7" w:tplc="04090019">
      <w:start w:val="1"/>
      <w:numFmt w:val="ideographTraditional"/>
      <w:lvlText w:val="%8、"/>
      <w:lvlJc w:val="left"/>
      <w:pPr>
        <w:tabs>
          <w:tab w:val="num" w:pos="3840"/>
        </w:tabs>
        <w:ind w:left="3840" w:hanging="480"/>
      </w:pPr>
    </w:lvl>
    <w:lvl w:ilvl="8" w:tplc="0409001B">
      <w:start w:val="1"/>
      <w:numFmt w:val="lowerRoman"/>
      <w:lvlText w:val="%9."/>
      <w:lvlJc w:val="right"/>
      <w:pPr>
        <w:tabs>
          <w:tab w:val="num" w:pos="4320"/>
        </w:tabs>
        <w:ind w:left="4320" w:hanging="480"/>
      </w:pPr>
    </w:lvl>
  </w:abstractNum>
  <w:abstractNum w:abstractNumId="944" w15:restartNumberingAfterBreak="0">
    <w:nsid w:val="78E82B45"/>
    <w:multiLevelType w:val="multilevel"/>
    <w:tmpl w:val="A300D542"/>
    <w:numStyleLink w:val="StyleBulletedGray-80"/>
  </w:abstractNum>
  <w:abstractNum w:abstractNumId="945" w15:restartNumberingAfterBreak="0">
    <w:nsid w:val="78F1164B"/>
    <w:multiLevelType w:val="multilevel"/>
    <w:tmpl w:val="A300D542"/>
    <w:numStyleLink w:val="StyleBulletedGray-80"/>
  </w:abstractNum>
  <w:abstractNum w:abstractNumId="946" w15:restartNumberingAfterBreak="0">
    <w:nsid w:val="79575771"/>
    <w:multiLevelType w:val="multilevel"/>
    <w:tmpl w:val="A5369E72"/>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947" w15:restartNumberingAfterBreak="0">
    <w:nsid w:val="79603472"/>
    <w:multiLevelType w:val="multilevel"/>
    <w:tmpl w:val="A300D542"/>
    <w:numStyleLink w:val="StyleBulletedGray-80"/>
  </w:abstractNum>
  <w:abstractNum w:abstractNumId="948" w15:restartNumberingAfterBreak="0">
    <w:nsid w:val="79895B53"/>
    <w:multiLevelType w:val="hybridMultilevel"/>
    <w:tmpl w:val="B69022BA"/>
    <w:lvl w:ilvl="0" w:tplc="0409000F">
      <w:numFmt w:val="none"/>
      <w:lvlText w:val=""/>
      <w:lvlJc w:val="left"/>
      <w:pPr>
        <w:ind w:left="820" w:hanging="480"/>
      </w:pPr>
    </w:lvl>
    <w:lvl w:ilvl="1" w:tplc="04090019" w:tentative="1">
      <w:start w:val="1"/>
      <w:numFmt w:val="ideographTraditional"/>
      <w:lvlText w:val="%2、"/>
      <w:lvlJc w:val="left"/>
      <w:pPr>
        <w:ind w:left="1300" w:hanging="480"/>
      </w:pPr>
    </w:lvl>
    <w:lvl w:ilvl="2" w:tplc="0409001B" w:tentative="1">
      <w:start w:val="1"/>
      <w:numFmt w:val="lowerRoman"/>
      <w:lvlText w:val="%3."/>
      <w:lvlJc w:val="right"/>
      <w:pPr>
        <w:ind w:left="1780" w:hanging="480"/>
      </w:pPr>
    </w:lvl>
    <w:lvl w:ilvl="3" w:tplc="0409000F" w:tentative="1">
      <w:start w:val="1"/>
      <w:numFmt w:val="decimal"/>
      <w:lvlText w:val="%4."/>
      <w:lvlJc w:val="left"/>
      <w:pPr>
        <w:ind w:left="2260" w:hanging="480"/>
      </w:pPr>
    </w:lvl>
    <w:lvl w:ilvl="4" w:tplc="04090019" w:tentative="1">
      <w:start w:val="1"/>
      <w:numFmt w:val="ideographTraditional"/>
      <w:lvlText w:val="%5、"/>
      <w:lvlJc w:val="left"/>
      <w:pPr>
        <w:ind w:left="2740" w:hanging="480"/>
      </w:pPr>
    </w:lvl>
    <w:lvl w:ilvl="5" w:tplc="0409001B" w:tentative="1">
      <w:start w:val="1"/>
      <w:numFmt w:val="lowerRoman"/>
      <w:lvlText w:val="%6."/>
      <w:lvlJc w:val="right"/>
      <w:pPr>
        <w:ind w:left="3220" w:hanging="480"/>
      </w:pPr>
    </w:lvl>
    <w:lvl w:ilvl="6" w:tplc="0409000F" w:tentative="1">
      <w:start w:val="1"/>
      <w:numFmt w:val="decimal"/>
      <w:lvlText w:val="%7."/>
      <w:lvlJc w:val="left"/>
      <w:pPr>
        <w:ind w:left="3700" w:hanging="480"/>
      </w:pPr>
    </w:lvl>
    <w:lvl w:ilvl="7" w:tplc="04090019" w:tentative="1">
      <w:start w:val="1"/>
      <w:numFmt w:val="ideographTraditional"/>
      <w:lvlText w:val="%8、"/>
      <w:lvlJc w:val="left"/>
      <w:pPr>
        <w:ind w:left="4180" w:hanging="480"/>
      </w:pPr>
    </w:lvl>
    <w:lvl w:ilvl="8" w:tplc="0409001B" w:tentative="1">
      <w:start w:val="1"/>
      <w:numFmt w:val="lowerRoman"/>
      <w:lvlText w:val="%9."/>
      <w:lvlJc w:val="right"/>
      <w:pPr>
        <w:ind w:left="4660" w:hanging="480"/>
      </w:pPr>
    </w:lvl>
  </w:abstractNum>
  <w:abstractNum w:abstractNumId="949" w15:restartNumberingAfterBreak="0">
    <w:nsid w:val="79BA172C"/>
    <w:multiLevelType w:val="multilevel"/>
    <w:tmpl w:val="A300D542"/>
    <w:numStyleLink w:val="StyleBulletedGray-80"/>
  </w:abstractNum>
  <w:abstractNum w:abstractNumId="950" w15:restartNumberingAfterBreak="0">
    <w:nsid w:val="79C54548"/>
    <w:multiLevelType w:val="multilevel"/>
    <w:tmpl w:val="A300D542"/>
    <w:numStyleLink w:val="StyleBulletedGray-80"/>
  </w:abstractNum>
  <w:abstractNum w:abstractNumId="951" w15:restartNumberingAfterBreak="0">
    <w:nsid w:val="79C72D2C"/>
    <w:multiLevelType w:val="hybridMultilevel"/>
    <w:tmpl w:val="7BD4E006"/>
    <w:lvl w:ilvl="0" w:tplc="04090013">
      <w:start w:val="1"/>
      <w:numFmt w:val="upperRoman"/>
      <w:lvlText w:val="%1."/>
      <w:lvlJc w:val="left"/>
      <w:pPr>
        <w:ind w:left="1130" w:hanging="480"/>
      </w:pPr>
    </w:lvl>
    <w:lvl w:ilvl="1" w:tplc="04090019" w:tentative="1">
      <w:start w:val="1"/>
      <w:numFmt w:val="ideographTraditional"/>
      <w:lvlText w:val="%2、"/>
      <w:lvlJc w:val="left"/>
      <w:pPr>
        <w:ind w:left="1610" w:hanging="480"/>
      </w:pPr>
    </w:lvl>
    <w:lvl w:ilvl="2" w:tplc="0409001B" w:tentative="1">
      <w:start w:val="1"/>
      <w:numFmt w:val="lowerRoman"/>
      <w:lvlText w:val="%3."/>
      <w:lvlJc w:val="right"/>
      <w:pPr>
        <w:ind w:left="2090" w:hanging="480"/>
      </w:pPr>
    </w:lvl>
    <w:lvl w:ilvl="3" w:tplc="0409000F" w:tentative="1">
      <w:start w:val="1"/>
      <w:numFmt w:val="decimal"/>
      <w:lvlText w:val="%4."/>
      <w:lvlJc w:val="left"/>
      <w:pPr>
        <w:ind w:left="2570" w:hanging="480"/>
      </w:pPr>
    </w:lvl>
    <w:lvl w:ilvl="4" w:tplc="04090019" w:tentative="1">
      <w:start w:val="1"/>
      <w:numFmt w:val="ideographTraditional"/>
      <w:lvlText w:val="%5、"/>
      <w:lvlJc w:val="left"/>
      <w:pPr>
        <w:ind w:left="3050" w:hanging="480"/>
      </w:pPr>
    </w:lvl>
    <w:lvl w:ilvl="5" w:tplc="0409001B" w:tentative="1">
      <w:start w:val="1"/>
      <w:numFmt w:val="lowerRoman"/>
      <w:lvlText w:val="%6."/>
      <w:lvlJc w:val="right"/>
      <w:pPr>
        <w:ind w:left="3530" w:hanging="480"/>
      </w:pPr>
    </w:lvl>
    <w:lvl w:ilvl="6" w:tplc="0409000F" w:tentative="1">
      <w:start w:val="1"/>
      <w:numFmt w:val="decimal"/>
      <w:lvlText w:val="%7."/>
      <w:lvlJc w:val="left"/>
      <w:pPr>
        <w:ind w:left="4010" w:hanging="480"/>
      </w:pPr>
    </w:lvl>
    <w:lvl w:ilvl="7" w:tplc="04090019" w:tentative="1">
      <w:start w:val="1"/>
      <w:numFmt w:val="ideographTraditional"/>
      <w:lvlText w:val="%8、"/>
      <w:lvlJc w:val="left"/>
      <w:pPr>
        <w:ind w:left="4490" w:hanging="480"/>
      </w:pPr>
    </w:lvl>
    <w:lvl w:ilvl="8" w:tplc="0409001B" w:tentative="1">
      <w:start w:val="1"/>
      <w:numFmt w:val="lowerRoman"/>
      <w:lvlText w:val="%9."/>
      <w:lvlJc w:val="right"/>
      <w:pPr>
        <w:ind w:left="4970" w:hanging="480"/>
      </w:pPr>
    </w:lvl>
  </w:abstractNum>
  <w:abstractNum w:abstractNumId="952" w15:restartNumberingAfterBreak="0">
    <w:nsid w:val="79E05D44"/>
    <w:multiLevelType w:val="hybridMultilevel"/>
    <w:tmpl w:val="66CE7FE8"/>
    <w:lvl w:ilvl="0" w:tplc="F7FABC10">
      <w:start w:val="1"/>
      <w:numFmt w:val="bullet"/>
      <w:lvlText w:val=""/>
      <w:lvlJc w:val="left"/>
      <w:pPr>
        <w:tabs>
          <w:tab w:val="num" w:pos="880"/>
        </w:tabs>
        <w:ind w:left="880" w:hanging="480"/>
      </w:pPr>
      <w:rPr>
        <w:rFonts w:ascii="Wingdings" w:hAnsi="Wingdings" w:hint="default"/>
      </w:rPr>
    </w:lvl>
    <w:lvl w:ilvl="1" w:tplc="04090003" w:tentative="1">
      <w:start w:val="1"/>
      <w:numFmt w:val="bullet"/>
      <w:lvlText w:val=""/>
      <w:lvlJc w:val="left"/>
      <w:pPr>
        <w:tabs>
          <w:tab w:val="num" w:pos="1360"/>
        </w:tabs>
        <w:ind w:left="1360" w:hanging="480"/>
      </w:pPr>
      <w:rPr>
        <w:rFonts w:ascii="Wingdings" w:hAnsi="Wingdings" w:hint="default"/>
      </w:rPr>
    </w:lvl>
    <w:lvl w:ilvl="2" w:tplc="04090005" w:tentative="1">
      <w:start w:val="1"/>
      <w:numFmt w:val="bullet"/>
      <w:lvlText w:val=""/>
      <w:lvlJc w:val="left"/>
      <w:pPr>
        <w:tabs>
          <w:tab w:val="num" w:pos="1840"/>
        </w:tabs>
        <w:ind w:left="1840" w:hanging="480"/>
      </w:pPr>
      <w:rPr>
        <w:rFonts w:ascii="Wingdings" w:hAnsi="Wingdings" w:hint="default"/>
      </w:rPr>
    </w:lvl>
    <w:lvl w:ilvl="3" w:tplc="04090001" w:tentative="1">
      <w:start w:val="1"/>
      <w:numFmt w:val="bullet"/>
      <w:lvlText w:val=""/>
      <w:lvlJc w:val="left"/>
      <w:pPr>
        <w:tabs>
          <w:tab w:val="num" w:pos="2320"/>
        </w:tabs>
        <w:ind w:left="2320" w:hanging="480"/>
      </w:pPr>
      <w:rPr>
        <w:rFonts w:ascii="Wingdings" w:hAnsi="Wingdings" w:hint="default"/>
      </w:rPr>
    </w:lvl>
    <w:lvl w:ilvl="4" w:tplc="04090003" w:tentative="1">
      <w:start w:val="1"/>
      <w:numFmt w:val="bullet"/>
      <w:lvlText w:val=""/>
      <w:lvlJc w:val="left"/>
      <w:pPr>
        <w:tabs>
          <w:tab w:val="num" w:pos="2800"/>
        </w:tabs>
        <w:ind w:left="2800" w:hanging="480"/>
      </w:pPr>
      <w:rPr>
        <w:rFonts w:ascii="Wingdings" w:hAnsi="Wingdings" w:hint="default"/>
      </w:rPr>
    </w:lvl>
    <w:lvl w:ilvl="5" w:tplc="04090005" w:tentative="1">
      <w:start w:val="1"/>
      <w:numFmt w:val="bullet"/>
      <w:lvlText w:val=""/>
      <w:lvlJc w:val="left"/>
      <w:pPr>
        <w:tabs>
          <w:tab w:val="num" w:pos="3280"/>
        </w:tabs>
        <w:ind w:left="3280" w:hanging="480"/>
      </w:pPr>
      <w:rPr>
        <w:rFonts w:ascii="Wingdings" w:hAnsi="Wingdings" w:hint="default"/>
      </w:rPr>
    </w:lvl>
    <w:lvl w:ilvl="6" w:tplc="04090001" w:tentative="1">
      <w:start w:val="1"/>
      <w:numFmt w:val="bullet"/>
      <w:lvlText w:val=""/>
      <w:lvlJc w:val="left"/>
      <w:pPr>
        <w:tabs>
          <w:tab w:val="num" w:pos="3760"/>
        </w:tabs>
        <w:ind w:left="3760" w:hanging="480"/>
      </w:pPr>
      <w:rPr>
        <w:rFonts w:ascii="Wingdings" w:hAnsi="Wingdings" w:hint="default"/>
      </w:rPr>
    </w:lvl>
    <w:lvl w:ilvl="7" w:tplc="04090003" w:tentative="1">
      <w:start w:val="1"/>
      <w:numFmt w:val="bullet"/>
      <w:lvlText w:val=""/>
      <w:lvlJc w:val="left"/>
      <w:pPr>
        <w:tabs>
          <w:tab w:val="num" w:pos="4240"/>
        </w:tabs>
        <w:ind w:left="4240" w:hanging="480"/>
      </w:pPr>
      <w:rPr>
        <w:rFonts w:ascii="Wingdings" w:hAnsi="Wingdings" w:hint="default"/>
      </w:rPr>
    </w:lvl>
    <w:lvl w:ilvl="8" w:tplc="04090005" w:tentative="1">
      <w:start w:val="1"/>
      <w:numFmt w:val="bullet"/>
      <w:lvlText w:val=""/>
      <w:lvlJc w:val="left"/>
      <w:pPr>
        <w:tabs>
          <w:tab w:val="num" w:pos="4720"/>
        </w:tabs>
        <w:ind w:left="4720" w:hanging="480"/>
      </w:pPr>
      <w:rPr>
        <w:rFonts w:ascii="Wingdings" w:hAnsi="Wingdings" w:hint="default"/>
      </w:rPr>
    </w:lvl>
  </w:abstractNum>
  <w:abstractNum w:abstractNumId="953" w15:restartNumberingAfterBreak="0">
    <w:nsid w:val="79FF0021"/>
    <w:multiLevelType w:val="multilevel"/>
    <w:tmpl w:val="A300D542"/>
    <w:numStyleLink w:val="StyleBulletedGray-80"/>
  </w:abstractNum>
  <w:abstractNum w:abstractNumId="954" w15:restartNumberingAfterBreak="0">
    <w:nsid w:val="7A061180"/>
    <w:multiLevelType w:val="multilevel"/>
    <w:tmpl w:val="A300D542"/>
    <w:numStyleLink w:val="StyleBulletedGray-80"/>
  </w:abstractNum>
  <w:abstractNum w:abstractNumId="955" w15:restartNumberingAfterBreak="0">
    <w:nsid w:val="7A253D4F"/>
    <w:multiLevelType w:val="multilevel"/>
    <w:tmpl w:val="A300D542"/>
    <w:numStyleLink w:val="StyleBulletedGray-80"/>
  </w:abstractNum>
  <w:abstractNum w:abstractNumId="956" w15:restartNumberingAfterBreak="0">
    <w:nsid w:val="7A431EDF"/>
    <w:multiLevelType w:val="multilevel"/>
    <w:tmpl w:val="A300D542"/>
    <w:numStyleLink w:val="StyleBulletedGray-80"/>
  </w:abstractNum>
  <w:abstractNum w:abstractNumId="957" w15:restartNumberingAfterBreak="0">
    <w:nsid w:val="7A5C6F93"/>
    <w:multiLevelType w:val="multilevel"/>
    <w:tmpl w:val="A300D542"/>
    <w:numStyleLink w:val="StyleBulletedGray-80"/>
  </w:abstractNum>
  <w:abstractNum w:abstractNumId="958" w15:restartNumberingAfterBreak="0">
    <w:nsid w:val="7A67148A"/>
    <w:multiLevelType w:val="hybridMultilevel"/>
    <w:tmpl w:val="19B0F1B6"/>
    <w:lvl w:ilvl="0" w:tplc="EB92C566">
      <w:start w:val="1"/>
      <w:numFmt w:val="bullet"/>
      <w:lvlText w:val=""/>
      <w:lvlJc w:val="left"/>
      <w:pPr>
        <w:tabs>
          <w:tab w:val="num" w:pos="880"/>
        </w:tabs>
        <w:ind w:left="880" w:hanging="480"/>
      </w:pPr>
      <w:rPr>
        <w:rFonts w:ascii="Wingdings" w:hAnsi="Wingdings" w:hint="default"/>
      </w:rPr>
    </w:lvl>
    <w:lvl w:ilvl="1" w:tplc="04090003">
      <w:start w:val="1"/>
      <w:numFmt w:val="bullet"/>
      <w:lvlText w:val=""/>
      <w:lvlJc w:val="left"/>
      <w:pPr>
        <w:tabs>
          <w:tab w:val="num" w:pos="1360"/>
        </w:tabs>
        <w:ind w:left="1360" w:hanging="480"/>
      </w:pPr>
      <w:rPr>
        <w:rFonts w:ascii="Wingdings" w:hAnsi="Wingdings" w:hint="default"/>
      </w:rPr>
    </w:lvl>
    <w:lvl w:ilvl="2" w:tplc="04090005">
      <w:start w:val="1"/>
      <w:numFmt w:val="bullet"/>
      <w:lvlText w:val=""/>
      <w:lvlJc w:val="left"/>
      <w:pPr>
        <w:tabs>
          <w:tab w:val="num" w:pos="1840"/>
        </w:tabs>
        <w:ind w:left="1840" w:hanging="480"/>
      </w:pPr>
      <w:rPr>
        <w:rFonts w:ascii="Wingdings" w:hAnsi="Wingdings" w:hint="default"/>
      </w:rPr>
    </w:lvl>
    <w:lvl w:ilvl="3" w:tplc="04090001">
      <w:start w:val="1"/>
      <w:numFmt w:val="bullet"/>
      <w:lvlText w:val=""/>
      <w:lvlJc w:val="left"/>
      <w:pPr>
        <w:tabs>
          <w:tab w:val="num" w:pos="2320"/>
        </w:tabs>
        <w:ind w:left="2320" w:hanging="480"/>
      </w:pPr>
      <w:rPr>
        <w:rFonts w:ascii="Wingdings" w:hAnsi="Wingdings" w:hint="default"/>
      </w:rPr>
    </w:lvl>
    <w:lvl w:ilvl="4" w:tplc="04090003">
      <w:start w:val="1"/>
      <w:numFmt w:val="bullet"/>
      <w:lvlText w:val=""/>
      <w:lvlJc w:val="left"/>
      <w:pPr>
        <w:tabs>
          <w:tab w:val="num" w:pos="2800"/>
        </w:tabs>
        <w:ind w:left="2800" w:hanging="480"/>
      </w:pPr>
      <w:rPr>
        <w:rFonts w:ascii="Wingdings" w:hAnsi="Wingdings" w:hint="default"/>
      </w:rPr>
    </w:lvl>
    <w:lvl w:ilvl="5" w:tplc="04090005">
      <w:start w:val="1"/>
      <w:numFmt w:val="bullet"/>
      <w:lvlText w:val=""/>
      <w:lvlJc w:val="left"/>
      <w:pPr>
        <w:tabs>
          <w:tab w:val="num" w:pos="3280"/>
        </w:tabs>
        <w:ind w:left="3280" w:hanging="480"/>
      </w:pPr>
      <w:rPr>
        <w:rFonts w:ascii="Wingdings" w:hAnsi="Wingdings" w:hint="default"/>
      </w:rPr>
    </w:lvl>
    <w:lvl w:ilvl="6" w:tplc="04090001">
      <w:start w:val="1"/>
      <w:numFmt w:val="bullet"/>
      <w:lvlText w:val=""/>
      <w:lvlJc w:val="left"/>
      <w:pPr>
        <w:tabs>
          <w:tab w:val="num" w:pos="3760"/>
        </w:tabs>
        <w:ind w:left="3760" w:hanging="480"/>
      </w:pPr>
      <w:rPr>
        <w:rFonts w:ascii="Wingdings" w:hAnsi="Wingdings" w:hint="default"/>
      </w:rPr>
    </w:lvl>
    <w:lvl w:ilvl="7" w:tplc="04090003">
      <w:start w:val="1"/>
      <w:numFmt w:val="bullet"/>
      <w:lvlText w:val=""/>
      <w:lvlJc w:val="left"/>
      <w:pPr>
        <w:tabs>
          <w:tab w:val="num" w:pos="4240"/>
        </w:tabs>
        <w:ind w:left="4240" w:hanging="480"/>
      </w:pPr>
      <w:rPr>
        <w:rFonts w:ascii="Wingdings" w:hAnsi="Wingdings" w:hint="default"/>
      </w:rPr>
    </w:lvl>
    <w:lvl w:ilvl="8" w:tplc="04090005">
      <w:start w:val="1"/>
      <w:numFmt w:val="bullet"/>
      <w:lvlText w:val=""/>
      <w:lvlJc w:val="left"/>
      <w:pPr>
        <w:tabs>
          <w:tab w:val="num" w:pos="4720"/>
        </w:tabs>
        <w:ind w:left="4720" w:hanging="480"/>
      </w:pPr>
      <w:rPr>
        <w:rFonts w:ascii="Wingdings" w:hAnsi="Wingdings" w:hint="default"/>
      </w:rPr>
    </w:lvl>
  </w:abstractNum>
  <w:abstractNum w:abstractNumId="959" w15:restartNumberingAfterBreak="0">
    <w:nsid w:val="7A834197"/>
    <w:multiLevelType w:val="multilevel"/>
    <w:tmpl w:val="F02EA3EC"/>
    <w:numStyleLink w:val="StyleBulleted1"/>
  </w:abstractNum>
  <w:abstractNum w:abstractNumId="960" w15:restartNumberingAfterBreak="0">
    <w:nsid w:val="7AE73976"/>
    <w:multiLevelType w:val="hybridMultilevel"/>
    <w:tmpl w:val="5E101A4E"/>
    <w:lvl w:ilvl="0" w:tplc="FFFFFFFF">
      <w:start w:val="1"/>
      <w:numFmt w:val="bullet"/>
      <w:lvlText w:val=""/>
      <w:lvlJc w:val="left"/>
      <w:pPr>
        <w:tabs>
          <w:tab w:val="num" w:pos="480"/>
        </w:tabs>
        <w:ind w:left="480" w:hanging="480"/>
      </w:pPr>
      <w:rPr>
        <w:rFonts w:ascii="Wingdings" w:hAnsi="Wingdings" w:hint="default"/>
        <w:color w:val="auto"/>
      </w:rPr>
    </w:lvl>
    <w:lvl w:ilvl="1" w:tplc="04090001">
      <w:start w:val="1"/>
      <w:numFmt w:val="bullet"/>
      <w:lvlText w:val=""/>
      <w:lvlJc w:val="left"/>
      <w:pPr>
        <w:tabs>
          <w:tab w:val="num" w:pos="960"/>
        </w:tabs>
        <w:ind w:left="960" w:hanging="480"/>
      </w:pPr>
      <w:rPr>
        <w:rFonts w:ascii="Wingdings" w:hAnsi="Wingdings" w:hint="default"/>
      </w:rPr>
    </w:lvl>
    <w:lvl w:ilvl="2" w:tplc="FFFFFFFF">
      <w:start w:val="1"/>
      <w:numFmt w:val="bullet"/>
      <w:lvlText w:val=""/>
      <w:lvlJc w:val="left"/>
      <w:pPr>
        <w:tabs>
          <w:tab w:val="num" w:pos="1440"/>
        </w:tabs>
        <w:ind w:left="1440" w:hanging="480"/>
      </w:pPr>
      <w:rPr>
        <w:rFonts w:ascii="Wingdings" w:hAnsi="Wingdings" w:hint="default"/>
      </w:rPr>
    </w:lvl>
    <w:lvl w:ilvl="3" w:tplc="FFFFFFFF" w:tentative="1">
      <w:start w:val="1"/>
      <w:numFmt w:val="bullet"/>
      <w:lvlText w:val=""/>
      <w:lvlJc w:val="left"/>
      <w:pPr>
        <w:tabs>
          <w:tab w:val="num" w:pos="1920"/>
        </w:tabs>
        <w:ind w:left="1920" w:hanging="480"/>
      </w:pPr>
      <w:rPr>
        <w:rFonts w:ascii="Wingdings" w:hAnsi="Wingdings" w:hint="default"/>
      </w:rPr>
    </w:lvl>
    <w:lvl w:ilvl="4" w:tplc="FFFFFFFF" w:tentative="1">
      <w:start w:val="1"/>
      <w:numFmt w:val="bullet"/>
      <w:lvlText w:val=""/>
      <w:lvlJc w:val="left"/>
      <w:pPr>
        <w:tabs>
          <w:tab w:val="num" w:pos="2400"/>
        </w:tabs>
        <w:ind w:left="2400" w:hanging="480"/>
      </w:pPr>
      <w:rPr>
        <w:rFonts w:ascii="Wingdings" w:hAnsi="Wingdings" w:hint="default"/>
      </w:rPr>
    </w:lvl>
    <w:lvl w:ilvl="5" w:tplc="FFFFFFFF" w:tentative="1">
      <w:start w:val="1"/>
      <w:numFmt w:val="bullet"/>
      <w:lvlText w:val=""/>
      <w:lvlJc w:val="left"/>
      <w:pPr>
        <w:tabs>
          <w:tab w:val="num" w:pos="2880"/>
        </w:tabs>
        <w:ind w:left="2880" w:hanging="480"/>
      </w:pPr>
      <w:rPr>
        <w:rFonts w:ascii="Wingdings" w:hAnsi="Wingdings" w:hint="default"/>
      </w:rPr>
    </w:lvl>
    <w:lvl w:ilvl="6" w:tplc="FFFFFFFF" w:tentative="1">
      <w:start w:val="1"/>
      <w:numFmt w:val="bullet"/>
      <w:lvlText w:val=""/>
      <w:lvlJc w:val="left"/>
      <w:pPr>
        <w:tabs>
          <w:tab w:val="num" w:pos="3360"/>
        </w:tabs>
        <w:ind w:left="3360" w:hanging="480"/>
      </w:pPr>
      <w:rPr>
        <w:rFonts w:ascii="Wingdings" w:hAnsi="Wingdings" w:hint="default"/>
      </w:rPr>
    </w:lvl>
    <w:lvl w:ilvl="7" w:tplc="FFFFFFFF" w:tentative="1">
      <w:start w:val="1"/>
      <w:numFmt w:val="bullet"/>
      <w:lvlText w:val=""/>
      <w:lvlJc w:val="left"/>
      <w:pPr>
        <w:tabs>
          <w:tab w:val="num" w:pos="3840"/>
        </w:tabs>
        <w:ind w:left="3840" w:hanging="480"/>
      </w:pPr>
      <w:rPr>
        <w:rFonts w:ascii="Wingdings" w:hAnsi="Wingdings" w:hint="default"/>
      </w:rPr>
    </w:lvl>
    <w:lvl w:ilvl="8" w:tplc="FFFFFFFF" w:tentative="1">
      <w:start w:val="1"/>
      <w:numFmt w:val="bullet"/>
      <w:lvlText w:val=""/>
      <w:lvlJc w:val="left"/>
      <w:pPr>
        <w:tabs>
          <w:tab w:val="num" w:pos="4320"/>
        </w:tabs>
        <w:ind w:left="4320" w:hanging="480"/>
      </w:pPr>
      <w:rPr>
        <w:rFonts w:ascii="Wingdings" w:hAnsi="Wingdings" w:hint="default"/>
      </w:rPr>
    </w:lvl>
  </w:abstractNum>
  <w:abstractNum w:abstractNumId="961" w15:restartNumberingAfterBreak="0">
    <w:nsid w:val="7B094D6B"/>
    <w:multiLevelType w:val="hybridMultilevel"/>
    <w:tmpl w:val="738AD7D8"/>
    <w:lvl w:ilvl="0" w:tplc="04090001">
      <w:start w:val="1"/>
      <w:numFmt w:val="bullet"/>
      <w:lvlText w:val=""/>
      <w:lvlJc w:val="left"/>
      <w:pPr>
        <w:tabs>
          <w:tab w:val="num" w:pos="567"/>
        </w:tabs>
        <w:ind w:left="567" w:hanging="397"/>
      </w:pPr>
      <w:rPr>
        <w:rFonts w:ascii="Wingdings" w:hAnsi="Wingdings" w:hint="default"/>
      </w:rPr>
    </w:lvl>
    <w:lvl w:ilvl="1" w:tplc="DCB0E60C">
      <w:start w:val="1"/>
      <w:numFmt w:val="bullet"/>
      <w:lvlText w:val="o"/>
      <w:lvlJc w:val="left"/>
      <w:pPr>
        <w:tabs>
          <w:tab w:val="num" w:pos="1477"/>
        </w:tabs>
        <w:ind w:left="1477" w:hanging="397"/>
      </w:pPr>
      <w:rPr>
        <w:rFonts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62" w15:restartNumberingAfterBreak="0">
    <w:nsid w:val="7B177E19"/>
    <w:multiLevelType w:val="hybridMultilevel"/>
    <w:tmpl w:val="C058761C"/>
    <w:lvl w:ilvl="0" w:tplc="121C11B2">
      <w:start w:val="1"/>
      <w:numFmt w:val="bullet"/>
      <w:lvlText w:val=""/>
      <w:lvlJc w:val="left"/>
      <w:pPr>
        <w:tabs>
          <w:tab w:val="num" w:pos="480"/>
        </w:tabs>
        <w:ind w:left="480" w:hanging="480"/>
      </w:pPr>
      <w:rPr>
        <w:rFonts w:ascii="Symbol" w:hAnsi="Symbol" w:hint="default"/>
        <w:color w:val="auto"/>
      </w:rPr>
    </w:lvl>
    <w:lvl w:ilvl="1" w:tplc="3B0A3C9C">
      <w:start w:val="1"/>
      <w:numFmt w:val="bullet"/>
      <w:lvlText w:val=""/>
      <w:lvlJc w:val="left"/>
      <w:pPr>
        <w:tabs>
          <w:tab w:val="num" w:pos="960"/>
        </w:tabs>
        <w:ind w:left="960" w:hanging="480"/>
      </w:pPr>
      <w:rPr>
        <w:rFonts w:ascii="Wingdings" w:hAnsi="Wingdings" w:hint="default"/>
      </w:rPr>
    </w:lvl>
    <w:lvl w:ilvl="2" w:tplc="8C04185E">
      <w:start w:val="1"/>
      <w:numFmt w:val="bullet"/>
      <w:lvlText w:val=""/>
      <w:lvlJc w:val="left"/>
      <w:pPr>
        <w:tabs>
          <w:tab w:val="num" w:pos="1440"/>
        </w:tabs>
        <w:ind w:left="1440" w:hanging="480"/>
      </w:pPr>
      <w:rPr>
        <w:rFonts w:ascii="Wingdings" w:hAnsi="Wingdings" w:hint="default"/>
        <w:color w:val="auto"/>
      </w:rPr>
    </w:lvl>
    <w:lvl w:ilvl="3" w:tplc="71CAB772">
      <w:start w:val="1"/>
      <w:numFmt w:val="bullet"/>
      <w:lvlText w:val=""/>
      <w:lvlJc w:val="left"/>
      <w:pPr>
        <w:tabs>
          <w:tab w:val="num" w:pos="1920"/>
        </w:tabs>
        <w:ind w:left="1920" w:hanging="480"/>
      </w:pPr>
      <w:rPr>
        <w:rFonts w:ascii="Wingdings" w:hAnsi="Wingdings" w:hint="default"/>
        <w:color w:val="auto"/>
      </w:rPr>
    </w:lvl>
    <w:lvl w:ilvl="4" w:tplc="602A8A1E" w:tentative="1">
      <w:start w:val="1"/>
      <w:numFmt w:val="bullet"/>
      <w:lvlText w:val=""/>
      <w:lvlJc w:val="left"/>
      <w:pPr>
        <w:tabs>
          <w:tab w:val="num" w:pos="2400"/>
        </w:tabs>
        <w:ind w:left="2400" w:hanging="480"/>
      </w:pPr>
      <w:rPr>
        <w:rFonts w:ascii="Wingdings" w:hAnsi="Wingdings" w:hint="default"/>
      </w:rPr>
    </w:lvl>
    <w:lvl w:ilvl="5" w:tplc="13F035FE" w:tentative="1">
      <w:start w:val="1"/>
      <w:numFmt w:val="bullet"/>
      <w:lvlText w:val=""/>
      <w:lvlJc w:val="left"/>
      <w:pPr>
        <w:tabs>
          <w:tab w:val="num" w:pos="2880"/>
        </w:tabs>
        <w:ind w:left="2880" w:hanging="480"/>
      </w:pPr>
      <w:rPr>
        <w:rFonts w:ascii="Wingdings" w:hAnsi="Wingdings" w:hint="default"/>
      </w:rPr>
    </w:lvl>
    <w:lvl w:ilvl="6" w:tplc="AB22D622" w:tentative="1">
      <w:start w:val="1"/>
      <w:numFmt w:val="bullet"/>
      <w:lvlText w:val=""/>
      <w:lvlJc w:val="left"/>
      <w:pPr>
        <w:tabs>
          <w:tab w:val="num" w:pos="3360"/>
        </w:tabs>
        <w:ind w:left="3360" w:hanging="480"/>
      </w:pPr>
      <w:rPr>
        <w:rFonts w:ascii="Wingdings" w:hAnsi="Wingdings" w:hint="default"/>
      </w:rPr>
    </w:lvl>
    <w:lvl w:ilvl="7" w:tplc="7FB6D1C0" w:tentative="1">
      <w:start w:val="1"/>
      <w:numFmt w:val="bullet"/>
      <w:lvlText w:val=""/>
      <w:lvlJc w:val="left"/>
      <w:pPr>
        <w:tabs>
          <w:tab w:val="num" w:pos="3840"/>
        </w:tabs>
        <w:ind w:left="3840" w:hanging="480"/>
      </w:pPr>
      <w:rPr>
        <w:rFonts w:ascii="Wingdings" w:hAnsi="Wingdings" w:hint="default"/>
      </w:rPr>
    </w:lvl>
    <w:lvl w:ilvl="8" w:tplc="6E809D3C" w:tentative="1">
      <w:start w:val="1"/>
      <w:numFmt w:val="bullet"/>
      <w:lvlText w:val=""/>
      <w:lvlJc w:val="left"/>
      <w:pPr>
        <w:tabs>
          <w:tab w:val="num" w:pos="4320"/>
        </w:tabs>
        <w:ind w:left="4320" w:hanging="480"/>
      </w:pPr>
      <w:rPr>
        <w:rFonts w:ascii="Wingdings" w:hAnsi="Wingdings" w:hint="default"/>
      </w:rPr>
    </w:lvl>
  </w:abstractNum>
  <w:abstractNum w:abstractNumId="963" w15:restartNumberingAfterBreak="0">
    <w:nsid w:val="7B471C87"/>
    <w:multiLevelType w:val="multilevel"/>
    <w:tmpl w:val="A300D542"/>
    <w:numStyleLink w:val="StyleBulletedGray-80"/>
  </w:abstractNum>
  <w:abstractNum w:abstractNumId="964" w15:restartNumberingAfterBreak="0">
    <w:nsid w:val="7B705745"/>
    <w:multiLevelType w:val="hybridMultilevel"/>
    <w:tmpl w:val="54548F74"/>
    <w:lvl w:ilvl="0" w:tplc="04090001">
      <w:start w:val="1"/>
      <w:numFmt w:val="bullet"/>
      <w:lvlText w:val=""/>
      <w:lvlJc w:val="left"/>
      <w:pPr>
        <w:ind w:left="1320" w:hanging="480"/>
      </w:pPr>
      <w:rPr>
        <w:rFonts w:ascii="Wingdings" w:hAnsi="Wingdings" w:hint="default"/>
      </w:rPr>
    </w:lvl>
    <w:lvl w:ilvl="1" w:tplc="04090003" w:tentative="1">
      <w:start w:val="1"/>
      <w:numFmt w:val="bullet"/>
      <w:lvlText w:val=""/>
      <w:lvlJc w:val="left"/>
      <w:pPr>
        <w:ind w:left="1800" w:hanging="480"/>
      </w:pPr>
      <w:rPr>
        <w:rFonts w:ascii="Wingdings" w:hAnsi="Wingdings" w:hint="default"/>
      </w:rPr>
    </w:lvl>
    <w:lvl w:ilvl="2" w:tplc="04090005" w:tentative="1">
      <w:start w:val="1"/>
      <w:numFmt w:val="bullet"/>
      <w:lvlText w:val=""/>
      <w:lvlJc w:val="left"/>
      <w:pPr>
        <w:ind w:left="2280" w:hanging="480"/>
      </w:pPr>
      <w:rPr>
        <w:rFonts w:ascii="Wingdings" w:hAnsi="Wingdings" w:hint="default"/>
      </w:rPr>
    </w:lvl>
    <w:lvl w:ilvl="3" w:tplc="04090001" w:tentative="1">
      <w:start w:val="1"/>
      <w:numFmt w:val="bullet"/>
      <w:lvlText w:val=""/>
      <w:lvlJc w:val="left"/>
      <w:pPr>
        <w:ind w:left="2760" w:hanging="480"/>
      </w:pPr>
      <w:rPr>
        <w:rFonts w:ascii="Wingdings" w:hAnsi="Wingdings" w:hint="default"/>
      </w:rPr>
    </w:lvl>
    <w:lvl w:ilvl="4" w:tplc="04090003" w:tentative="1">
      <w:start w:val="1"/>
      <w:numFmt w:val="bullet"/>
      <w:lvlText w:val=""/>
      <w:lvlJc w:val="left"/>
      <w:pPr>
        <w:ind w:left="3240" w:hanging="480"/>
      </w:pPr>
      <w:rPr>
        <w:rFonts w:ascii="Wingdings" w:hAnsi="Wingdings" w:hint="default"/>
      </w:rPr>
    </w:lvl>
    <w:lvl w:ilvl="5" w:tplc="04090005" w:tentative="1">
      <w:start w:val="1"/>
      <w:numFmt w:val="bullet"/>
      <w:lvlText w:val=""/>
      <w:lvlJc w:val="left"/>
      <w:pPr>
        <w:ind w:left="3720" w:hanging="480"/>
      </w:pPr>
      <w:rPr>
        <w:rFonts w:ascii="Wingdings" w:hAnsi="Wingdings" w:hint="default"/>
      </w:rPr>
    </w:lvl>
    <w:lvl w:ilvl="6" w:tplc="04090001" w:tentative="1">
      <w:start w:val="1"/>
      <w:numFmt w:val="bullet"/>
      <w:lvlText w:val=""/>
      <w:lvlJc w:val="left"/>
      <w:pPr>
        <w:ind w:left="4200" w:hanging="480"/>
      </w:pPr>
      <w:rPr>
        <w:rFonts w:ascii="Wingdings" w:hAnsi="Wingdings" w:hint="default"/>
      </w:rPr>
    </w:lvl>
    <w:lvl w:ilvl="7" w:tplc="04090003" w:tentative="1">
      <w:start w:val="1"/>
      <w:numFmt w:val="bullet"/>
      <w:lvlText w:val=""/>
      <w:lvlJc w:val="left"/>
      <w:pPr>
        <w:ind w:left="4680" w:hanging="480"/>
      </w:pPr>
      <w:rPr>
        <w:rFonts w:ascii="Wingdings" w:hAnsi="Wingdings" w:hint="default"/>
      </w:rPr>
    </w:lvl>
    <w:lvl w:ilvl="8" w:tplc="04090005" w:tentative="1">
      <w:start w:val="1"/>
      <w:numFmt w:val="bullet"/>
      <w:lvlText w:val=""/>
      <w:lvlJc w:val="left"/>
      <w:pPr>
        <w:ind w:left="5160" w:hanging="480"/>
      </w:pPr>
      <w:rPr>
        <w:rFonts w:ascii="Wingdings" w:hAnsi="Wingdings" w:hint="default"/>
      </w:rPr>
    </w:lvl>
  </w:abstractNum>
  <w:abstractNum w:abstractNumId="965" w15:restartNumberingAfterBreak="0">
    <w:nsid w:val="7BBA70A5"/>
    <w:multiLevelType w:val="singleLevel"/>
    <w:tmpl w:val="779C268C"/>
    <w:lvl w:ilvl="0">
      <w:start w:val="1"/>
      <w:numFmt w:val="bullet"/>
      <w:lvlText w:val=""/>
      <w:lvlJc w:val="left"/>
      <w:pPr>
        <w:tabs>
          <w:tab w:val="num" w:pos="320"/>
        </w:tabs>
        <w:ind w:left="720" w:hanging="480"/>
      </w:pPr>
      <w:rPr>
        <w:rFonts w:ascii="Wingdings" w:hAnsi="Wingdings" w:hint="default"/>
        <w:color w:val="333333"/>
      </w:rPr>
    </w:lvl>
  </w:abstractNum>
  <w:abstractNum w:abstractNumId="966" w15:restartNumberingAfterBreak="0">
    <w:nsid w:val="7C260567"/>
    <w:multiLevelType w:val="hybridMultilevel"/>
    <w:tmpl w:val="DB4A5C0E"/>
    <w:lvl w:ilvl="0" w:tplc="04090001">
      <w:start w:val="1"/>
      <w:numFmt w:val="bullet"/>
      <w:lvlText w:val=""/>
      <w:lvlJc w:val="left"/>
      <w:pPr>
        <w:ind w:left="480" w:hanging="480"/>
      </w:pPr>
      <w:rPr>
        <w:rFonts w:ascii="Wingdings" w:hAnsi="Wingdings" w:hint="default"/>
      </w:rPr>
    </w:lvl>
    <w:lvl w:ilvl="1" w:tplc="04090003">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967" w15:restartNumberingAfterBreak="0">
    <w:nsid w:val="7C5C1BAF"/>
    <w:multiLevelType w:val="hybridMultilevel"/>
    <w:tmpl w:val="8FF2E16E"/>
    <w:lvl w:ilvl="0" w:tplc="509CF726">
      <w:start w:val="1"/>
      <w:numFmt w:val="bullet"/>
      <w:lvlText w:val=""/>
      <w:lvlJc w:val="left"/>
      <w:pPr>
        <w:ind w:left="1920" w:hanging="480"/>
      </w:pPr>
      <w:rPr>
        <w:rFonts w:ascii="Wingdings" w:hAnsi="Wingdings" w:hint="default"/>
      </w:rPr>
    </w:lvl>
    <w:lvl w:ilvl="1" w:tplc="04090003">
      <w:start w:val="1"/>
      <w:numFmt w:val="bullet"/>
      <w:lvlText w:val=""/>
      <w:lvlJc w:val="left"/>
      <w:pPr>
        <w:ind w:left="2400" w:hanging="480"/>
      </w:pPr>
      <w:rPr>
        <w:rFonts w:ascii="Wingdings" w:hAnsi="Wingdings" w:hint="default"/>
      </w:rPr>
    </w:lvl>
    <w:lvl w:ilvl="2" w:tplc="04090005">
      <w:start w:val="1"/>
      <w:numFmt w:val="bullet"/>
      <w:lvlText w:val=""/>
      <w:lvlJc w:val="left"/>
      <w:pPr>
        <w:ind w:left="2880" w:hanging="480"/>
      </w:pPr>
      <w:rPr>
        <w:rFonts w:ascii="Wingdings" w:hAnsi="Wingdings" w:hint="default"/>
      </w:rPr>
    </w:lvl>
    <w:lvl w:ilvl="3" w:tplc="04090001" w:tentative="1">
      <w:start w:val="1"/>
      <w:numFmt w:val="bullet"/>
      <w:lvlText w:val=""/>
      <w:lvlJc w:val="left"/>
      <w:pPr>
        <w:ind w:left="3360" w:hanging="480"/>
      </w:pPr>
      <w:rPr>
        <w:rFonts w:ascii="Wingdings" w:hAnsi="Wingdings" w:hint="default"/>
      </w:rPr>
    </w:lvl>
    <w:lvl w:ilvl="4" w:tplc="04090003" w:tentative="1">
      <w:start w:val="1"/>
      <w:numFmt w:val="bullet"/>
      <w:lvlText w:val=""/>
      <w:lvlJc w:val="left"/>
      <w:pPr>
        <w:ind w:left="3840" w:hanging="480"/>
      </w:pPr>
      <w:rPr>
        <w:rFonts w:ascii="Wingdings" w:hAnsi="Wingdings" w:hint="default"/>
      </w:rPr>
    </w:lvl>
    <w:lvl w:ilvl="5" w:tplc="04090005" w:tentative="1">
      <w:start w:val="1"/>
      <w:numFmt w:val="bullet"/>
      <w:lvlText w:val=""/>
      <w:lvlJc w:val="left"/>
      <w:pPr>
        <w:ind w:left="4320" w:hanging="480"/>
      </w:pPr>
      <w:rPr>
        <w:rFonts w:ascii="Wingdings" w:hAnsi="Wingdings" w:hint="default"/>
      </w:rPr>
    </w:lvl>
    <w:lvl w:ilvl="6" w:tplc="04090001" w:tentative="1">
      <w:start w:val="1"/>
      <w:numFmt w:val="bullet"/>
      <w:lvlText w:val=""/>
      <w:lvlJc w:val="left"/>
      <w:pPr>
        <w:ind w:left="4800" w:hanging="480"/>
      </w:pPr>
      <w:rPr>
        <w:rFonts w:ascii="Wingdings" w:hAnsi="Wingdings" w:hint="default"/>
      </w:rPr>
    </w:lvl>
    <w:lvl w:ilvl="7" w:tplc="04090003" w:tentative="1">
      <w:start w:val="1"/>
      <w:numFmt w:val="bullet"/>
      <w:lvlText w:val=""/>
      <w:lvlJc w:val="left"/>
      <w:pPr>
        <w:ind w:left="5280" w:hanging="480"/>
      </w:pPr>
      <w:rPr>
        <w:rFonts w:ascii="Wingdings" w:hAnsi="Wingdings" w:hint="default"/>
      </w:rPr>
    </w:lvl>
    <w:lvl w:ilvl="8" w:tplc="04090005" w:tentative="1">
      <w:start w:val="1"/>
      <w:numFmt w:val="bullet"/>
      <w:lvlText w:val=""/>
      <w:lvlJc w:val="left"/>
      <w:pPr>
        <w:ind w:left="5760" w:hanging="480"/>
      </w:pPr>
      <w:rPr>
        <w:rFonts w:ascii="Wingdings" w:hAnsi="Wingdings" w:hint="default"/>
      </w:rPr>
    </w:lvl>
  </w:abstractNum>
  <w:abstractNum w:abstractNumId="968" w15:restartNumberingAfterBreak="0">
    <w:nsid w:val="7C8372A2"/>
    <w:multiLevelType w:val="hybridMultilevel"/>
    <w:tmpl w:val="0A6C176E"/>
    <w:lvl w:ilvl="0" w:tplc="0CEAE01A">
      <w:start w:val="1"/>
      <w:numFmt w:val="bullet"/>
      <w:lvlText w:val=""/>
      <w:lvlJc w:val="left"/>
      <w:pPr>
        <w:tabs>
          <w:tab w:val="num" w:pos="840"/>
        </w:tabs>
        <w:ind w:left="840" w:hanging="480"/>
      </w:pPr>
      <w:rPr>
        <w:rFonts w:ascii="Wingdings" w:hAnsi="Wingdings" w:hint="default"/>
      </w:rPr>
    </w:lvl>
    <w:lvl w:ilvl="1" w:tplc="04090003" w:tentative="1">
      <w:start w:val="1"/>
      <w:numFmt w:val="bullet"/>
      <w:lvlText w:val=""/>
      <w:lvlJc w:val="left"/>
      <w:pPr>
        <w:tabs>
          <w:tab w:val="num" w:pos="1320"/>
        </w:tabs>
        <w:ind w:left="1320" w:hanging="480"/>
      </w:pPr>
      <w:rPr>
        <w:rFonts w:ascii="Wingdings" w:hAnsi="Wingdings" w:hint="default"/>
      </w:rPr>
    </w:lvl>
    <w:lvl w:ilvl="2" w:tplc="04090005" w:tentative="1">
      <w:start w:val="1"/>
      <w:numFmt w:val="bullet"/>
      <w:lvlText w:val=""/>
      <w:lvlJc w:val="left"/>
      <w:pPr>
        <w:tabs>
          <w:tab w:val="num" w:pos="1800"/>
        </w:tabs>
        <w:ind w:left="1800" w:hanging="480"/>
      </w:pPr>
      <w:rPr>
        <w:rFonts w:ascii="Wingdings" w:hAnsi="Wingdings" w:hint="default"/>
      </w:rPr>
    </w:lvl>
    <w:lvl w:ilvl="3" w:tplc="04090001" w:tentative="1">
      <w:start w:val="1"/>
      <w:numFmt w:val="bullet"/>
      <w:lvlText w:val=""/>
      <w:lvlJc w:val="left"/>
      <w:pPr>
        <w:tabs>
          <w:tab w:val="num" w:pos="2280"/>
        </w:tabs>
        <w:ind w:left="2280" w:hanging="480"/>
      </w:pPr>
      <w:rPr>
        <w:rFonts w:ascii="Wingdings" w:hAnsi="Wingdings" w:hint="default"/>
      </w:rPr>
    </w:lvl>
    <w:lvl w:ilvl="4" w:tplc="04090003" w:tentative="1">
      <w:start w:val="1"/>
      <w:numFmt w:val="bullet"/>
      <w:lvlText w:val=""/>
      <w:lvlJc w:val="left"/>
      <w:pPr>
        <w:tabs>
          <w:tab w:val="num" w:pos="2760"/>
        </w:tabs>
        <w:ind w:left="2760" w:hanging="480"/>
      </w:pPr>
      <w:rPr>
        <w:rFonts w:ascii="Wingdings" w:hAnsi="Wingdings" w:hint="default"/>
      </w:rPr>
    </w:lvl>
    <w:lvl w:ilvl="5" w:tplc="04090005" w:tentative="1">
      <w:start w:val="1"/>
      <w:numFmt w:val="bullet"/>
      <w:lvlText w:val=""/>
      <w:lvlJc w:val="left"/>
      <w:pPr>
        <w:tabs>
          <w:tab w:val="num" w:pos="3240"/>
        </w:tabs>
        <w:ind w:left="3240" w:hanging="480"/>
      </w:pPr>
      <w:rPr>
        <w:rFonts w:ascii="Wingdings" w:hAnsi="Wingdings" w:hint="default"/>
      </w:rPr>
    </w:lvl>
    <w:lvl w:ilvl="6" w:tplc="04090001" w:tentative="1">
      <w:start w:val="1"/>
      <w:numFmt w:val="bullet"/>
      <w:lvlText w:val=""/>
      <w:lvlJc w:val="left"/>
      <w:pPr>
        <w:tabs>
          <w:tab w:val="num" w:pos="3720"/>
        </w:tabs>
        <w:ind w:left="3720" w:hanging="480"/>
      </w:pPr>
      <w:rPr>
        <w:rFonts w:ascii="Wingdings" w:hAnsi="Wingdings" w:hint="default"/>
      </w:rPr>
    </w:lvl>
    <w:lvl w:ilvl="7" w:tplc="04090003" w:tentative="1">
      <w:start w:val="1"/>
      <w:numFmt w:val="bullet"/>
      <w:lvlText w:val=""/>
      <w:lvlJc w:val="left"/>
      <w:pPr>
        <w:tabs>
          <w:tab w:val="num" w:pos="4200"/>
        </w:tabs>
        <w:ind w:left="4200" w:hanging="480"/>
      </w:pPr>
      <w:rPr>
        <w:rFonts w:ascii="Wingdings" w:hAnsi="Wingdings" w:hint="default"/>
      </w:rPr>
    </w:lvl>
    <w:lvl w:ilvl="8" w:tplc="04090005" w:tentative="1">
      <w:start w:val="1"/>
      <w:numFmt w:val="bullet"/>
      <w:lvlText w:val=""/>
      <w:lvlJc w:val="left"/>
      <w:pPr>
        <w:tabs>
          <w:tab w:val="num" w:pos="4680"/>
        </w:tabs>
        <w:ind w:left="4680" w:hanging="480"/>
      </w:pPr>
      <w:rPr>
        <w:rFonts w:ascii="Wingdings" w:hAnsi="Wingdings" w:hint="default"/>
      </w:rPr>
    </w:lvl>
  </w:abstractNum>
  <w:abstractNum w:abstractNumId="969" w15:restartNumberingAfterBreak="0">
    <w:nsid w:val="7CEC3FAB"/>
    <w:multiLevelType w:val="hybridMultilevel"/>
    <w:tmpl w:val="2BEA133E"/>
    <w:lvl w:ilvl="0" w:tplc="2F9A7498">
      <w:start w:val="1"/>
      <w:numFmt w:val="decimal"/>
      <w:lvlText w:val="%1."/>
      <w:lvlJc w:val="left"/>
      <w:pPr>
        <w:tabs>
          <w:tab w:val="num" w:pos="960"/>
        </w:tabs>
        <w:ind w:left="960" w:hanging="480"/>
      </w:pPr>
    </w:lvl>
    <w:lvl w:ilvl="1" w:tplc="696827D6">
      <w:start w:val="1"/>
      <w:numFmt w:val="ideographTraditional"/>
      <w:lvlText w:val="%2、"/>
      <w:lvlJc w:val="left"/>
      <w:pPr>
        <w:tabs>
          <w:tab w:val="num" w:pos="1440"/>
        </w:tabs>
        <w:ind w:left="1440" w:hanging="480"/>
      </w:pPr>
    </w:lvl>
    <w:lvl w:ilvl="2" w:tplc="A23C828E" w:tentative="1">
      <w:start w:val="1"/>
      <w:numFmt w:val="lowerRoman"/>
      <w:lvlText w:val="%3."/>
      <w:lvlJc w:val="right"/>
      <w:pPr>
        <w:tabs>
          <w:tab w:val="num" w:pos="1920"/>
        </w:tabs>
        <w:ind w:left="1920" w:hanging="480"/>
      </w:pPr>
    </w:lvl>
    <w:lvl w:ilvl="3" w:tplc="F8F6C1A0" w:tentative="1">
      <w:start w:val="1"/>
      <w:numFmt w:val="decimal"/>
      <w:lvlText w:val="%4."/>
      <w:lvlJc w:val="left"/>
      <w:pPr>
        <w:tabs>
          <w:tab w:val="num" w:pos="2400"/>
        </w:tabs>
        <w:ind w:left="2400" w:hanging="480"/>
      </w:pPr>
    </w:lvl>
    <w:lvl w:ilvl="4" w:tplc="9D52ED14" w:tentative="1">
      <w:start w:val="1"/>
      <w:numFmt w:val="ideographTraditional"/>
      <w:lvlText w:val="%5、"/>
      <w:lvlJc w:val="left"/>
      <w:pPr>
        <w:tabs>
          <w:tab w:val="num" w:pos="2880"/>
        </w:tabs>
        <w:ind w:left="2880" w:hanging="480"/>
      </w:pPr>
    </w:lvl>
    <w:lvl w:ilvl="5" w:tplc="D12AD856" w:tentative="1">
      <w:start w:val="1"/>
      <w:numFmt w:val="lowerRoman"/>
      <w:lvlText w:val="%6."/>
      <w:lvlJc w:val="right"/>
      <w:pPr>
        <w:tabs>
          <w:tab w:val="num" w:pos="3360"/>
        </w:tabs>
        <w:ind w:left="3360" w:hanging="480"/>
      </w:pPr>
    </w:lvl>
    <w:lvl w:ilvl="6" w:tplc="0D48C878" w:tentative="1">
      <w:start w:val="1"/>
      <w:numFmt w:val="decimal"/>
      <w:lvlText w:val="%7."/>
      <w:lvlJc w:val="left"/>
      <w:pPr>
        <w:tabs>
          <w:tab w:val="num" w:pos="3840"/>
        </w:tabs>
        <w:ind w:left="3840" w:hanging="480"/>
      </w:pPr>
    </w:lvl>
    <w:lvl w:ilvl="7" w:tplc="36360056" w:tentative="1">
      <w:start w:val="1"/>
      <w:numFmt w:val="ideographTraditional"/>
      <w:lvlText w:val="%8、"/>
      <w:lvlJc w:val="left"/>
      <w:pPr>
        <w:tabs>
          <w:tab w:val="num" w:pos="4320"/>
        </w:tabs>
        <w:ind w:left="4320" w:hanging="480"/>
      </w:pPr>
    </w:lvl>
    <w:lvl w:ilvl="8" w:tplc="55C24498" w:tentative="1">
      <w:start w:val="1"/>
      <w:numFmt w:val="lowerRoman"/>
      <w:lvlText w:val="%9."/>
      <w:lvlJc w:val="right"/>
      <w:pPr>
        <w:tabs>
          <w:tab w:val="num" w:pos="4800"/>
        </w:tabs>
        <w:ind w:left="4800" w:hanging="480"/>
      </w:pPr>
    </w:lvl>
  </w:abstractNum>
  <w:abstractNum w:abstractNumId="970" w15:restartNumberingAfterBreak="0">
    <w:nsid w:val="7D091441"/>
    <w:multiLevelType w:val="hybridMultilevel"/>
    <w:tmpl w:val="A09C26AA"/>
    <w:lvl w:ilvl="0" w:tplc="04090001">
      <w:start w:val="1"/>
      <w:numFmt w:val="bullet"/>
      <w:lvlText w:val=""/>
      <w:lvlJc w:val="left"/>
      <w:pPr>
        <w:ind w:left="960" w:hanging="480"/>
      </w:pPr>
      <w:rPr>
        <w:rFonts w:ascii="Wingdings" w:hAnsi="Wingdings" w:hint="default"/>
      </w:rPr>
    </w:lvl>
    <w:lvl w:ilvl="1" w:tplc="04090003">
      <w:start w:val="1"/>
      <w:numFmt w:val="bullet"/>
      <w:lvlText w:val=""/>
      <w:lvlJc w:val="left"/>
      <w:pPr>
        <w:ind w:left="1440" w:hanging="480"/>
      </w:pPr>
      <w:rPr>
        <w:rFonts w:ascii="Wingdings" w:hAnsi="Wingdings" w:hint="default"/>
      </w:rPr>
    </w:lvl>
    <w:lvl w:ilvl="2" w:tplc="04090005" w:tentative="1">
      <w:start w:val="1"/>
      <w:numFmt w:val="bullet"/>
      <w:lvlText w:val=""/>
      <w:lvlJc w:val="left"/>
      <w:pPr>
        <w:ind w:left="1920" w:hanging="480"/>
      </w:pPr>
      <w:rPr>
        <w:rFonts w:ascii="Wingdings" w:hAnsi="Wingdings" w:hint="default"/>
      </w:rPr>
    </w:lvl>
    <w:lvl w:ilvl="3" w:tplc="04090001" w:tentative="1">
      <w:start w:val="1"/>
      <w:numFmt w:val="bullet"/>
      <w:lvlText w:val=""/>
      <w:lvlJc w:val="left"/>
      <w:pPr>
        <w:ind w:left="2400" w:hanging="480"/>
      </w:pPr>
      <w:rPr>
        <w:rFonts w:ascii="Wingdings" w:hAnsi="Wingdings" w:hint="default"/>
      </w:rPr>
    </w:lvl>
    <w:lvl w:ilvl="4" w:tplc="04090003" w:tentative="1">
      <w:start w:val="1"/>
      <w:numFmt w:val="bullet"/>
      <w:lvlText w:val=""/>
      <w:lvlJc w:val="left"/>
      <w:pPr>
        <w:ind w:left="2880" w:hanging="480"/>
      </w:pPr>
      <w:rPr>
        <w:rFonts w:ascii="Wingdings" w:hAnsi="Wingdings" w:hint="default"/>
      </w:rPr>
    </w:lvl>
    <w:lvl w:ilvl="5" w:tplc="04090005" w:tentative="1">
      <w:start w:val="1"/>
      <w:numFmt w:val="bullet"/>
      <w:lvlText w:val=""/>
      <w:lvlJc w:val="left"/>
      <w:pPr>
        <w:ind w:left="3360" w:hanging="480"/>
      </w:pPr>
      <w:rPr>
        <w:rFonts w:ascii="Wingdings" w:hAnsi="Wingdings" w:hint="default"/>
      </w:rPr>
    </w:lvl>
    <w:lvl w:ilvl="6" w:tplc="04090001" w:tentative="1">
      <w:start w:val="1"/>
      <w:numFmt w:val="bullet"/>
      <w:lvlText w:val=""/>
      <w:lvlJc w:val="left"/>
      <w:pPr>
        <w:ind w:left="3840" w:hanging="480"/>
      </w:pPr>
      <w:rPr>
        <w:rFonts w:ascii="Wingdings" w:hAnsi="Wingdings" w:hint="default"/>
      </w:rPr>
    </w:lvl>
    <w:lvl w:ilvl="7" w:tplc="04090003" w:tentative="1">
      <w:start w:val="1"/>
      <w:numFmt w:val="bullet"/>
      <w:lvlText w:val=""/>
      <w:lvlJc w:val="left"/>
      <w:pPr>
        <w:ind w:left="4320" w:hanging="480"/>
      </w:pPr>
      <w:rPr>
        <w:rFonts w:ascii="Wingdings" w:hAnsi="Wingdings" w:hint="default"/>
      </w:rPr>
    </w:lvl>
    <w:lvl w:ilvl="8" w:tplc="04090005" w:tentative="1">
      <w:start w:val="1"/>
      <w:numFmt w:val="bullet"/>
      <w:lvlText w:val=""/>
      <w:lvlJc w:val="left"/>
      <w:pPr>
        <w:ind w:left="4800" w:hanging="480"/>
      </w:pPr>
      <w:rPr>
        <w:rFonts w:ascii="Wingdings" w:hAnsi="Wingdings" w:hint="default"/>
      </w:rPr>
    </w:lvl>
  </w:abstractNum>
  <w:abstractNum w:abstractNumId="971" w15:restartNumberingAfterBreak="0">
    <w:nsid w:val="7D0B70C5"/>
    <w:multiLevelType w:val="hybridMultilevel"/>
    <w:tmpl w:val="F5660290"/>
    <w:lvl w:ilvl="0" w:tplc="EF12402E">
      <w:start w:val="1"/>
      <w:numFmt w:val="bullet"/>
      <w:lvlText w:val=""/>
      <w:lvlJc w:val="left"/>
      <w:pPr>
        <w:tabs>
          <w:tab w:val="num" w:pos="1200"/>
        </w:tabs>
        <w:ind w:left="1200" w:hanging="480"/>
      </w:pPr>
      <w:rPr>
        <w:rFonts w:ascii="Wingdings" w:hAnsi="Wingdings" w:hint="default"/>
      </w:rPr>
    </w:lvl>
    <w:lvl w:ilvl="1" w:tplc="04090019">
      <w:start w:val="1"/>
      <w:numFmt w:val="bullet"/>
      <w:lvlText w:val=""/>
      <w:lvlJc w:val="left"/>
      <w:pPr>
        <w:tabs>
          <w:tab w:val="num" w:pos="1680"/>
        </w:tabs>
        <w:ind w:left="1680" w:hanging="480"/>
      </w:pPr>
      <w:rPr>
        <w:rFonts w:ascii="Wingdings" w:hAnsi="Wingdings" w:hint="default"/>
      </w:rPr>
    </w:lvl>
    <w:lvl w:ilvl="2" w:tplc="0409001B" w:tentative="1">
      <w:start w:val="1"/>
      <w:numFmt w:val="bullet"/>
      <w:lvlText w:val=""/>
      <w:lvlJc w:val="left"/>
      <w:pPr>
        <w:tabs>
          <w:tab w:val="num" w:pos="2160"/>
        </w:tabs>
        <w:ind w:left="2160" w:hanging="480"/>
      </w:pPr>
      <w:rPr>
        <w:rFonts w:ascii="Wingdings" w:hAnsi="Wingdings" w:hint="default"/>
      </w:rPr>
    </w:lvl>
    <w:lvl w:ilvl="3" w:tplc="0409000F" w:tentative="1">
      <w:start w:val="1"/>
      <w:numFmt w:val="bullet"/>
      <w:lvlText w:val=""/>
      <w:lvlJc w:val="left"/>
      <w:pPr>
        <w:tabs>
          <w:tab w:val="num" w:pos="2640"/>
        </w:tabs>
        <w:ind w:left="2640" w:hanging="480"/>
      </w:pPr>
      <w:rPr>
        <w:rFonts w:ascii="Wingdings" w:hAnsi="Wingdings" w:hint="default"/>
      </w:rPr>
    </w:lvl>
    <w:lvl w:ilvl="4" w:tplc="04090019" w:tentative="1">
      <w:start w:val="1"/>
      <w:numFmt w:val="bullet"/>
      <w:lvlText w:val=""/>
      <w:lvlJc w:val="left"/>
      <w:pPr>
        <w:tabs>
          <w:tab w:val="num" w:pos="3120"/>
        </w:tabs>
        <w:ind w:left="3120" w:hanging="480"/>
      </w:pPr>
      <w:rPr>
        <w:rFonts w:ascii="Wingdings" w:hAnsi="Wingdings" w:hint="default"/>
      </w:rPr>
    </w:lvl>
    <w:lvl w:ilvl="5" w:tplc="0409001B" w:tentative="1">
      <w:start w:val="1"/>
      <w:numFmt w:val="bullet"/>
      <w:lvlText w:val=""/>
      <w:lvlJc w:val="left"/>
      <w:pPr>
        <w:tabs>
          <w:tab w:val="num" w:pos="3600"/>
        </w:tabs>
        <w:ind w:left="3600" w:hanging="480"/>
      </w:pPr>
      <w:rPr>
        <w:rFonts w:ascii="Wingdings" w:hAnsi="Wingdings" w:hint="default"/>
      </w:rPr>
    </w:lvl>
    <w:lvl w:ilvl="6" w:tplc="0409000F" w:tentative="1">
      <w:start w:val="1"/>
      <w:numFmt w:val="bullet"/>
      <w:lvlText w:val=""/>
      <w:lvlJc w:val="left"/>
      <w:pPr>
        <w:tabs>
          <w:tab w:val="num" w:pos="4080"/>
        </w:tabs>
        <w:ind w:left="4080" w:hanging="480"/>
      </w:pPr>
      <w:rPr>
        <w:rFonts w:ascii="Wingdings" w:hAnsi="Wingdings" w:hint="default"/>
      </w:rPr>
    </w:lvl>
    <w:lvl w:ilvl="7" w:tplc="04090019" w:tentative="1">
      <w:start w:val="1"/>
      <w:numFmt w:val="bullet"/>
      <w:lvlText w:val=""/>
      <w:lvlJc w:val="left"/>
      <w:pPr>
        <w:tabs>
          <w:tab w:val="num" w:pos="4560"/>
        </w:tabs>
        <w:ind w:left="4560" w:hanging="480"/>
      </w:pPr>
      <w:rPr>
        <w:rFonts w:ascii="Wingdings" w:hAnsi="Wingdings" w:hint="default"/>
      </w:rPr>
    </w:lvl>
    <w:lvl w:ilvl="8" w:tplc="0409001B" w:tentative="1">
      <w:start w:val="1"/>
      <w:numFmt w:val="bullet"/>
      <w:lvlText w:val=""/>
      <w:lvlJc w:val="left"/>
      <w:pPr>
        <w:tabs>
          <w:tab w:val="num" w:pos="5040"/>
        </w:tabs>
        <w:ind w:left="5040" w:hanging="480"/>
      </w:pPr>
      <w:rPr>
        <w:rFonts w:ascii="Wingdings" w:hAnsi="Wingdings" w:hint="default"/>
      </w:rPr>
    </w:lvl>
  </w:abstractNum>
  <w:abstractNum w:abstractNumId="972" w15:restartNumberingAfterBreak="0">
    <w:nsid w:val="7D101FC5"/>
    <w:multiLevelType w:val="singleLevel"/>
    <w:tmpl w:val="FE54904E"/>
    <w:lvl w:ilvl="0">
      <w:start w:val="1"/>
      <w:numFmt w:val="decimal"/>
      <w:lvlText w:val="%1)"/>
      <w:legacy w:legacy="1" w:legacySpace="0" w:legacyIndent="360"/>
      <w:lvlJc w:val="left"/>
      <w:pPr>
        <w:ind w:left="720" w:hanging="360"/>
      </w:pPr>
    </w:lvl>
  </w:abstractNum>
  <w:abstractNum w:abstractNumId="973" w15:restartNumberingAfterBreak="0">
    <w:nsid w:val="7D2F543C"/>
    <w:multiLevelType w:val="hybridMultilevel"/>
    <w:tmpl w:val="EABA8A40"/>
    <w:lvl w:ilvl="0" w:tplc="5D62E6F0">
      <w:start w:val="1"/>
      <w:numFmt w:val="decimal"/>
      <w:lvlText w:val="%1)"/>
      <w:lvlJc w:val="left"/>
      <w:pPr>
        <w:ind w:left="720" w:hanging="360"/>
      </w:pPr>
      <w:rPr>
        <w:rFonts w:hint="default"/>
      </w:rPr>
    </w:lvl>
    <w:lvl w:ilvl="1" w:tplc="04090019" w:tentative="1">
      <w:start w:val="1"/>
      <w:numFmt w:val="ideographTraditional"/>
      <w:lvlText w:val="%2、"/>
      <w:lvlJc w:val="left"/>
      <w:pPr>
        <w:ind w:left="1320" w:hanging="480"/>
      </w:pPr>
    </w:lvl>
    <w:lvl w:ilvl="2" w:tplc="0409001B" w:tentative="1">
      <w:start w:val="1"/>
      <w:numFmt w:val="lowerRoman"/>
      <w:lvlText w:val="%3."/>
      <w:lvlJc w:val="right"/>
      <w:pPr>
        <w:ind w:left="1800" w:hanging="480"/>
      </w:pPr>
    </w:lvl>
    <w:lvl w:ilvl="3" w:tplc="0409000F" w:tentative="1">
      <w:start w:val="1"/>
      <w:numFmt w:val="decimal"/>
      <w:lvlText w:val="%4."/>
      <w:lvlJc w:val="left"/>
      <w:pPr>
        <w:ind w:left="2280" w:hanging="480"/>
      </w:pPr>
    </w:lvl>
    <w:lvl w:ilvl="4" w:tplc="04090019" w:tentative="1">
      <w:start w:val="1"/>
      <w:numFmt w:val="ideographTraditional"/>
      <w:lvlText w:val="%5、"/>
      <w:lvlJc w:val="left"/>
      <w:pPr>
        <w:ind w:left="2760" w:hanging="480"/>
      </w:pPr>
    </w:lvl>
    <w:lvl w:ilvl="5" w:tplc="0409001B" w:tentative="1">
      <w:start w:val="1"/>
      <w:numFmt w:val="lowerRoman"/>
      <w:lvlText w:val="%6."/>
      <w:lvlJc w:val="right"/>
      <w:pPr>
        <w:ind w:left="3240" w:hanging="480"/>
      </w:pPr>
    </w:lvl>
    <w:lvl w:ilvl="6" w:tplc="0409000F" w:tentative="1">
      <w:start w:val="1"/>
      <w:numFmt w:val="decimal"/>
      <w:lvlText w:val="%7."/>
      <w:lvlJc w:val="left"/>
      <w:pPr>
        <w:ind w:left="3720" w:hanging="480"/>
      </w:pPr>
    </w:lvl>
    <w:lvl w:ilvl="7" w:tplc="04090019" w:tentative="1">
      <w:start w:val="1"/>
      <w:numFmt w:val="ideographTraditional"/>
      <w:lvlText w:val="%8、"/>
      <w:lvlJc w:val="left"/>
      <w:pPr>
        <w:ind w:left="4200" w:hanging="480"/>
      </w:pPr>
    </w:lvl>
    <w:lvl w:ilvl="8" w:tplc="0409001B" w:tentative="1">
      <w:start w:val="1"/>
      <w:numFmt w:val="lowerRoman"/>
      <w:lvlText w:val="%9."/>
      <w:lvlJc w:val="right"/>
      <w:pPr>
        <w:ind w:left="4680" w:hanging="480"/>
      </w:pPr>
    </w:lvl>
  </w:abstractNum>
  <w:abstractNum w:abstractNumId="974" w15:restartNumberingAfterBreak="0">
    <w:nsid w:val="7D3067FA"/>
    <w:multiLevelType w:val="multilevel"/>
    <w:tmpl w:val="A300D542"/>
    <w:numStyleLink w:val="StyleBulletedGray-80"/>
  </w:abstractNum>
  <w:abstractNum w:abstractNumId="975" w15:restartNumberingAfterBreak="0">
    <w:nsid w:val="7D3827AC"/>
    <w:multiLevelType w:val="hybridMultilevel"/>
    <w:tmpl w:val="E02E0812"/>
    <w:lvl w:ilvl="0" w:tplc="3C3E7CAA">
      <w:start w:val="1"/>
      <w:numFmt w:val="bullet"/>
      <w:lvlText w:val=""/>
      <w:lvlJc w:val="left"/>
      <w:pPr>
        <w:tabs>
          <w:tab w:val="num" w:pos="587"/>
        </w:tabs>
        <w:ind w:left="397" w:hanging="170"/>
      </w:pPr>
      <w:rPr>
        <w:rFonts w:ascii="Symbol" w:hAnsi="Symbol" w:hint="default"/>
        <w:b w:val="0"/>
        <w:i w:val="0"/>
        <w:snapToGrid w:val="0"/>
        <w:color w:val="auto"/>
        <w:spacing w:val="0"/>
        <w:w w:val="100"/>
        <w:kern w:val="0"/>
        <w:position w:val="0"/>
        <w:sz w:val="20"/>
        <w:effect w:val="none"/>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76" w15:restartNumberingAfterBreak="0">
    <w:nsid w:val="7D3833AC"/>
    <w:multiLevelType w:val="multilevel"/>
    <w:tmpl w:val="A300D542"/>
    <w:numStyleLink w:val="StyleBulletedGray-80"/>
  </w:abstractNum>
  <w:abstractNum w:abstractNumId="977" w15:restartNumberingAfterBreak="0">
    <w:nsid w:val="7D8D6AA0"/>
    <w:multiLevelType w:val="hybridMultilevel"/>
    <w:tmpl w:val="8CC257DE"/>
    <w:lvl w:ilvl="0" w:tplc="CEFEA2C0">
      <w:start w:val="1"/>
      <w:numFmt w:val="bullet"/>
      <w:lvlText w:val=""/>
      <w:lvlJc w:val="left"/>
      <w:pPr>
        <w:tabs>
          <w:tab w:val="num" w:pos="480"/>
        </w:tabs>
        <w:ind w:left="480" w:hanging="480"/>
      </w:pPr>
      <w:rPr>
        <w:rFonts w:ascii="Symbol" w:hAnsi="Symbol" w:hint="default"/>
        <w:color w:val="auto"/>
      </w:rPr>
    </w:lvl>
    <w:lvl w:ilvl="1" w:tplc="04090019">
      <w:start w:val="1"/>
      <w:numFmt w:val="bullet"/>
      <w:lvlText w:val=""/>
      <w:lvlJc w:val="left"/>
      <w:pPr>
        <w:tabs>
          <w:tab w:val="num" w:pos="960"/>
        </w:tabs>
        <w:ind w:left="960" w:hanging="480"/>
      </w:pPr>
      <w:rPr>
        <w:rFonts w:ascii="Wingdings" w:hAnsi="Wingdings" w:hint="default"/>
      </w:rPr>
    </w:lvl>
    <w:lvl w:ilvl="2" w:tplc="04090005">
      <w:start w:val="1"/>
      <w:numFmt w:val="bullet"/>
      <w:lvlText w:val=""/>
      <w:lvlJc w:val="left"/>
      <w:pPr>
        <w:tabs>
          <w:tab w:val="num" w:pos="1440"/>
        </w:tabs>
        <w:ind w:left="1440" w:hanging="480"/>
      </w:pPr>
      <w:rPr>
        <w:rFonts w:ascii="Wingdings" w:hAnsi="Wingdings" w:hint="default"/>
        <w:color w:val="auto"/>
      </w:rPr>
    </w:lvl>
    <w:lvl w:ilvl="3" w:tplc="0409000F">
      <w:start w:val="1"/>
      <w:numFmt w:val="bullet"/>
      <w:lvlText w:val=""/>
      <w:lvlJc w:val="left"/>
      <w:pPr>
        <w:tabs>
          <w:tab w:val="num" w:pos="1920"/>
        </w:tabs>
        <w:ind w:left="1920" w:hanging="480"/>
      </w:pPr>
      <w:rPr>
        <w:rFonts w:ascii="Wingdings" w:hAnsi="Wingdings" w:hint="default"/>
        <w:color w:val="auto"/>
      </w:rPr>
    </w:lvl>
    <w:lvl w:ilvl="4" w:tplc="04090019" w:tentative="1">
      <w:start w:val="1"/>
      <w:numFmt w:val="bullet"/>
      <w:lvlText w:val=""/>
      <w:lvlJc w:val="left"/>
      <w:pPr>
        <w:tabs>
          <w:tab w:val="num" w:pos="2400"/>
        </w:tabs>
        <w:ind w:left="2400" w:hanging="480"/>
      </w:pPr>
      <w:rPr>
        <w:rFonts w:ascii="Wingdings" w:hAnsi="Wingdings" w:hint="default"/>
      </w:rPr>
    </w:lvl>
    <w:lvl w:ilvl="5" w:tplc="0409001B" w:tentative="1">
      <w:start w:val="1"/>
      <w:numFmt w:val="bullet"/>
      <w:lvlText w:val=""/>
      <w:lvlJc w:val="left"/>
      <w:pPr>
        <w:tabs>
          <w:tab w:val="num" w:pos="2880"/>
        </w:tabs>
        <w:ind w:left="2880" w:hanging="480"/>
      </w:pPr>
      <w:rPr>
        <w:rFonts w:ascii="Wingdings" w:hAnsi="Wingdings" w:hint="default"/>
      </w:rPr>
    </w:lvl>
    <w:lvl w:ilvl="6" w:tplc="0409000F" w:tentative="1">
      <w:start w:val="1"/>
      <w:numFmt w:val="bullet"/>
      <w:lvlText w:val=""/>
      <w:lvlJc w:val="left"/>
      <w:pPr>
        <w:tabs>
          <w:tab w:val="num" w:pos="3360"/>
        </w:tabs>
        <w:ind w:left="3360" w:hanging="480"/>
      </w:pPr>
      <w:rPr>
        <w:rFonts w:ascii="Wingdings" w:hAnsi="Wingdings" w:hint="default"/>
      </w:rPr>
    </w:lvl>
    <w:lvl w:ilvl="7" w:tplc="04090019" w:tentative="1">
      <w:start w:val="1"/>
      <w:numFmt w:val="bullet"/>
      <w:lvlText w:val=""/>
      <w:lvlJc w:val="left"/>
      <w:pPr>
        <w:tabs>
          <w:tab w:val="num" w:pos="3840"/>
        </w:tabs>
        <w:ind w:left="3840" w:hanging="480"/>
      </w:pPr>
      <w:rPr>
        <w:rFonts w:ascii="Wingdings" w:hAnsi="Wingdings" w:hint="default"/>
      </w:rPr>
    </w:lvl>
    <w:lvl w:ilvl="8" w:tplc="0409001B" w:tentative="1">
      <w:start w:val="1"/>
      <w:numFmt w:val="bullet"/>
      <w:lvlText w:val=""/>
      <w:lvlJc w:val="left"/>
      <w:pPr>
        <w:tabs>
          <w:tab w:val="num" w:pos="4320"/>
        </w:tabs>
        <w:ind w:left="4320" w:hanging="480"/>
      </w:pPr>
      <w:rPr>
        <w:rFonts w:ascii="Wingdings" w:hAnsi="Wingdings" w:hint="default"/>
      </w:rPr>
    </w:lvl>
  </w:abstractNum>
  <w:abstractNum w:abstractNumId="978" w15:restartNumberingAfterBreak="0">
    <w:nsid w:val="7D910016"/>
    <w:multiLevelType w:val="hybridMultilevel"/>
    <w:tmpl w:val="DCD8EE12"/>
    <w:lvl w:ilvl="0" w:tplc="7B1A031C">
      <w:start w:val="1"/>
      <w:numFmt w:val="decimal"/>
      <w:lvlText w:val="%1."/>
      <w:lvlJc w:val="left"/>
      <w:pPr>
        <w:ind w:left="880" w:hanging="480"/>
      </w:pPr>
      <w:rPr>
        <w:rFonts w:hint="default"/>
      </w:rPr>
    </w:lvl>
    <w:lvl w:ilvl="1" w:tplc="04090003" w:tentative="1">
      <w:start w:val="1"/>
      <w:numFmt w:val="bullet"/>
      <w:lvlText w:val=""/>
      <w:lvlJc w:val="left"/>
      <w:pPr>
        <w:ind w:left="1360" w:hanging="480"/>
      </w:pPr>
      <w:rPr>
        <w:rFonts w:ascii="Wingdings" w:hAnsi="Wingdings" w:hint="default"/>
      </w:rPr>
    </w:lvl>
    <w:lvl w:ilvl="2" w:tplc="04090005" w:tentative="1">
      <w:start w:val="1"/>
      <w:numFmt w:val="bullet"/>
      <w:lvlText w:val=""/>
      <w:lvlJc w:val="left"/>
      <w:pPr>
        <w:ind w:left="1840" w:hanging="480"/>
      </w:pPr>
      <w:rPr>
        <w:rFonts w:ascii="Wingdings" w:hAnsi="Wingdings" w:hint="default"/>
      </w:rPr>
    </w:lvl>
    <w:lvl w:ilvl="3" w:tplc="04090001" w:tentative="1">
      <w:start w:val="1"/>
      <w:numFmt w:val="bullet"/>
      <w:lvlText w:val=""/>
      <w:lvlJc w:val="left"/>
      <w:pPr>
        <w:ind w:left="2320" w:hanging="480"/>
      </w:pPr>
      <w:rPr>
        <w:rFonts w:ascii="Wingdings" w:hAnsi="Wingdings" w:hint="default"/>
      </w:rPr>
    </w:lvl>
    <w:lvl w:ilvl="4" w:tplc="04090003" w:tentative="1">
      <w:start w:val="1"/>
      <w:numFmt w:val="bullet"/>
      <w:lvlText w:val=""/>
      <w:lvlJc w:val="left"/>
      <w:pPr>
        <w:ind w:left="2800" w:hanging="480"/>
      </w:pPr>
      <w:rPr>
        <w:rFonts w:ascii="Wingdings" w:hAnsi="Wingdings" w:hint="default"/>
      </w:rPr>
    </w:lvl>
    <w:lvl w:ilvl="5" w:tplc="04090005" w:tentative="1">
      <w:start w:val="1"/>
      <w:numFmt w:val="bullet"/>
      <w:lvlText w:val=""/>
      <w:lvlJc w:val="left"/>
      <w:pPr>
        <w:ind w:left="3280" w:hanging="480"/>
      </w:pPr>
      <w:rPr>
        <w:rFonts w:ascii="Wingdings" w:hAnsi="Wingdings" w:hint="default"/>
      </w:rPr>
    </w:lvl>
    <w:lvl w:ilvl="6" w:tplc="04090001" w:tentative="1">
      <w:start w:val="1"/>
      <w:numFmt w:val="bullet"/>
      <w:lvlText w:val=""/>
      <w:lvlJc w:val="left"/>
      <w:pPr>
        <w:ind w:left="3760" w:hanging="480"/>
      </w:pPr>
      <w:rPr>
        <w:rFonts w:ascii="Wingdings" w:hAnsi="Wingdings" w:hint="default"/>
      </w:rPr>
    </w:lvl>
    <w:lvl w:ilvl="7" w:tplc="04090003" w:tentative="1">
      <w:start w:val="1"/>
      <w:numFmt w:val="bullet"/>
      <w:lvlText w:val=""/>
      <w:lvlJc w:val="left"/>
      <w:pPr>
        <w:ind w:left="4240" w:hanging="480"/>
      </w:pPr>
      <w:rPr>
        <w:rFonts w:ascii="Wingdings" w:hAnsi="Wingdings" w:hint="default"/>
      </w:rPr>
    </w:lvl>
    <w:lvl w:ilvl="8" w:tplc="04090005" w:tentative="1">
      <w:start w:val="1"/>
      <w:numFmt w:val="bullet"/>
      <w:lvlText w:val=""/>
      <w:lvlJc w:val="left"/>
      <w:pPr>
        <w:ind w:left="4720" w:hanging="480"/>
      </w:pPr>
      <w:rPr>
        <w:rFonts w:ascii="Wingdings" w:hAnsi="Wingdings" w:hint="default"/>
      </w:rPr>
    </w:lvl>
  </w:abstractNum>
  <w:abstractNum w:abstractNumId="979" w15:restartNumberingAfterBreak="0">
    <w:nsid w:val="7DAA4821"/>
    <w:multiLevelType w:val="hybridMultilevel"/>
    <w:tmpl w:val="BE00A0D4"/>
    <w:lvl w:ilvl="0" w:tplc="0E3442BC">
      <w:start w:val="1"/>
      <w:numFmt w:val="decimal"/>
      <w:lvlText w:val="%1."/>
      <w:lvlJc w:val="left"/>
      <w:pPr>
        <w:tabs>
          <w:tab w:val="num" w:pos="454"/>
        </w:tabs>
        <w:ind w:left="454" w:hanging="454"/>
      </w:pPr>
      <w:rPr>
        <w:rFonts w:hint="eastAsia"/>
      </w:rPr>
    </w:lvl>
    <w:lvl w:ilvl="1" w:tplc="04090019" w:tentative="1">
      <w:start w:val="1"/>
      <w:numFmt w:val="lowerLetter"/>
      <w:lvlText w:val="%2."/>
      <w:lvlJc w:val="left"/>
      <w:pPr>
        <w:tabs>
          <w:tab w:val="num" w:pos="360"/>
        </w:tabs>
        <w:ind w:left="360" w:hanging="360"/>
      </w:pPr>
    </w:lvl>
    <w:lvl w:ilvl="2" w:tplc="0409001B" w:tentative="1">
      <w:start w:val="1"/>
      <w:numFmt w:val="lowerRoman"/>
      <w:lvlText w:val="%3."/>
      <w:lvlJc w:val="right"/>
      <w:pPr>
        <w:tabs>
          <w:tab w:val="num" w:pos="1080"/>
        </w:tabs>
        <w:ind w:left="1080" w:hanging="180"/>
      </w:pPr>
    </w:lvl>
    <w:lvl w:ilvl="3" w:tplc="0409000F" w:tentative="1">
      <w:start w:val="1"/>
      <w:numFmt w:val="decimal"/>
      <w:lvlText w:val="%4."/>
      <w:lvlJc w:val="left"/>
      <w:pPr>
        <w:tabs>
          <w:tab w:val="num" w:pos="1800"/>
        </w:tabs>
        <w:ind w:left="1800" w:hanging="360"/>
      </w:pPr>
    </w:lvl>
    <w:lvl w:ilvl="4" w:tplc="04090019" w:tentative="1">
      <w:start w:val="1"/>
      <w:numFmt w:val="lowerLetter"/>
      <w:lvlText w:val="%5."/>
      <w:lvlJc w:val="left"/>
      <w:pPr>
        <w:tabs>
          <w:tab w:val="num" w:pos="2520"/>
        </w:tabs>
        <w:ind w:left="2520" w:hanging="360"/>
      </w:pPr>
    </w:lvl>
    <w:lvl w:ilvl="5" w:tplc="0409001B" w:tentative="1">
      <w:start w:val="1"/>
      <w:numFmt w:val="lowerRoman"/>
      <w:lvlText w:val="%6."/>
      <w:lvlJc w:val="right"/>
      <w:pPr>
        <w:tabs>
          <w:tab w:val="num" w:pos="3240"/>
        </w:tabs>
        <w:ind w:left="3240" w:hanging="180"/>
      </w:pPr>
    </w:lvl>
    <w:lvl w:ilvl="6" w:tplc="0409000F" w:tentative="1">
      <w:start w:val="1"/>
      <w:numFmt w:val="decimal"/>
      <w:lvlText w:val="%7."/>
      <w:lvlJc w:val="left"/>
      <w:pPr>
        <w:tabs>
          <w:tab w:val="num" w:pos="3960"/>
        </w:tabs>
        <w:ind w:left="3960" w:hanging="360"/>
      </w:pPr>
    </w:lvl>
    <w:lvl w:ilvl="7" w:tplc="04090019" w:tentative="1">
      <w:start w:val="1"/>
      <w:numFmt w:val="lowerLetter"/>
      <w:lvlText w:val="%8."/>
      <w:lvlJc w:val="left"/>
      <w:pPr>
        <w:tabs>
          <w:tab w:val="num" w:pos="4680"/>
        </w:tabs>
        <w:ind w:left="4680" w:hanging="360"/>
      </w:pPr>
    </w:lvl>
    <w:lvl w:ilvl="8" w:tplc="0409001B" w:tentative="1">
      <w:start w:val="1"/>
      <w:numFmt w:val="lowerRoman"/>
      <w:lvlText w:val="%9."/>
      <w:lvlJc w:val="right"/>
      <w:pPr>
        <w:tabs>
          <w:tab w:val="num" w:pos="5400"/>
        </w:tabs>
        <w:ind w:left="5400" w:hanging="180"/>
      </w:pPr>
    </w:lvl>
  </w:abstractNum>
  <w:abstractNum w:abstractNumId="980" w15:restartNumberingAfterBreak="0">
    <w:nsid w:val="7DB37EAB"/>
    <w:multiLevelType w:val="multilevel"/>
    <w:tmpl w:val="A300D542"/>
    <w:numStyleLink w:val="StyleBulletedGray-80"/>
  </w:abstractNum>
  <w:abstractNum w:abstractNumId="981" w15:restartNumberingAfterBreak="0">
    <w:nsid w:val="7DE622D3"/>
    <w:multiLevelType w:val="singleLevel"/>
    <w:tmpl w:val="6B3EC6BC"/>
    <w:lvl w:ilvl="0">
      <w:start w:val="1"/>
      <w:numFmt w:val="decimal"/>
      <w:lvlText w:val="%1."/>
      <w:legacy w:legacy="1" w:legacySpace="0" w:legacyIndent="360"/>
      <w:lvlJc w:val="left"/>
      <w:pPr>
        <w:ind w:left="0" w:firstLine="0"/>
      </w:pPr>
      <w:rPr>
        <w:rFonts w:ascii="Arial" w:hAnsi="Arial" w:cs="Arial" w:hint="default"/>
      </w:rPr>
    </w:lvl>
  </w:abstractNum>
  <w:abstractNum w:abstractNumId="982" w15:restartNumberingAfterBreak="0">
    <w:nsid w:val="7DFF01A8"/>
    <w:multiLevelType w:val="hybridMultilevel"/>
    <w:tmpl w:val="156C3A8E"/>
    <w:lvl w:ilvl="0" w:tplc="D9FC4066">
      <w:start w:val="1"/>
      <w:numFmt w:val="decimal"/>
      <w:lvlText w:val="%1."/>
      <w:lvlJc w:val="left"/>
      <w:pPr>
        <w:ind w:left="360" w:hanging="360"/>
      </w:p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start w:val="1"/>
      <w:numFmt w:val="ideographTraditional"/>
      <w:lvlText w:val="%5、"/>
      <w:lvlJc w:val="left"/>
      <w:pPr>
        <w:ind w:left="2400" w:hanging="480"/>
      </w:pPr>
    </w:lvl>
    <w:lvl w:ilvl="5" w:tplc="0409001B">
      <w:start w:val="1"/>
      <w:numFmt w:val="lowerRoman"/>
      <w:lvlText w:val="%6."/>
      <w:lvlJc w:val="right"/>
      <w:pPr>
        <w:ind w:left="2880" w:hanging="480"/>
      </w:pPr>
    </w:lvl>
    <w:lvl w:ilvl="6" w:tplc="0409000F">
      <w:start w:val="1"/>
      <w:numFmt w:val="decimal"/>
      <w:lvlText w:val="%7."/>
      <w:lvlJc w:val="left"/>
      <w:pPr>
        <w:ind w:left="3360" w:hanging="480"/>
      </w:pPr>
    </w:lvl>
    <w:lvl w:ilvl="7" w:tplc="04090019">
      <w:start w:val="1"/>
      <w:numFmt w:val="ideographTraditional"/>
      <w:lvlText w:val="%8、"/>
      <w:lvlJc w:val="left"/>
      <w:pPr>
        <w:ind w:left="3840" w:hanging="480"/>
      </w:pPr>
    </w:lvl>
    <w:lvl w:ilvl="8" w:tplc="0409001B">
      <w:start w:val="1"/>
      <w:numFmt w:val="lowerRoman"/>
      <w:lvlText w:val="%9."/>
      <w:lvlJc w:val="right"/>
      <w:pPr>
        <w:ind w:left="4320" w:hanging="480"/>
      </w:pPr>
    </w:lvl>
  </w:abstractNum>
  <w:abstractNum w:abstractNumId="983" w15:restartNumberingAfterBreak="0">
    <w:nsid w:val="7E555292"/>
    <w:multiLevelType w:val="multilevel"/>
    <w:tmpl w:val="A300D542"/>
    <w:numStyleLink w:val="StyleBulletedGray-80"/>
  </w:abstractNum>
  <w:abstractNum w:abstractNumId="984" w15:restartNumberingAfterBreak="0">
    <w:nsid w:val="7E6704C6"/>
    <w:multiLevelType w:val="hybridMultilevel"/>
    <w:tmpl w:val="8722A806"/>
    <w:lvl w:ilvl="0" w:tplc="92E28D3E">
      <w:start w:val="1"/>
      <w:numFmt w:val="bullet"/>
      <w:lvlText w:val=""/>
      <w:lvlJc w:val="left"/>
      <w:pPr>
        <w:tabs>
          <w:tab w:val="num" w:pos="530"/>
        </w:tabs>
        <w:ind w:left="510" w:hanging="34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85" w15:restartNumberingAfterBreak="0">
    <w:nsid w:val="7E916188"/>
    <w:multiLevelType w:val="hybridMultilevel"/>
    <w:tmpl w:val="1F464B26"/>
    <w:lvl w:ilvl="0" w:tplc="205E129E">
      <w:start w:val="1"/>
      <w:numFmt w:val="decimal"/>
      <w:lvlText w:val="%1."/>
      <w:lvlJc w:val="left"/>
      <w:pPr>
        <w:tabs>
          <w:tab w:val="num" w:pos="1200"/>
        </w:tabs>
        <w:ind w:left="1200" w:hanging="480"/>
      </w:pPr>
    </w:lvl>
    <w:lvl w:ilvl="1" w:tplc="9EF45DA2" w:tentative="1">
      <w:start w:val="1"/>
      <w:numFmt w:val="ideographTraditional"/>
      <w:lvlText w:val="%2、"/>
      <w:lvlJc w:val="left"/>
      <w:pPr>
        <w:tabs>
          <w:tab w:val="num" w:pos="1680"/>
        </w:tabs>
        <w:ind w:left="1680" w:hanging="480"/>
      </w:pPr>
    </w:lvl>
    <w:lvl w:ilvl="2" w:tplc="9964FDAC" w:tentative="1">
      <w:start w:val="1"/>
      <w:numFmt w:val="lowerRoman"/>
      <w:lvlText w:val="%3."/>
      <w:lvlJc w:val="right"/>
      <w:pPr>
        <w:tabs>
          <w:tab w:val="num" w:pos="2160"/>
        </w:tabs>
        <w:ind w:left="2160" w:hanging="480"/>
      </w:pPr>
    </w:lvl>
    <w:lvl w:ilvl="3" w:tplc="6336A0E0" w:tentative="1">
      <w:start w:val="1"/>
      <w:numFmt w:val="decimal"/>
      <w:lvlText w:val="%4."/>
      <w:lvlJc w:val="left"/>
      <w:pPr>
        <w:tabs>
          <w:tab w:val="num" w:pos="2640"/>
        </w:tabs>
        <w:ind w:left="2640" w:hanging="480"/>
      </w:pPr>
    </w:lvl>
    <w:lvl w:ilvl="4" w:tplc="40789998" w:tentative="1">
      <w:start w:val="1"/>
      <w:numFmt w:val="ideographTraditional"/>
      <w:lvlText w:val="%5、"/>
      <w:lvlJc w:val="left"/>
      <w:pPr>
        <w:tabs>
          <w:tab w:val="num" w:pos="3120"/>
        </w:tabs>
        <w:ind w:left="3120" w:hanging="480"/>
      </w:pPr>
    </w:lvl>
    <w:lvl w:ilvl="5" w:tplc="F454D082" w:tentative="1">
      <w:start w:val="1"/>
      <w:numFmt w:val="lowerRoman"/>
      <w:lvlText w:val="%6."/>
      <w:lvlJc w:val="right"/>
      <w:pPr>
        <w:tabs>
          <w:tab w:val="num" w:pos="3600"/>
        </w:tabs>
        <w:ind w:left="3600" w:hanging="480"/>
      </w:pPr>
    </w:lvl>
    <w:lvl w:ilvl="6" w:tplc="8BB2C74E" w:tentative="1">
      <w:start w:val="1"/>
      <w:numFmt w:val="decimal"/>
      <w:lvlText w:val="%7."/>
      <w:lvlJc w:val="left"/>
      <w:pPr>
        <w:tabs>
          <w:tab w:val="num" w:pos="4080"/>
        </w:tabs>
        <w:ind w:left="4080" w:hanging="480"/>
      </w:pPr>
    </w:lvl>
    <w:lvl w:ilvl="7" w:tplc="9768EE70" w:tentative="1">
      <w:start w:val="1"/>
      <w:numFmt w:val="ideographTraditional"/>
      <w:lvlText w:val="%8、"/>
      <w:lvlJc w:val="left"/>
      <w:pPr>
        <w:tabs>
          <w:tab w:val="num" w:pos="4560"/>
        </w:tabs>
        <w:ind w:left="4560" w:hanging="480"/>
      </w:pPr>
    </w:lvl>
    <w:lvl w:ilvl="8" w:tplc="FFD06234" w:tentative="1">
      <w:start w:val="1"/>
      <w:numFmt w:val="lowerRoman"/>
      <w:lvlText w:val="%9."/>
      <w:lvlJc w:val="right"/>
      <w:pPr>
        <w:tabs>
          <w:tab w:val="num" w:pos="5040"/>
        </w:tabs>
        <w:ind w:left="5040" w:hanging="480"/>
      </w:pPr>
    </w:lvl>
  </w:abstractNum>
  <w:abstractNum w:abstractNumId="986" w15:restartNumberingAfterBreak="0">
    <w:nsid w:val="7EAF4AB6"/>
    <w:multiLevelType w:val="hybridMultilevel"/>
    <w:tmpl w:val="C1E4DF6E"/>
    <w:lvl w:ilvl="0" w:tplc="4B58D508">
      <w:start w:val="1"/>
      <w:numFmt w:val="bullet"/>
      <w:lvlText w:val=""/>
      <w:lvlJc w:val="left"/>
      <w:pPr>
        <w:tabs>
          <w:tab w:val="num" w:pos="820"/>
        </w:tabs>
        <w:ind w:left="820" w:hanging="480"/>
      </w:pPr>
      <w:rPr>
        <w:rFonts w:ascii="Wingdings" w:hAnsi="Wingdings" w:hint="default"/>
        <w:color w:val="auto"/>
      </w:rPr>
    </w:lvl>
    <w:lvl w:ilvl="1" w:tplc="81CCD4C8">
      <w:start w:val="1"/>
      <w:numFmt w:val="bullet"/>
      <w:lvlText w:val="–"/>
      <w:lvlJc w:val="left"/>
      <w:pPr>
        <w:tabs>
          <w:tab w:val="num" w:pos="960"/>
        </w:tabs>
        <w:ind w:left="960" w:hanging="480"/>
      </w:pPr>
      <w:rPr>
        <w:rFonts w:ascii="新細明體" w:eastAsia="新細明體" w:hAnsi="新細明體" w:hint="eastAsia"/>
        <w:b w:val="0"/>
        <w:i w:val="0"/>
        <w:sz w:val="24"/>
      </w:rPr>
    </w:lvl>
    <w:lvl w:ilvl="2" w:tplc="0409001B">
      <w:start w:val="1"/>
      <w:numFmt w:val="bullet"/>
      <w:lvlText w:val=""/>
      <w:lvlJc w:val="left"/>
      <w:pPr>
        <w:tabs>
          <w:tab w:val="num" w:pos="1440"/>
        </w:tabs>
        <w:ind w:left="1440" w:hanging="480"/>
      </w:pPr>
      <w:rPr>
        <w:rFonts w:ascii="Wingdings" w:hAnsi="Wingdings" w:hint="default"/>
      </w:rPr>
    </w:lvl>
    <w:lvl w:ilvl="3" w:tplc="0409000F" w:tentative="1">
      <w:start w:val="1"/>
      <w:numFmt w:val="bullet"/>
      <w:lvlText w:val=""/>
      <w:lvlJc w:val="left"/>
      <w:pPr>
        <w:tabs>
          <w:tab w:val="num" w:pos="1920"/>
        </w:tabs>
        <w:ind w:left="1920" w:hanging="480"/>
      </w:pPr>
      <w:rPr>
        <w:rFonts w:ascii="Wingdings" w:hAnsi="Wingdings" w:hint="default"/>
      </w:rPr>
    </w:lvl>
    <w:lvl w:ilvl="4" w:tplc="04090019" w:tentative="1">
      <w:start w:val="1"/>
      <w:numFmt w:val="bullet"/>
      <w:lvlText w:val=""/>
      <w:lvlJc w:val="left"/>
      <w:pPr>
        <w:tabs>
          <w:tab w:val="num" w:pos="2400"/>
        </w:tabs>
        <w:ind w:left="2400" w:hanging="480"/>
      </w:pPr>
      <w:rPr>
        <w:rFonts w:ascii="Wingdings" w:hAnsi="Wingdings" w:hint="default"/>
      </w:rPr>
    </w:lvl>
    <w:lvl w:ilvl="5" w:tplc="0409001B" w:tentative="1">
      <w:start w:val="1"/>
      <w:numFmt w:val="bullet"/>
      <w:lvlText w:val=""/>
      <w:lvlJc w:val="left"/>
      <w:pPr>
        <w:tabs>
          <w:tab w:val="num" w:pos="2880"/>
        </w:tabs>
        <w:ind w:left="2880" w:hanging="480"/>
      </w:pPr>
      <w:rPr>
        <w:rFonts w:ascii="Wingdings" w:hAnsi="Wingdings" w:hint="default"/>
      </w:rPr>
    </w:lvl>
    <w:lvl w:ilvl="6" w:tplc="0409000F" w:tentative="1">
      <w:start w:val="1"/>
      <w:numFmt w:val="bullet"/>
      <w:lvlText w:val=""/>
      <w:lvlJc w:val="left"/>
      <w:pPr>
        <w:tabs>
          <w:tab w:val="num" w:pos="3360"/>
        </w:tabs>
        <w:ind w:left="3360" w:hanging="480"/>
      </w:pPr>
      <w:rPr>
        <w:rFonts w:ascii="Wingdings" w:hAnsi="Wingdings" w:hint="default"/>
      </w:rPr>
    </w:lvl>
    <w:lvl w:ilvl="7" w:tplc="04090019" w:tentative="1">
      <w:start w:val="1"/>
      <w:numFmt w:val="bullet"/>
      <w:lvlText w:val=""/>
      <w:lvlJc w:val="left"/>
      <w:pPr>
        <w:tabs>
          <w:tab w:val="num" w:pos="3840"/>
        </w:tabs>
        <w:ind w:left="3840" w:hanging="480"/>
      </w:pPr>
      <w:rPr>
        <w:rFonts w:ascii="Wingdings" w:hAnsi="Wingdings" w:hint="default"/>
      </w:rPr>
    </w:lvl>
    <w:lvl w:ilvl="8" w:tplc="0409001B" w:tentative="1">
      <w:start w:val="1"/>
      <w:numFmt w:val="bullet"/>
      <w:lvlText w:val=""/>
      <w:lvlJc w:val="left"/>
      <w:pPr>
        <w:tabs>
          <w:tab w:val="num" w:pos="4320"/>
        </w:tabs>
        <w:ind w:left="4320" w:hanging="480"/>
      </w:pPr>
      <w:rPr>
        <w:rFonts w:ascii="Wingdings" w:hAnsi="Wingdings" w:hint="default"/>
      </w:rPr>
    </w:lvl>
  </w:abstractNum>
  <w:abstractNum w:abstractNumId="987" w15:restartNumberingAfterBreak="0">
    <w:nsid w:val="7EF30AAE"/>
    <w:multiLevelType w:val="multilevel"/>
    <w:tmpl w:val="A300D542"/>
    <w:styleLink w:val="StyleBulleted16"/>
    <w:lvl w:ilvl="0">
      <w:start w:val="1"/>
      <w:numFmt w:val="bullet"/>
      <w:lvlText w:val="–"/>
      <w:lvlJc w:val="left"/>
      <w:pPr>
        <w:tabs>
          <w:tab w:val="num" w:pos="960"/>
        </w:tabs>
        <w:ind w:left="1360" w:hanging="480"/>
      </w:pPr>
      <w:rPr>
        <w:rFonts w:ascii="新細明體" w:eastAsia="新細明體" w:hAnsi="新細明體" w:hint="eastAsia"/>
        <w:color w:val="333333"/>
      </w:rPr>
    </w:lvl>
    <w:lvl w:ilvl="1">
      <w:start w:val="1"/>
      <w:numFmt w:val="bullet"/>
      <w:lvlText w:val=""/>
      <w:lvlJc w:val="left"/>
      <w:pPr>
        <w:tabs>
          <w:tab w:val="num" w:pos="1440"/>
        </w:tabs>
        <w:ind w:left="1440" w:hanging="480"/>
      </w:pPr>
      <w:rPr>
        <w:rFonts w:ascii="Wingdings" w:hAnsi="Wingdings" w:hint="default"/>
      </w:rPr>
    </w:lvl>
    <w:lvl w:ilvl="2">
      <w:start w:val="1"/>
      <w:numFmt w:val="bullet"/>
      <w:lvlText w:val=""/>
      <w:lvlJc w:val="left"/>
      <w:pPr>
        <w:tabs>
          <w:tab w:val="num" w:pos="1920"/>
        </w:tabs>
        <w:ind w:left="1920" w:hanging="480"/>
      </w:pPr>
      <w:rPr>
        <w:rFonts w:ascii="Wingdings" w:hAnsi="Wingdings" w:hint="default"/>
      </w:rPr>
    </w:lvl>
    <w:lvl w:ilvl="3">
      <w:start w:val="1"/>
      <w:numFmt w:val="bullet"/>
      <w:lvlText w:val=""/>
      <w:lvlJc w:val="left"/>
      <w:pPr>
        <w:tabs>
          <w:tab w:val="num" w:pos="2400"/>
        </w:tabs>
        <w:ind w:left="2400" w:hanging="480"/>
      </w:pPr>
      <w:rPr>
        <w:rFonts w:ascii="Wingdings" w:hAnsi="Wingdings" w:hint="default"/>
      </w:rPr>
    </w:lvl>
    <w:lvl w:ilvl="4">
      <w:start w:val="1"/>
      <w:numFmt w:val="bullet"/>
      <w:lvlText w:val=""/>
      <w:lvlJc w:val="left"/>
      <w:pPr>
        <w:tabs>
          <w:tab w:val="num" w:pos="2880"/>
        </w:tabs>
        <w:ind w:left="2880" w:hanging="480"/>
      </w:pPr>
      <w:rPr>
        <w:rFonts w:ascii="Wingdings" w:hAnsi="Wingdings" w:hint="default"/>
      </w:rPr>
    </w:lvl>
    <w:lvl w:ilvl="5">
      <w:start w:val="1"/>
      <w:numFmt w:val="bullet"/>
      <w:lvlText w:val=""/>
      <w:lvlJc w:val="left"/>
      <w:pPr>
        <w:tabs>
          <w:tab w:val="num" w:pos="3360"/>
        </w:tabs>
        <w:ind w:left="3360" w:hanging="480"/>
      </w:pPr>
      <w:rPr>
        <w:rFonts w:ascii="Wingdings" w:hAnsi="Wingdings" w:hint="default"/>
      </w:rPr>
    </w:lvl>
    <w:lvl w:ilvl="6">
      <w:start w:val="1"/>
      <w:numFmt w:val="bullet"/>
      <w:lvlText w:val=""/>
      <w:lvlJc w:val="left"/>
      <w:pPr>
        <w:tabs>
          <w:tab w:val="num" w:pos="3840"/>
        </w:tabs>
        <w:ind w:left="3840" w:hanging="480"/>
      </w:pPr>
      <w:rPr>
        <w:rFonts w:ascii="Wingdings" w:hAnsi="Wingdings" w:hint="default"/>
      </w:rPr>
    </w:lvl>
    <w:lvl w:ilvl="7">
      <w:start w:val="1"/>
      <w:numFmt w:val="bullet"/>
      <w:lvlText w:val=""/>
      <w:lvlJc w:val="left"/>
      <w:pPr>
        <w:tabs>
          <w:tab w:val="num" w:pos="4320"/>
        </w:tabs>
        <w:ind w:left="4320" w:hanging="480"/>
      </w:pPr>
      <w:rPr>
        <w:rFonts w:ascii="Wingdings" w:hAnsi="Wingdings" w:hint="default"/>
      </w:rPr>
    </w:lvl>
    <w:lvl w:ilvl="8">
      <w:start w:val="1"/>
      <w:numFmt w:val="bullet"/>
      <w:lvlText w:val=""/>
      <w:lvlJc w:val="left"/>
      <w:pPr>
        <w:tabs>
          <w:tab w:val="num" w:pos="4800"/>
        </w:tabs>
        <w:ind w:left="4800" w:hanging="480"/>
      </w:pPr>
      <w:rPr>
        <w:rFonts w:ascii="Wingdings" w:hAnsi="Wingdings" w:hint="default"/>
      </w:rPr>
    </w:lvl>
  </w:abstractNum>
  <w:abstractNum w:abstractNumId="988" w15:restartNumberingAfterBreak="0">
    <w:nsid w:val="7F2C1AD5"/>
    <w:multiLevelType w:val="multilevel"/>
    <w:tmpl w:val="A300D542"/>
    <w:numStyleLink w:val="StyleBulletedGray-80"/>
  </w:abstractNum>
  <w:abstractNum w:abstractNumId="989" w15:restartNumberingAfterBreak="0">
    <w:nsid w:val="7F327FAD"/>
    <w:multiLevelType w:val="hybridMultilevel"/>
    <w:tmpl w:val="E3B05862"/>
    <w:lvl w:ilvl="0" w:tplc="D27EDB54">
      <w:start w:val="1"/>
      <w:numFmt w:val="decimal"/>
      <w:lvlText w:val="%1."/>
      <w:lvlJc w:val="left"/>
      <w:pPr>
        <w:tabs>
          <w:tab w:val="num" w:pos="392"/>
        </w:tabs>
        <w:ind w:left="392" w:hanging="360"/>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990" w15:restartNumberingAfterBreak="0">
    <w:nsid w:val="7F49739D"/>
    <w:multiLevelType w:val="hybridMultilevel"/>
    <w:tmpl w:val="B2E6B804"/>
    <w:lvl w:ilvl="0" w:tplc="F5F097B2">
      <w:start w:val="1"/>
      <w:numFmt w:val="bullet"/>
      <w:lvlText w:val=""/>
      <w:lvlJc w:val="left"/>
      <w:pPr>
        <w:tabs>
          <w:tab w:val="num" w:pos="1200"/>
        </w:tabs>
        <w:ind w:left="1200" w:hanging="480"/>
      </w:pPr>
      <w:rPr>
        <w:rFonts w:ascii="Wingdings" w:hAnsi="Wingdings" w:hint="default"/>
        <w:color w:val="auto"/>
      </w:rPr>
    </w:lvl>
    <w:lvl w:ilvl="1" w:tplc="0AD4CD18">
      <w:start w:val="1"/>
      <w:numFmt w:val="bullet"/>
      <w:lvlText w:val=""/>
      <w:lvlJc w:val="left"/>
      <w:pPr>
        <w:tabs>
          <w:tab w:val="num" w:pos="960"/>
        </w:tabs>
        <w:ind w:left="960" w:hanging="480"/>
      </w:pPr>
      <w:rPr>
        <w:rFonts w:ascii="Wingdings" w:hAnsi="Wingdings" w:hint="default"/>
      </w:rPr>
    </w:lvl>
    <w:lvl w:ilvl="2" w:tplc="ACC0F4E6">
      <w:start w:val="1"/>
      <w:numFmt w:val="bullet"/>
      <w:lvlText w:val=""/>
      <w:lvlJc w:val="left"/>
      <w:pPr>
        <w:tabs>
          <w:tab w:val="num" w:pos="1440"/>
        </w:tabs>
        <w:ind w:left="1440" w:hanging="480"/>
      </w:pPr>
      <w:rPr>
        <w:rFonts w:ascii="Wingdings" w:hAnsi="Wingdings" w:hint="default"/>
      </w:rPr>
    </w:lvl>
    <w:lvl w:ilvl="3" w:tplc="BE4E4D4E" w:tentative="1">
      <w:start w:val="1"/>
      <w:numFmt w:val="bullet"/>
      <w:lvlText w:val=""/>
      <w:lvlJc w:val="left"/>
      <w:pPr>
        <w:tabs>
          <w:tab w:val="num" w:pos="1920"/>
        </w:tabs>
        <w:ind w:left="1920" w:hanging="480"/>
      </w:pPr>
      <w:rPr>
        <w:rFonts w:ascii="Wingdings" w:hAnsi="Wingdings" w:hint="default"/>
      </w:rPr>
    </w:lvl>
    <w:lvl w:ilvl="4" w:tplc="071E4800" w:tentative="1">
      <w:start w:val="1"/>
      <w:numFmt w:val="bullet"/>
      <w:lvlText w:val=""/>
      <w:lvlJc w:val="left"/>
      <w:pPr>
        <w:tabs>
          <w:tab w:val="num" w:pos="2400"/>
        </w:tabs>
        <w:ind w:left="2400" w:hanging="480"/>
      </w:pPr>
      <w:rPr>
        <w:rFonts w:ascii="Wingdings" w:hAnsi="Wingdings" w:hint="default"/>
      </w:rPr>
    </w:lvl>
    <w:lvl w:ilvl="5" w:tplc="95ECE99A" w:tentative="1">
      <w:start w:val="1"/>
      <w:numFmt w:val="bullet"/>
      <w:lvlText w:val=""/>
      <w:lvlJc w:val="left"/>
      <w:pPr>
        <w:tabs>
          <w:tab w:val="num" w:pos="2880"/>
        </w:tabs>
        <w:ind w:left="2880" w:hanging="480"/>
      </w:pPr>
      <w:rPr>
        <w:rFonts w:ascii="Wingdings" w:hAnsi="Wingdings" w:hint="default"/>
      </w:rPr>
    </w:lvl>
    <w:lvl w:ilvl="6" w:tplc="670CBD50" w:tentative="1">
      <w:start w:val="1"/>
      <w:numFmt w:val="bullet"/>
      <w:lvlText w:val=""/>
      <w:lvlJc w:val="left"/>
      <w:pPr>
        <w:tabs>
          <w:tab w:val="num" w:pos="3360"/>
        </w:tabs>
        <w:ind w:left="3360" w:hanging="480"/>
      </w:pPr>
      <w:rPr>
        <w:rFonts w:ascii="Wingdings" w:hAnsi="Wingdings" w:hint="default"/>
      </w:rPr>
    </w:lvl>
    <w:lvl w:ilvl="7" w:tplc="5B02C0B8" w:tentative="1">
      <w:start w:val="1"/>
      <w:numFmt w:val="bullet"/>
      <w:lvlText w:val=""/>
      <w:lvlJc w:val="left"/>
      <w:pPr>
        <w:tabs>
          <w:tab w:val="num" w:pos="3840"/>
        </w:tabs>
        <w:ind w:left="3840" w:hanging="480"/>
      </w:pPr>
      <w:rPr>
        <w:rFonts w:ascii="Wingdings" w:hAnsi="Wingdings" w:hint="default"/>
      </w:rPr>
    </w:lvl>
    <w:lvl w:ilvl="8" w:tplc="E2EE53E8" w:tentative="1">
      <w:start w:val="1"/>
      <w:numFmt w:val="bullet"/>
      <w:lvlText w:val=""/>
      <w:lvlJc w:val="left"/>
      <w:pPr>
        <w:tabs>
          <w:tab w:val="num" w:pos="4320"/>
        </w:tabs>
        <w:ind w:left="4320" w:hanging="480"/>
      </w:pPr>
      <w:rPr>
        <w:rFonts w:ascii="Wingdings" w:hAnsi="Wingdings" w:hint="default"/>
      </w:rPr>
    </w:lvl>
  </w:abstractNum>
  <w:abstractNum w:abstractNumId="991" w15:restartNumberingAfterBreak="0">
    <w:nsid w:val="7F8A1577"/>
    <w:multiLevelType w:val="multilevel"/>
    <w:tmpl w:val="A300D542"/>
    <w:numStyleLink w:val="StyleBulletedGray-80"/>
  </w:abstractNum>
  <w:abstractNum w:abstractNumId="992" w15:restartNumberingAfterBreak="0">
    <w:nsid w:val="7F943856"/>
    <w:multiLevelType w:val="hybridMultilevel"/>
    <w:tmpl w:val="CA1ABBA4"/>
    <w:lvl w:ilvl="0" w:tplc="04090001">
      <w:start w:val="1"/>
      <w:numFmt w:val="bullet"/>
      <w:lvlText w:val=""/>
      <w:lvlJc w:val="left"/>
      <w:pPr>
        <w:tabs>
          <w:tab w:val="num" w:pos="480"/>
        </w:tabs>
        <w:ind w:left="480" w:hanging="480"/>
      </w:pPr>
      <w:rPr>
        <w:rFonts w:ascii="Symbol" w:hAnsi="Symbol" w:hint="default"/>
        <w:color w:val="auto"/>
      </w:rPr>
    </w:lvl>
    <w:lvl w:ilvl="1" w:tplc="509CF726">
      <w:start w:val="1"/>
      <w:numFmt w:val="bullet"/>
      <w:lvlText w:val=""/>
      <w:lvlJc w:val="left"/>
      <w:pPr>
        <w:tabs>
          <w:tab w:val="num" w:pos="960"/>
        </w:tabs>
        <w:ind w:left="960" w:hanging="480"/>
      </w:pPr>
      <w:rPr>
        <w:rFonts w:ascii="Wingdings" w:hAnsi="Wingdings" w:hint="default"/>
      </w:rPr>
    </w:lvl>
    <w:lvl w:ilvl="2" w:tplc="17BAB92C">
      <w:start w:val="1"/>
      <w:numFmt w:val="bullet"/>
      <w:lvlText w:val=""/>
      <w:lvlJc w:val="left"/>
      <w:pPr>
        <w:tabs>
          <w:tab w:val="num" w:pos="1440"/>
        </w:tabs>
        <w:ind w:left="1440" w:hanging="480"/>
      </w:pPr>
      <w:rPr>
        <w:rFonts w:ascii="Wingdings" w:hAnsi="Wingdings" w:hint="default"/>
        <w:color w:val="auto"/>
      </w:rPr>
    </w:lvl>
    <w:lvl w:ilvl="3" w:tplc="406CCB6C">
      <w:start w:val="1"/>
      <w:numFmt w:val="bullet"/>
      <w:lvlText w:val=""/>
      <w:lvlJc w:val="left"/>
      <w:pPr>
        <w:tabs>
          <w:tab w:val="num" w:pos="1920"/>
        </w:tabs>
        <w:ind w:left="1920" w:hanging="480"/>
      </w:pPr>
      <w:rPr>
        <w:rFonts w:ascii="Wingdings" w:hAnsi="Wingdings" w:hint="default"/>
        <w:color w:val="auto"/>
      </w:rPr>
    </w:lvl>
    <w:lvl w:ilvl="4" w:tplc="7818A078">
      <w:start w:val="1"/>
      <w:numFmt w:val="bullet"/>
      <w:lvlText w:val=""/>
      <w:lvlJc w:val="left"/>
      <w:pPr>
        <w:tabs>
          <w:tab w:val="num" w:pos="2400"/>
        </w:tabs>
        <w:ind w:left="2400" w:hanging="480"/>
      </w:pPr>
      <w:rPr>
        <w:rFonts w:ascii="Wingdings" w:hAnsi="Wingdings" w:hint="default"/>
      </w:rPr>
    </w:lvl>
    <w:lvl w:ilvl="5" w:tplc="8EB2CEC4" w:tentative="1">
      <w:start w:val="1"/>
      <w:numFmt w:val="bullet"/>
      <w:lvlText w:val=""/>
      <w:lvlJc w:val="left"/>
      <w:pPr>
        <w:tabs>
          <w:tab w:val="num" w:pos="2880"/>
        </w:tabs>
        <w:ind w:left="2880" w:hanging="480"/>
      </w:pPr>
      <w:rPr>
        <w:rFonts w:ascii="Wingdings" w:hAnsi="Wingdings" w:hint="default"/>
      </w:rPr>
    </w:lvl>
    <w:lvl w:ilvl="6" w:tplc="F0269406" w:tentative="1">
      <w:start w:val="1"/>
      <w:numFmt w:val="bullet"/>
      <w:lvlText w:val=""/>
      <w:lvlJc w:val="left"/>
      <w:pPr>
        <w:tabs>
          <w:tab w:val="num" w:pos="3360"/>
        </w:tabs>
        <w:ind w:left="3360" w:hanging="480"/>
      </w:pPr>
      <w:rPr>
        <w:rFonts w:ascii="Wingdings" w:hAnsi="Wingdings" w:hint="default"/>
      </w:rPr>
    </w:lvl>
    <w:lvl w:ilvl="7" w:tplc="497C920A" w:tentative="1">
      <w:start w:val="1"/>
      <w:numFmt w:val="bullet"/>
      <w:lvlText w:val=""/>
      <w:lvlJc w:val="left"/>
      <w:pPr>
        <w:tabs>
          <w:tab w:val="num" w:pos="3840"/>
        </w:tabs>
        <w:ind w:left="3840" w:hanging="480"/>
      </w:pPr>
      <w:rPr>
        <w:rFonts w:ascii="Wingdings" w:hAnsi="Wingdings" w:hint="default"/>
      </w:rPr>
    </w:lvl>
    <w:lvl w:ilvl="8" w:tplc="0310E6FA" w:tentative="1">
      <w:start w:val="1"/>
      <w:numFmt w:val="bullet"/>
      <w:lvlText w:val=""/>
      <w:lvlJc w:val="left"/>
      <w:pPr>
        <w:tabs>
          <w:tab w:val="num" w:pos="4320"/>
        </w:tabs>
        <w:ind w:left="4320" w:hanging="480"/>
      </w:pPr>
      <w:rPr>
        <w:rFonts w:ascii="Wingdings" w:hAnsi="Wingdings" w:hint="default"/>
      </w:rPr>
    </w:lvl>
  </w:abstractNum>
  <w:num w:numId="1">
    <w:abstractNumId w:val="859"/>
  </w:num>
  <w:num w:numId="2">
    <w:abstractNumId w:val="497"/>
  </w:num>
  <w:num w:numId="3">
    <w:abstractNumId w:val="120"/>
  </w:num>
  <w:num w:numId="4">
    <w:abstractNumId w:val="441"/>
  </w:num>
  <w:num w:numId="5">
    <w:abstractNumId w:val="142"/>
  </w:num>
  <w:num w:numId="6">
    <w:abstractNumId w:val="631"/>
  </w:num>
  <w:num w:numId="7">
    <w:abstractNumId w:val="498"/>
  </w:num>
  <w:num w:numId="8">
    <w:abstractNumId w:val="658"/>
  </w:num>
  <w:num w:numId="9">
    <w:abstractNumId w:val="938"/>
  </w:num>
  <w:num w:numId="10">
    <w:abstractNumId w:val="113"/>
  </w:num>
  <w:num w:numId="11">
    <w:abstractNumId w:val="403"/>
  </w:num>
  <w:num w:numId="12">
    <w:abstractNumId w:val="158"/>
  </w:num>
  <w:num w:numId="13">
    <w:abstractNumId w:val="907"/>
  </w:num>
  <w:num w:numId="14">
    <w:abstractNumId w:val="558"/>
  </w:num>
  <w:num w:numId="15">
    <w:abstractNumId w:val="236"/>
  </w:num>
  <w:num w:numId="16">
    <w:abstractNumId w:val="478"/>
  </w:num>
  <w:num w:numId="17">
    <w:abstractNumId w:val="784"/>
  </w:num>
  <w:num w:numId="18">
    <w:abstractNumId w:val="707"/>
  </w:num>
  <w:num w:numId="19">
    <w:abstractNumId w:val="207"/>
  </w:num>
  <w:num w:numId="20">
    <w:abstractNumId w:val="901"/>
  </w:num>
  <w:num w:numId="21">
    <w:abstractNumId w:val="177"/>
  </w:num>
  <w:num w:numId="22">
    <w:abstractNumId w:val="10"/>
  </w:num>
  <w:num w:numId="23">
    <w:abstractNumId w:val="38"/>
  </w:num>
  <w:num w:numId="24">
    <w:abstractNumId w:val="284"/>
  </w:num>
  <w:num w:numId="25">
    <w:abstractNumId w:val="493"/>
  </w:num>
  <w:num w:numId="26">
    <w:abstractNumId w:val="407"/>
  </w:num>
  <w:num w:numId="27">
    <w:abstractNumId w:val="828"/>
  </w:num>
  <w:num w:numId="28">
    <w:abstractNumId w:val="610"/>
  </w:num>
  <w:num w:numId="29">
    <w:abstractNumId w:val="508"/>
  </w:num>
  <w:num w:numId="30">
    <w:abstractNumId w:val="243"/>
  </w:num>
  <w:num w:numId="31">
    <w:abstractNumId w:val="826"/>
  </w:num>
  <w:num w:numId="32">
    <w:abstractNumId w:val="50"/>
  </w:num>
  <w:num w:numId="33">
    <w:abstractNumId w:val="252"/>
  </w:num>
  <w:num w:numId="34">
    <w:abstractNumId w:val="632"/>
  </w:num>
  <w:num w:numId="35">
    <w:abstractNumId w:val="214"/>
  </w:num>
  <w:num w:numId="36">
    <w:abstractNumId w:val="210"/>
  </w:num>
  <w:num w:numId="37">
    <w:abstractNumId w:val="550"/>
  </w:num>
  <w:num w:numId="38">
    <w:abstractNumId w:val="777"/>
  </w:num>
  <w:num w:numId="39">
    <w:abstractNumId w:val="55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85"/>
  </w:num>
  <w:num w:numId="41">
    <w:abstractNumId w:val="559"/>
  </w:num>
  <w:num w:numId="42">
    <w:abstractNumId w:val="196"/>
  </w:num>
  <w:num w:numId="43">
    <w:abstractNumId w:val="596"/>
  </w:num>
  <w:num w:numId="44">
    <w:abstractNumId w:val="825"/>
  </w:num>
  <w:num w:numId="45">
    <w:abstractNumId w:val="319"/>
  </w:num>
  <w:num w:numId="46">
    <w:abstractNumId w:val="881"/>
  </w:num>
  <w:num w:numId="47">
    <w:abstractNumId w:val="126"/>
  </w:num>
  <w:num w:numId="48">
    <w:abstractNumId w:val="305"/>
  </w:num>
  <w:num w:numId="49">
    <w:abstractNumId w:val="687"/>
  </w:num>
  <w:num w:numId="50">
    <w:abstractNumId w:val="293"/>
  </w:num>
  <w:num w:numId="51">
    <w:abstractNumId w:val="166"/>
  </w:num>
  <w:num w:numId="52">
    <w:abstractNumId w:val="808"/>
  </w:num>
  <w:num w:numId="53">
    <w:abstractNumId w:val="221"/>
  </w:num>
  <w:num w:numId="54">
    <w:abstractNumId w:val="74"/>
  </w:num>
  <w:num w:numId="55">
    <w:abstractNumId w:val="634"/>
  </w:num>
  <w:num w:numId="56">
    <w:abstractNumId w:val="820"/>
  </w:num>
  <w:num w:numId="57">
    <w:abstractNumId w:val="987"/>
  </w:num>
  <w:num w:numId="58">
    <w:abstractNumId w:val="200"/>
  </w:num>
  <w:num w:numId="59">
    <w:abstractNumId w:val="25"/>
  </w:num>
  <w:num w:numId="60">
    <w:abstractNumId w:val="14"/>
  </w:num>
  <w:num w:numId="61">
    <w:abstractNumId w:val="101"/>
  </w:num>
  <w:num w:numId="62">
    <w:abstractNumId w:val="543"/>
  </w:num>
  <w:num w:numId="63">
    <w:abstractNumId w:val="683"/>
  </w:num>
  <w:num w:numId="64">
    <w:abstractNumId w:val="466"/>
  </w:num>
  <w:num w:numId="65">
    <w:abstractNumId w:val="496"/>
  </w:num>
  <w:num w:numId="66">
    <w:abstractNumId w:val="795"/>
  </w:num>
  <w:num w:numId="67">
    <w:abstractNumId w:val="31"/>
  </w:num>
  <w:num w:numId="68">
    <w:abstractNumId w:val="367"/>
  </w:num>
  <w:num w:numId="69">
    <w:abstractNumId w:val="215"/>
  </w:num>
  <w:num w:numId="70">
    <w:abstractNumId w:val="860"/>
  </w:num>
  <w:num w:numId="71">
    <w:abstractNumId w:val="913"/>
  </w:num>
  <w:num w:numId="72">
    <w:abstractNumId w:val="171"/>
  </w:num>
  <w:num w:numId="73">
    <w:abstractNumId w:val="846"/>
  </w:num>
  <w:num w:numId="74">
    <w:abstractNumId w:val="851"/>
  </w:num>
  <w:num w:numId="75">
    <w:abstractNumId w:val="421"/>
  </w:num>
  <w:num w:numId="76">
    <w:abstractNumId w:val="936"/>
  </w:num>
  <w:num w:numId="77">
    <w:abstractNumId w:val="451"/>
  </w:num>
  <w:num w:numId="78">
    <w:abstractNumId w:val="439"/>
  </w:num>
  <w:num w:numId="79">
    <w:abstractNumId w:val="124"/>
  </w:num>
  <w:num w:numId="80">
    <w:abstractNumId w:val="474"/>
  </w:num>
  <w:num w:numId="81">
    <w:abstractNumId w:val="40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2">
    <w:abstractNumId w:val="2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3">
    <w:abstractNumId w:val="207"/>
    <w:lvlOverride w:ilvl="0">
      <w:startOverride w:val="5"/>
    </w:lvlOverride>
    <w:lvlOverride w:ilvl="1">
      <w:startOverride w:val="13"/>
    </w:lvlOverride>
    <w:lvlOverride w:ilvl="2">
      <w:startOverride w:val="2"/>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4">
    <w:abstractNumId w:val="159"/>
  </w:num>
  <w:num w:numId="85">
    <w:abstractNumId w:val="656"/>
    <w:lvlOverride w:ilvl="0">
      <w:lvl w:ilvl="0">
        <w:start w:val="1"/>
        <w:numFmt w:val="decimal"/>
        <w:pStyle w:val="1"/>
        <w:lvlText w:val="%1"/>
        <w:lvlJc w:val="left"/>
        <w:pPr>
          <w:tabs>
            <w:tab w:val="num" w:pos="431"/>
          </w:tabs>
          <w:ind w:left="431" w:hanging="431"/>
        </w:pPr>
        <w:rPr>
          <w:rFonts w:hint="eastAsia"/>
        </w:rPr>
      </w:lvl>
    </w:lvlOverride>
    <w:lvlOverride w:ilvl="1">
      <w:lvl w:ilvl="1">
        <w:start w:val="1"/>
        <w:numFmt w:val="decimal"/>
        <w:pStyle w:val="20"/>
        <w:lvlText w:val="%1.%2"/>
        <w:lvlJc w:val="left"/>
        <w:pPr>
          <w:tabs>
            <w:tab w:val="num" w:pos="680"/>
          </w:tabs>
          <w:ind w:left="680" w:hanging="680"/>
        </w:pPr>
        <w:rPr>
          <w:rFonts w:hint="eastAsia"/>
          <w:sz w:val="23"/>
          <w:szCs w:val="23"/>
        </w:rPr>
      </w:lvl>
    </w:lvlOverride>
    <w:lvlOverride w:ilvl="2">
      <w:lvl w:ilvl="2">
        <w:start w:val="1"/>
        <w:numFmt w:val="decimal"/>
        <w:pStyle w:val="3"/>
        <w:lvlText w:val="%1.%2.%3"/>
        <w:lvlJc w:val="left"/>
        <w:pPr>
          <w:tabs>
            <w:tab w:val="num" w:pos="862"/>
          </w:tabs>
          <w:ind w:left="862" w:hanging="862"/>
        </w:pPr>
        <w:rPr>
          <w:rFonts w:hint="eastAsia"/>
        </w:rPr>
      </w:lvl>
    </w:lvlOverride>
    <w:lvlOverride w:ilvl="3">
      <w:lvl w:ilvl="3">
        <w:start w:val="1"/>
        <w:numFmt w:val="decimal"/>
        <w:pStyle w:val="4"/>
        <w:lvlText w:val="%1.%2.%3.%4"/>
        <w:lvlJc w:val="left"/>
        <w:pPr>
          <w:ind w:left="0" w:firstLine="0"/>
        </w:pPr>
        <w:rPr>
          <w:b w:val="0"/>
          <w:bCs w:val="0"/>
          <w:i w:val="0"/>
          <w:iCs w:val="0"/>
          <w:caps w:val="0"/>
          <w:smallCaps w:val="0"/>
          <w:strike w:val="0"/>
          <w:dstrike w:val="0"/>
          <w:outline w:val="0"/>
          <w:shadow w:val="0"/>
          <w:emboss w:val="0"/>
          <w:imprint w:val="0"/>
          <w:noProof w:val="0"/>
          <w:vanish w:val="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4">
      <w:lvl w:ilvl="4">
        <w:start w:val="1"/>
        <w:numFmt w:val="none"/>
        <w:pStyle w:val="H5-01"/>
        <w:suff w:val="space"/>
        <w:lvlText w:val=""/>
        <w:lvlJc w:val="left"/>
        <w:pPr>
          <w:ind w:left="57" w:hanging="57"/>
        </w:pPr>
        <w:rPr>
          <w:rFonts w:hint="eastAsia"/>
        </w:rPr>
      </w:lvl>
    </w:lvlOverride>
    <w:lvlOverride w:ilvl="5">
      <w:lvl w:ilvl="5">
        <w:start w:val="1"/>
        <w:numFmt w:val="decimal"/>
        <w:pStyle w:val="BL-N1"/>
        <w:lvlText w:val="%6."/>
        <w:lvlJc w:val="left"/>
        <w:pPr>
          <w:ind w:left="284" w:firstLine="0"/>
        </w:pPr>
        <w:rPr>
          <w:rFonts w:ascii="Arial" w:hAnsi="Arial" w:hint="default"/>
          <w:sz w:val="20"/>
        </w:rPr>
      </w:lvl>
    </w:lvlOverride>
    <w:lvlOverride w:ilvl="6">
      <w:lvl w:ilvl="6">
        <w:start w:val="1"/>
        <w:numFmt w:val="decimal"/>
        <w:pStyle w:val="BL-N2"/>
        <w:lvlText w:val="%7)"/>
        <w:lvlJc w:val="left"/>
        <w:pPr>
          <w:ind w:left="0" w:firstLine="0"/>
        </w:pPr>
        <w:rPr>
          <w:rFonts w:hint="eastAsia"/>
        </w:rPr>
      </w:lvl>
    </w:lvlOverride>
    <w:lvlOverride w:ilvl="7">
      <w:lvl w:ilvl="7">
        <w:start w:val="1"/>
        <w:numFmt w:val="decimal"/>
        <w:pStyle w:val="8"/>
        <w:lvlText w:val="%1.%2.%3.%4.%5.%6.%7.%8"/>
        <w:lvlJc w:val="left"/>
        <w:pPr>
          <w:tabs>
            <w:tab w:val="num" w:pos="2433"/>
          </w:tabs>
          <w:ind w:left="2433" w:hanging="1440"/>
        </w:pPr>
        <w:rPr>
          <w:rFonts w:hint="eastAsia"/>
        </w:rPr>
      </w:lvl>
    </w:lvlOverride>
    <w:lvlOverride w:ilvl="8">
      <w:lvl w:ilvl="8">
        <w:start w:val="1"/>
        <w:numFmt w:val="decimal"/>
        <w:lvlText w:val="%1.%2.%3.%4.%5.%6.%7.%8.%9"/>
        <w:lvlJc w:val="left"/>
        <w:pPr>
          <w:tabs>
            <w:tab w:val="num" w:pos="1584"/>
          </w:tabs>
          <w:ind w:left="1584" w:hanging="1584"/>
        </w:pPr>
        <w:rPr>
          <w:rFonts w:hint="eastAsia"/>
        </w:rPr>
      </w:lvl>
    </w:lvlOverride>
  </w:num>
  <w:num w:numId="86">
    <w:abstractNumId w:val="638"/>
  </w:num>
  <w:num w:numId="87">
    <w:abstractNumId w:val="751"/>
  </w:num>
  <w:num w:numId="88">
    <w:abstractNumId w:val="443"/>
  </w:num>
  <w:num w:numId="89">
    <w:abstractNumId w:val="575"/>
  </w:num>
  <w:num w:numId="90">
    <w:abstractNumId w:val="300"/>
  </w:num>
  <w:num w:numId="91">
    <w:abstractNumId w:val="35"/>
  </w:num>
  <w:num w:numId="92">
    <w:abstractNumId w:val="467"/>
  </w:num>
  <w:num w:numId="93">
    <w:abstractNumId w:val="809"/>
  </w:num>
  <w:num w:numId="94">
    <w:abstractNumId w:val="890"/>
  </w:num>
  <w:num w:numId="95">
    <w:abstractNumId w:val="690"/>
  </w:num>
  <w:num w:numId="96">
    <w:abstractNumId w:val="289"/>
  </w:num>
  <w:num w:numId="97">
    <w:abstractNumId w:val="896"/>
  </w:num>
  <w:num w:numId="98">
    <w:abstractNumId w:val="80"/>
  </w:num>
  <w:num w:numId="99">
    <w:abstractNumId w:val="818"/>
  </w:num>
  <w:num w:numId="100">
    <w:abstractNumId w:val="656"/>
  </w:num>
  <w:num w:numId="101">
    <w:abstractNumId w:val="4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2">
    <w:abstractNumId w:val="92"/>
    <w:lvlOverride w:ilvl="0">
      <w:startOverride w:val="1"/>
    </w:lvlOverride>
  </w:num>
  <w:num w:numId="103">
    <w:abstractNumId w:val="917"/>
    <w:lvlOverride w:ilvl="0">
      <w:startOverride w:val="1"/>
    </w:lvlOverride>
  </w:num>
  <w:num w:numId="104">
    <w:abstractNumId w:val="220"/>
  </w:num>
  <w:num w:numId="105">
    <w:abstractNumId w:val="317"/>
  </w:num>
  <w:num w:numId="106">
    <w:abstractNumId w:val="628"/>
  </w:num>
  <w:num w:numId="107">
    <w:abstractNumId w:val="283"/>
  </w:num>
  <w:num w:numId="108">
    <w:abstractNumId w:val="335"/>
  </w:num>
  <w:num w:numId="109">
    <w:abstractNumId w:val="122"/>
  </w:num>
  <w:num w:numId="110">
    <w:abstractNumId w:val="532"/>
  </w:num>
  <w:num w:numId="111">
    <w:abstractNumId w:val="488"/>
  </w:num>
  <w:num w:numId="112">
    <w:abstractNumId w:val="437"/>
  </w:num>
  <w:num w:numId="113">
    <w:abstractNumId w:val="495"/>
  </w:num>
  <w:num w:numId="114">
    <w:abstractNumId w:val="648"/>
  </w:num>
  <w:num w:numId="115">
    <w:abstractNumId w:val="216"/>
  </w:num>
  <w:num w:numId="116">
    <w:abstractNumId w:val="44"/>
  </w:num>
  <w:num w:numId="117">
    <w:abstractNumId w:val="680"/>
  </w:num>
  <w:num w:numId="118">
    <w:abstractNumId w:val="708"/>
  </w:num>
  <w:num w:numId="119">
    <w:abstractNumId w:val="61"/>
  </w:num>
  <w:num w:numId="120">
    <w:abstractNumId w:val="945"/>
  </w:num>
  <w:num w:numId="121">
    <w:abstractNumId w:val="562"/>
  </w:num>
  <w:num w:numId="122">
    <w:abstractNumId w:val="242"/>
  </w:num>
  <w:num w:numId="123">
    <w:abstractNumId w:val="55"/>
  </w:num>
  <w:num w:numId="124">
    <w:abstractNumId w:val="856"/>
  </w:num>
  <w:num w:numId="125">
    <w:abstractNumId w:val="430"/>
  </w:num>
  <w:num w:numId="126">
    <w:abstractNumId w:val="380"/>
  </w:num>
  <w:num w:numId="127">
    <w:abstractNumId w:val="811"/>
  </w:num>
  <w:num w:numId="128">
    <w:abstractNumId w:val="774"/>
  </w:num>
  <w:num w:numId="129">
    <w:abstractNumId w:val="900"/>
  </w:num>
  <w:num w:numId="130">
    <w:abstractNumId w:val="119"/>
  </w:num>
  <w:num w:numId="131">
    <w:abstractNumId w:val="121"/>
  </w:num>
  <w:num w:numId="132">
    <w:abstractNumId w:val="302"/>
  </w:num>
  <w:num w:numId="133">
    <w:abstractNumId w:val="57"/>
  </w:num>
  <w:num w:numId="134">
    <w:abstractNumId w:val="71"/>
  </w:num>
  <w:num w:numId="135">
    <w:abstractNumId w:val="314"/>
  </w:num>
  <w:num w:numId="136">
    <w:abstractNumId w:val="392"/>
  </w:num>
  <w:num w:numId="137">
    <w:abstractNumId w:val="758"/>
  </w:num>
  <w:num w:numId="138">
    <w:abstractNumId w:val="644"/>
  </w:num>
  <w:num w:numId="139">
    <w:abstractNumId w:val="223"/>
  </w:num>
  <w:num w:numId="140">
    <w:abstractNumId w:val="681"/>
  </w:num>
  <w:num w:numId="141">
    <w:abstractNumId w:val="353"/>
  </w:num>
  <w:num w:numId="142">
    <w:abstractNumId w:val="24"/>
  </w:num>
  <w:num w:numId="143">
    <w:abstractNumId w:val="280"/>
  </w:num>
  <w:num w:numId="144">
    <w:abstractNumId w:val="448"/>
  </w:num>
  <w:num w:numId="145">
    <w:abstractNumId w:val="321"/>
  </w:num>
  <w:num w:numId="146">
    <w:abstractNumId w:val="396"/>
  </w:num>
  <w:num w:numId="147">
    <w:abstractNumId w:val="599"/>
  </w:num>
  <w:num w:numId="148">
    <w:abstractNumId w:val="863"/>
  </w:num>
  <w:num w:numId="149">
    <w:abstractNumId w:val="51"/>
  </w:num>
  <w:num w:numId="150">
    <w:abstractNumId w:val="408"/>
  </w:num>
  <w:num w:numId="151">
    <w:abstractNumId w:val="548"/>
  </w:num>
  <w:num w:numId="152">
    <w:abstractNumId w:val="897"/>
  </w:num>
  <w:num w:numId="153">
    <w:abstractNumId w:val="704"/>
  </w:num>
  <w:num w:numId="154">
    <w:abstractNumId w:val="847"/>
  </w:num>
  <w:num w:numId="155">
    <w:abstractNumId w:val="688"/>
  </w:num>
  <w:num w:numId="156">
    <w:abstractNumId w:val="313"/>
  </w:num>
  <w:num w:numId="157">
    <w:abstractNumId w:val="231"/>
  </w:num>
  <w:num w:numId="158">
    <w:abstractNumId w:val="385"/>
  </w:num>
  <w:num w:numId="159">
    <w:abstractNumId w:val="626"/>
  </w:num>
  <w:num w:numId="160">
    <w:abstractNumId w:val="112"/>
  </w:num>
  <w:num w:numId="161">
    <w:abstractNumId w:val="144"/>
  </w:num>
  <w:num w:numId="162">
    <w:abstractNumId w:val="595"/>
  </w:num>
  <w:num w:numId="163">
    <w:abstractNumId w:val="162"/>
  </w:num>
  <w:num w:numId="164">
    <w:abstractNumId w:val="480"/>
  </w:num>
  <w:num w:numId="165">
    <w:abstractNumId w:val="111"/>
  </w:num>
  <w:num w:numId="166">
    <w:abstractNumId w:val="389"/>
  </w:num>
  <w:num w:numId="167">
    <w:abstractNumId w:val="942"/>
  </w:num>
  <w:num w:numId="168">
    <w:abstractNumId w:val="768"/>
  </w:num>
  <w:num w:numId="169">
    <w:abstractNumId w:val="104"/>
  </w:num>
  <w:num w:numId="170">
    <w:abstractNumId w:val="53"/>
  </w:num>
  <w:num w:numId="171">
    <w:abstractNumId w:val="127"/>
  </w:num>
  <w:num w:numId="172">
    <w:abstractNumId w:val="462"/>
  </w:num>
  <w:num w:numId="173">
    <w:abstractNumId w:val="417"/>
  </w:num>
  <w:num w:numId="174">
    <w:abstractNumId w:val="992"/>
  </w:num>
  <w:num w:numId="175">
    <w:abstractNumId w:val="604"/>
  </w:num>
  <w:num w:numId="176">
    <w:abstractNumId w:val="358"/>
  </w:num>
  <w:num w:numId="177">
    <w:abstractNumId w:val="386"/>
  </w:num>
  <w:num w:numId="178">
    <w:abstractNumId w:val="564"/>
  </w:num>
  <w:num w:numId="179">
    <w:abstractNumId w:val="362"/>
  </w:num>
  <w:num w:numId="180">
    <w:abstractNumId w:val="941"/>
  </w:num>
  <w:num w:numId="181">
    <w:abstractNumId w:val="772"/>
  </w:num>
  <w:num w:numId="182">
    <w:abstractNumId w:val="276"/>
  </w:num>
  <w:num w:numId="183">
    <w:abstractNumId w:val="679"/>
  </w:num>
  <w:num w:numId="184">
    <w:abstractNumId w:val="685"/>
  </w:num>
  <w:num w:numId="185">
    <w:abstractNumId w:val="739"/>
  </w:num>
  <w:num w:numId="186">
    <w:abstractNumId w:val="36"/>
  </w:num>
  <w:num w:numId="187">
    <w:abstractNumId w:val="676"/>
  </w:num>
  <w:num w:numId="188">
    <w:abstractNumId w:val="778"/>
  </w:num>
  <w:num w:numId="189">
    <w:abstractNumId w:val="28"/>
  </w:num>
  <w:num w:numId="190">
    <w:abstractNumId w:val="878"/>
  </w:num>
  <w:num w:numId="191">
    <w:abstractNumId w:val="218"/>
  </w:num>
  <w:num w:numId="192">
    <w:abstractNumId w:val="477"/>
  </w:num>
  <w:num w:numId="193">
    <w:abstractNumId w:val="211"/>
  </w:num>
  <w:num w:numId="194">
    <w:abstractNumId w:val="350"/>
  </w:num>
  <w:num w:numId="195">
    <w:abstractNumId w:val="438"/>
  </w:num>
  <w:num w:numId="196">
    <w:abstractNumId w:val="420"/>
  </w:num>
  <w:num w:numId="197">
    <w:abstractNumId w:val="292"/>
  </w:num>
  <w:num w:numId="198">
    <w:abstractNumId w:val="666"/>
  </w:num>
  <w:num w:numId="199">
    <w:abstractNumId w:val="9"/>
    <w:lvlOverride w:ilvl="0">
      <w:startOverride w:val="1"/>
    </w:lvlOverride>
  </w:num>
  <w:num w:numId="200">
    <w:abstractNumId w:val="8"/>
  </w:num>
  <w:num w:numId="201">
    <w:abstractNumId w:val="7"/>
  </w:num>
  <w:num w:numId="202">
    <w:abstractNumId w:val="4"/>
    <w:lvlOverride w:ilvl="0">
      <w:startOverride w:val="1"/>
    </w:lvlOverride>
  </w:num>
  <w:num w:numId="203">
    <w:abstractNumId w:val="37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4">
    <w:abstractNumId w:val="1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5">
    <w:abstractNumId w:val="432"/>
  </w:num>
  <w:num w:numId="206">
    <w:abstractNumId w:val="671"/>
  </w:num>
  <w:num w:numId="207">
    <w:abstractNumId w:val="502"/>
  </w:num>
  <w:num w:numId="208">
    <w:abstractNumId w:val="326"/>
  </w:num>
  <w:num w:numId="209">
    <w:abstractNumId w:val="39"/>
  </w:num>
  <w:num w:numId="210">
    <w:abstractNumId w:val="336"/>
  </w:num>
  <w:num w:numId="211">
    <w:abstractNumId w:val="646"/>
  </w:num>
  <w:num w:numId="212">
    <w:abstractNumId w:val="590"/>
  </w:num>
  <w:num w:numId="213">
    <w:abstractNumId w:val="428"/>
  </w:num>
  <w:num w:numId="214">
    <w:abstractNumId w:val="102"/>
  </w:num>
  <w:num w:numId="215">
    <w:abstractNumId w:val="735"/>
  </w:num>
  <w:num w:numId="216">
    <w:abstractNumId w:val="64"/>
  </w:num>
  <w:num w:numId="217">
    <w:abstractNumId w:val="889"/>
  </w:num>
  <w:num w:numId="218">
    <w:abstractNumId w:val="28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9">
    <w:abstractNumId w:val="873"/>
  </w:num>
  <w:num w:numId="220">
    <w:abstractNumId w:val="393"/>
  </w:num>
  <w:num w:numId="221">
    <w:abstractNumId w:val="869"/>
  </w:num>
  <w:num w:numId="222">
    <w:abstractNumId w:val="224"/>
  </w:num>
  <w:num w:numId="223">
    <w:abstractNumId w:val="850"/>
  </w:num>
  <w:num w:numId="224">
    <w:abstractNumId w:val="738"/>
  </w:num>
  <w:num w:numId="225">
    <w:abstractNumId w:val="245"/>
  </w:num>
  <w:num w:numId="226">
    <w:abstractNumId w:val="566"/>
  </w:num>
  <w:num w:numId="227">
    <w:abstractNumId w:val="750"/>
  </w:num>
  <w:num w:numId="228">
    <w:abstractNumId w:val="28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9">
    <w:abstractNumId w:val="28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0">
    <w:abstractNumId w:val="492"/>
  </w:num>
  <w:num w:numId="231">
    <w:abstractNumId w:val="939"/>
  </w:num>
  <w:num w:numId="232">
    <w:abstractNumId w:val="737"/>
  </w:num>
  <w:num w:numId="233">
    <w:abstractNumId w:val="202"/>
  </w:num>
  <w:num w:numId="234">
    <w:abstractNumId w:val="555"/>
  </w:num>
  <w:num w:numId="235">
    <w:abstractNumId w:val="334"/>
  </w:num>
  <w:num w:numId="236">
    <w:abstractNumId w:val="837"/>
  </w:num>
  <w:num w:numId="237">
    <w:abstractNumId w:val="932"/>
  </w:num>
  <w:num w:numId="238">
    <w:abstractNumId w:val="967"/>
  </w:num>
  <w:num w:numId="239">
    <w:abstractNumId w:val="923"/>
  </w:num>
  <w:num w:numId="240">
    <w:abstractNumId w:val="94"/>
  </w:num>
  <w:num w:numId="241">
    <w:abstractNumId w:val="631"/>
    <w:lvlOverride w:ilvl="0">
      <w:startOverride w:val="1"/>
    </w:lvlOverride>
    <w:lvlOverride w:ilvl="1"/>
    <w:lvlOverride w:ilvl="2"/>
    <w:lvlOverride w:ilvl="3"/>
    <w:lvlOverride w:ilvl="4"/>
    <w:lvlOverride w:ilvl="5"/>
    <w:lvlOverride w:ilvl="6"/>
    <w:lvlOverride w:ilvl="7"/>
    <w:lvlOverride w:ilvl="8"/>
  </w:num>
  <w:num w:numId="242">
    <w:abstractNumId w:val="522"/>
  </w:num>
  <w:num w:numId="243">
    <w:abstractNumId w:val="501"/>
  </w:num>
  <w:num w:numId="244">
    <w:abstractNumId w:val="253"/>
  </w:num>
  <w:num w:numId="245">
    <w:abstractNumId w:val="325"/>
  </w:num>
  <w:num w:numId="246">
    <w:abstractNumId w:val="273"/>
  </w:num>
  <w:num w:numId="247">
    <w:abstractNumId w:val="284"/>
    <w:lvlOverride w:ilvl="0">
      <w:startOverride w:val="1"/>
    </w:lvlOverride>
    <w:lvlOverride w:ilvl="1">
      <w:startOverride w:val="1"/>
    </w:lvlOverride>
    <w:lvlOverride w:ilvl="2">
      <w:startOverride w:val="5"/>
    </w:lvlOverride>
    <w:lvlOverride w:ilvl="3">
      <w:startOverride w:val="5"/>
    </w:lvlOverride>
    <w:lvlOverride w:ilvl="4">
      <w:startOverride w:val="9"/>
    </w:lvlOverride>
    <w:lvlOverride w:ilvl="5">
      <w:startOverride w:val="1"/>
    </w:lvlOverride>
    <w:lvlOverride w:ilvl="6">
      <w:startOverride w:val="1"/>
    </w:lvlOverride>
    <w:lvlOverride w:ilvl="7">
      <w:startOverride w:val="1"/>
    </w:lvlOverride>
    <w:lvlOverride w:ilvl="8">
      <w:startOverride w:val="1"/>
    </w:lvlOverride>
  </w:num>
  <w:num w:numId="248">
    <w:abstractNumId w:val="291"/>
  </w:num>
  <w:num w:numId="249">
    <w:abstractNumId w:val="425"/>
  </w:num>
  <w:num w:numId="250">
    <w:abstractNumId w:val="845"/>
  </w:num>
  <w:num w:numId="251">
    <w:abstractNumId w:val="147"/>
  </w:num>
  <w:num w:numId="252">
    <w:abstractNumId w:val="586"/>
  </w:num>
  <w:num w:numId="253">
    <w:abstractNumId w:val="346"/>
  </w:num>
  <w:num w:numId="254">
    <w:abstractNumId w:val="703"/>
  </w:num>
  <w:num w:numId="255">
    <w:abstractNumId w:val="925"/>
  </w:num>
  <w:num w:numId="256">
    <w:abstractNumId w:val="277"/>
  </w:num>
  <w:num w:numId="257">
    <w:abstractNumId w:val="892"/>
  </w:num>
  <w:num w:numId="258">
    <w:abstractNumId w:val="263"/>
  </w:num>
  <w:num w:numId="259">
    <w:abstractNumId w:val="728"/>
  </w:num>
  <w:num w:numId="260">
    <w:abstractNumId w:val="109"/>
  </w:num>
  <w:num w:numId="261">
    <w:abstractNumId w:val="651"/>
  </w:num>
  <w:num w:numId="262">
    <w:abstractNumId w:val="351"/>
  </w:num>
  <w:num w:numId="263">
    <w:abstractNumId w:val="267"/>
  </w:num>
  <w:num w:numId="264">
    <w:abstractNumId w:val="364"/>
  </w:num>
  <w:num w:numId="265">
    <w:abstractNumId w:val="470"/>
  </w:num>
  <w:num w:numId="266">
    <w:abstractNumId w:val="337"/>
  </w:num>
  <w:num w:numId="267">
    <w:abstractNumId w:val="152"/>
  </w:num>
  <w:num w:numId="268">
    <w:abstractNumId w:val="970"/>
  </w:num>
  <w:num w:numId="269">
    <w:abstractNumId w:val="524"/>
  </w:num>
  <w:num w:numId="270">
    <w:abstractNumId w:val="914"/>
  </w:num>
  <w:num w:numId="271">
    <w:abstractNumId w:val="140"/>
  </w:num>
  <w:num w:numId="272">
    <w:abstractNumId w:val="616"/>
  </w:num>
  <w:num w:numId="273">
    <w:abstractNumId w:val="241"/>
  </w:num>
  <w:num w:numId="274">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5">
    <w:abstractNumId w:val="7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6">
    <w:abstractNumId w:val="908"/>
  </w:num>
  <w:num w:numId="277">
    <w:abstractNumId w:val="849"/>
  </w:num>
  <w:num w:numId="278">
    <w:abstractNumId w:val="192"/>
  </w:num>
  <w:num w:numId="279">
    <w:abstractNumId w:val="966"/>
  </w:num>
  <w:num w:numId="280">
    <w:abstractNumId w:val="899"/>
  </w:num>
  <w:num w:numId="281">
    <w:abstractNumId w:val="341"/>
  </w:num>
  <w:num w:numId="282">
    <w:abstractNumId w:val="682"/>
  </w:num>
  <w:num w:numId="283">
    <w:abstractNumId w:val="909"/>
  </w:num>
  <w:num w:numId="284">
    <w:abstractNumId w:val="753"/>
  </w:num>
  <w:num w:numId="285">
    <w:abstractNumId w:val="284"/>
    <w:lvlOverride w:ilvl="0">
      <w:startOverride w:val="1"/>
    </w:lvlOverride>
    <w:lvlOverride w:ilvl="1">
      <w:startOverride w:val="1"/>
    </w:lvlOverride>
    <w:lvlOverride w:ilvl="2">
      <w:startOverride w:val="4"/>
    </w:lvlOverride>
    <w:lvlOverride w:ilvl="3">
      <w:startOverride w:val="13"/>
    </w:lvlOverride>
    <w:lvlOverride w:ilvl="4">
      <w:startOverride w:val="5"/>
    </w:lvlOverride>
    <w:lvlOverride w:ilvl="5">
      <w:startOverride w:val="9"/>
    </w:lvlOverride>
    <w:lvlOverride w:ilvl="6">
      <w:startOverride w:val="1"/>
    </w:lvlOverride>
    <w:lvlOverride w:ilvl="7">
      <w:startOverride w:val="1"/>
    </w:lvlOverride>
    <w:lvlOverride w:ilvl="8">
      <w:startOverride w:val="1"/>
    </w:lvlOverride>
  </w:num>
  <w:num w:numId="286">
    <w:abstractNumId w:val="284"/>
    <w:lvlOverride w:ilvl="0">
      <w:startOverride w:val="1"/>
    </w:lvlOverride>
    <w:lvlOverride w:ilvl="1">
      <w:startOverride w:val="1"/>
    </w:lvlOverride>
    <w:lvlOverride w:ilvl="2">
      <w:startOverride w:val="4"/>
    </w:lvlOverride>
    <w:lvlOverride w:ilvl="3">
      <w:startOverride w:val="13"/>
    </w:lvlOverride>
    <w:lvlOverride w:ilvl="4">
      <w:startOverride w:val="5"/>
    </w:lvlOverride>
    <w:lvlOverride w:ilvl="5">
      <w:startOverride w:val="9"/>
    </w:lvlOverride>
    <w:lvlOverride w:ilvl="6">
      <w:startOverride w:val="1"/>
    </w:lvlOverride>
    <w:lvlOverride w:ilvl="7">
      <w:startOverride w:val="1"/>
    </w:lvlOverride>
    <w:lvlOverride w:ilvl="8">
      <w:startOverride w:val="1"/>
    </w:lvlOverride>
  </w:num>
  <w:num w:numId="287">
    <w:abstractNumId w:val="28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8">
    <w:abstractNumId w:val="958"/>
  </w:num>
  <w:num w:numId="289">
    <w:abstractNumId w:val="183"/>
  </w:num>
  <w:num w:numId="290">
    <w:abstractNumId w:val="453"/>
  </w:num>
  <w:num w:numId="291">
    <w:abstractNumId w:val="175"/>
  </w:num>
  <w:num w:numId="292">
    <w:abstractNumId w:val="271"/>
  </w:num>
  <w:num w:numId="293">
    <w:abstractNumId w:val="552"/>
  </w:num>
  <w:num w:numId="294">
    <w:abstractNumId w:val="170"/>
  </w:num>
  <w:num w:numId="295">
    <w:abstractNumId w:val="136"/>
  </w:num>
  <w:num w:numId="296">
    <w:abstractNumId w:val="520"/>
  </w:num>
  <w:num w:numId="297">
    <w:abstractNumId w:val="949"/>
  </w:num>
  <w:num w:numId="298">
    <w:abstractNumId w:val="529"/>
  </w:num>
  <w:num w:numId="299">
    <w:abstractNumId w:val="429"/>
  </w:num>
  <w:num w:numId="300">
    <w:abstractNumId w:val="570"/>
  </w:num>
  <w:num w:numId="301">
    <w:abstractNumId w:val="757"/>
  </w:num>
  <w:num w:numId="302">
    <w:abstractNumId w:val="4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3">
    <w:abstractNumId w:val="355"/>
  </w:num>
  <w:num w:numId="304">
    <w:abstractNumId w:val="512"/>
  </w:num>
  <w:num w:numId="305">
    <w:abstractNumId w:val="817"/>
  </w:num>
  <w:num w:numId="306">
    <w:abstractNumId w:val="791"/>
  </w:num>
  <w:num w:numId="307">
    <w:abstractNumId w:val="110"/>
  </w:num>
  <w:num w:numId="308">
    <w:abstractNumId w:val="219"/>
  </w:num>
  <w:num w:numId="309">
    <w:abstractNumId w:val="151"/>
  </w:num>
  <w:num w:numId="310">
    <w:abstractNumId w:val="455"/>
  </w:num>
  <w:num w:numId="311">
    <w:abstractNumId w:val="573"/>
  </w:num>
  <w:num w:numId="312">
    <w:abstractNumId w:val="601"/>
  </w:num>
  <w:num w:numId="313">
    <w:abstractNumId w:val="546"/>
  </w:num>
  <w:num w:numId="314">
    <w:abstractNumId w:val="391"/>
  </w:num>
  <w:num w:numId="315">
    <w:abstractNumId w:val="608"/>
  </w:num>
  <w:num w:numId="316">
    <w:abstractNumId w:val="395"/>
  </w:num>
  <w:num w:numId="317">
    <w:abstractNumId w:val="3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8">
    <w:abstractNumId w:val="718"/>
  </w:num>
  <w:num w:numId="319">
    <w:abstractNumId w:val="893"/>
  </w:num>
  <w:num w:numId="320">
    <w:abstractNumId w:val="969"/>
  </w:num>
  <w:num w:numId="321">
    <w:abstractNumId w:val="827"/>
  </w:num>
  <w:num w:numId="322">
    <w:abstractNumId w:val="30"/>
  </w:num>
  <w:num w:numId="323">
    <w:abstractNumId w:val="918"/>
  </w:num>
  <w:num w:numId="324">
    <w:abstractNumId w:val="962"/>
  </w:num>
  <w:num w:numId="325">
    <w:abstractNumId w:val="855"/>
  </w:num>
  <w:num w:numId="326">
    <w:abstractNumId w:val="834"/>
  </w:num>
  <w:num w:numId="327">
    <w:abstractNumId w:val="297"/>
  </w:num>
  <w:num w:numId="328">
    <w:abstractNumId w:val="748"/>
  </w:num>
  <w:num w:numId="329">
    <w:abstractNumId w:val="154"/>
  </w:num>
  <w:num w:numId="330">
    <w:abstractNumId w:val="261"/>
  </w:num>
  <w:num w:numId="331">
    <w:abstractNumId w:val="565"/>
  </w:num>
  <w:num w:numId="332">
    <w:abstractNumId w:val="709"/>
  </w:num>
  <w:num w:numId="333">
    <w:abstractNumId w:val="256"/>
  </w:num>
  <w:num w:numId="334">
    <w:abstractNumId w:val="713"/>
  </w:num>
  <w:num w:numId="335">
    <w:abstractNumId w:val="740"/>
  </w:num>
  <w:num w:numId="336">
    <w:abstractNumId w:val="416"/>
  </w:num>
  <w:num w:numId="337">
    <w:abstractNumId w:val="985"/>
  </w:num>
  <w:num w:numId="338">
    <w:abstractNumId w:val="799"/>
  </w:num>
  <w:num w:numId="339">
    <w:abstractNumId w:val="76"/>
  </w:num>
  <w:num w:numId="340">
    <w:abstractNumId w:val="787"/>
  </w:num>
  <w:num w:numId="341">
    <w:abstractNumId w:val="866"/>
  </w:num>
  <w:num w:numId="342">
    <w:abstractNumId w:val="804"/>
  </w:num>
  <w:num w:numId="343">
    <w:abstractNumId w:val="299"/>
  </w:num>
  <w:num w:numId="344">
    <w:abstractNumId w:val="366"/>
  </w:num>
  <w:num w:numId="345">
    <w:abstractNumId w:val="15"/>
  </w:num>
  <w:num w:numId="346">
    <w:abstractNumId w:val="594"/>
  </w:num>
  <w:num w:numId="347">
    <w:abstractNumId w:val="62"/>
  </w:num>
  <w:num w:numId="348">
    <w:abstractNumId w:val="227"/>
  </w:num>
  <w:num w:numId="349">
    <w:abstractNumId w:val="507"/>
  </w:num>
  <w:num w:numId="350">
    <w:abstractNumId w:val="229"/>
  </w:num>
  <w:num w:numId="351">
    <w:abstractNumId w:val="639"/>
  </w:num>
  <w:num w:numId="352">
    <w:abstractNumId w:val="549"/>
  </w:num>
  <w:num w:numId="353">
    <w:abstractNumId w:val="526"/>
  </w:num>
  <w:num w:numId="354">
    <w:abstractNumId w:val="844"/>
  </w:num>
  <w:num w:numId="355">
    <w:abstractNumId w:val="829"/>
  </w:num>
  <w:num w:numId="356">
    <w:abstractNumId w:val="964"/>
  </w:num>
  <w:num w:numId="357">
    <w:abstractNumId w:val="946"/>
  </w:num>
  <w:num w:numId="358">
    <w:abstractNumId w:val="9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9">
    <w:abstractNumId w:val="9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0">
    <w:abstractNumId w:val="116"/>
  </w:num>
  <w:num w:numId="361">
    <w:abstractNumId w:val="823"/>
  </w:num>
  <w:num w:numId="362">
    <w:abstractNumId w:val="510"/>
  </w:num>
  <w:num w:numId="363">
    <w:abstractNumId w:val="294"/>
  </w:num>
  <w:num w:numId="364">
    <w:abstractNumId w:val="593"/>
  </w:num>
  <w:num w:numId="365">
    <w:abstractNumId w:val="59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6">
    <w:abstractNumId w:val="59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7">
    <w:abstractNumId w:val="59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8">
    <w:abstractNumId w:val="59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9">
    <w:abstractNumId w:val="59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0">
    <w:abstractNumId w:val="59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1">
    <w:abstractNumId w:val="59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2">
    <w:abstractNumId w:val="992"/>
    <w:lvlOverride w:ilvl="3">
      <w:lvl w:ilvl="3" w:tplc="406CCB6C">
        <w:start w:val="1"/>
        <w:numFmt w:val="bullet"/>
        <w:lvlText w:val=""/>
        <w:lvlJc w:val="left"/>
        <w:pPr>
          <w:tabs>
            <w:tab w:val="num" w:pos="1920"/>
          </w:tabs>
          <w:ind w:left="1920" w:hanging="480"/>
        </w:pPr>
        <w:rPr>
          <w:rFonts w:ascii="Wingdings" w:hAnsi="Wingdings" w:hint="default"/>
          <w:color w:val="auto"/>
        </w:rPr>
      </w:lvl>
    </w:lvlOverride>
  </w:num>
  <w:num w:numId="373">
    <w:abstractNumId w:val="282"/>
  </w:num>
  <w:num w:numId="374">
    <w:abstractNumId w:val="374"/>
  </w:num>
  <w:num w:numId="375">
    <w:abstractNumId w:val="141"/>
  </w:num>
  <w:num w:numId="376">
    <w:abstractNumId w:val="584"/>
  </w:num>
  <w:num w:numId="377">
    <w:abstractNumId w:val="611"/>
  </w:num>
  <w:num w:numId="378">
    <w:abstractNumId w:val="877"/>
  </w:num>
  <w:num w:numId="379">
    <w:abstractNumId w:val="977"/>
  </w:num>
  <w:num w:numId="380">
    <w:abstractNumId w:val="37"/>
  </w:num>
  <w:num w:numId="381">
    <w:abstractNumId w:val="719"/>
  </w:num>
  <w:num w:numId="382">
    <w:abstractNumId w:val="409"/>
  </w:num>
  <w:num w:numId="383">
    <w:abstractNumId w:val="204"/>
  </w:num>
  <w:num w:numId="384">
    <w:abstractNumId w:val="398"/>
  </w:num>
  <w:num w:numId="385">
    <w:abstractNumId w:val="734"/>
  </w:num>
  <w:num w:numId="386">
    <w:abstractNumId w:val="767"/>
  </w:num>
  <w:num w:numId="387">
    <w:abstractNumId w:val="864"/>
  </w:num>
  <w:num w:numId="388">
    <w:abstractNumId w:val="287"/>
  </w:num>
  <w:num w:numId="389">
    <w:abstractNumId w:val="89"/>
  </w:num>
  <w:num w:numId="390">
    <w:abstractNumId w:val="359"/>
  </w:num>
  <w:num w:numId="391">
    <w:abstractNumId w:val="917"/>
  </w:num>
  <w:num w:numId="392">
    <w:abstractNumId w:val="107"/>
  </w:num>
  <w:num w:numId="393">
    <w:abstractNumId w:val="107"/>
    <w:lvlOverride w:ilvl="0">
      <w:startOverride w:val="1"/>
    </w:lvlOverride>
  </w:num>
  <w:num w:numId="394">
    <w:abstractNumId w:val="107"/>
    <w:lvlOverride w:ilvl="0">
      <w:startOverride w:val="1"/>
    </w:lvlOverride>
  </w:num>
  <w:num w:numId="395">
    <w:abstractNumId w:val="107"/>
    <w:lvlOverride w:ilvl="0">
      <w:startOverride w:val="1"/>
    </w:lvlOverride>
  </w:num>
  <w:num w:numId="396">
    <w:abstractNumId w:val="678"/>
  </w:num>
  <w:num w:numId="397">
    <w:abstractNumId w:val="377"/>
  </w:num>
  <w:num w:numId="398">
    <w:abstractNumId w:val="81"/>
  </w:num>
  <w:num w:numId="399">
    <w:abstractNumId w:val="867"/>
  </w:num>
  <w:num w:numId="400">
    <w:abstractNumId w:val="349"/>
  </w:num>
  <w:num w:numId="401">
    <w:abstractNumId w:val="607"/>
  </w:num>
  <w:num w:numId="402">
    <w:abstractNumId w:val="605"/>
  </w:num>
  <w:num w:numId="403">
    <w:abstractNumId w:val="675"/>
  </w:num>
  <w:num w:numId="404">
    <w:abstractNumId w:val="519"/>
  </w:num>
  <w:num w:numId="405">
    <w:abstractNumId w:val="693"/>
  </w:num>
  <w:num w:numId="406">
    <w:abstractNumId w:val="47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7">
    <w:abstractNumId w:val="790"/>
  </w:num>
  <w:num w:numId="408">
    <w:abstractNumId w:val="585"/>
  </w:num>
  <w:num w:numId="409">
    <w:abstractNumId w:val="58"/>
  </w:num>
  <w:num w:numId="410">
    <w:abstractNumId w:val="58"/>
    <w:lvlOverride w:ilvl="0">
      <w:startOverride w:val="1"/>
    </w:lvlOverride>
  </w:num>
  <w:num w:numId="411">
    <w:abstractNumId w:val="92"/>
  </w:num>
  <w:num w:numId="412">
    <w:abstractNumId w:val="986"/>
  </w:num>
  <w:num w:numId="413">
    <w:abstractNumId w:val="32"/>
  </w:num>
  <w:num w:numId="414">
    <w:abstractNumId w:val="93"/>
  </w:num>
  <w:num w:numId="415">
    <w:abstractNumId w:val="806"/>
  </w:num>
  <w:num w:numId="416">
    <w:abstractNumId w:val="435"/>
  </w:num>
  <w:num w:numId="417">
    <w:abstractNumId w:val="937"/>
  </w:num>
  <w:num w:numId="418">
    <w:abstractNumId w:val="153"/>
  </w:num>
  <w:num w:numId="419">
    <w:abstractNumId w:val="278"/>
  </w:num>
  <w:num w:numId="420">
    <w:abstractNumId w:val="813"/>
  </w:num>
  <w:num w:numId="421">
    <w:abstractNumId w:val="352"/>
  </w:num>
  <w:num w:numId="422">
    <w:abstractNumId w:val="919"/>
  </w:num>
  <w:num w:numId="423">
    <w:abstractNumId w:val="773"/>
  </w:num>
  <w:num w:numId="424">
    <w:abstractNumId w:val="592"/>
  </w:num>
  <w:num w:numId="425">
    <w:abstractNumId w:val="664"/>
  </w:num>
  <w:num w:numId="426">
    <w:abstractNumId w:val="157"/>
  </w:num>
  <w:num w:numId="427">
    <w:abstractNumId w:val="11"/>
  </w:num>
  <w:num w:numId="428">
    <w:abstractNumId w:val="833"/>
  </w:num>
  <w:num w:numId="429">
    <w:abstractNumId w:val="188"/>
  </w:num>
  <w:num w:numId="430">
    <w:abstractNumId w:val="571"/>
  </w:num>
  <w:num w:numId="431">
    <w:abstractNumId w:val="876"/>
  </w:num>
  <w:num w:numId="432">
    <w:abstractNumId w:val="338"/>
  </w:num>
  <w:num w:numId="433">
    <w:abstractNumId w:val="4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4">
    <w:abstractNumId w:val="18"/>
  </w:num>
  <w:num w:numId="435">
    <w:abstractNumId w:val="259"/>
  </w:num>
  <w:num w:numId="436">
    <w:abstractNumId w:val="6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7">
    <w:abstractNumId w:val="250"/>
  </w:num>
  <w:num w:numId="438">
    <w:abstractNumId w:val="49"/>
  </w:num>
  <w:num w:numId="439">
    <w:abstractNumId w:val="598"/>
  </w:num>
  <w:num w:numId="440">
    <w:abstractNumId w:val="107"/>
    <w:lvlOverride w:ilvl="0">
      <w:startOverride w:val="1"/>
    </w:lvlOverride>
  </w:num>
  <w:num w:numId="441">
    <w:abstractNumId w:val="107"/>
    <w:lvlOverride w:ilvl="0">
      <w:startOverride w:val="1"/>
    </w:lvlOverride>
  </w:num>
  <w:num w:numId="442">
    <w:abstractNumId w:val="107"/>
    <w:lvlOverride w:ilvl="0">
      <w:startOverride w:val="1"/>
    </w:lvlOverride>
  </w:num>
  <w:num w:numId="443">
    <w:abstractNumId w:val="107"/>
    <w:lvlOverride w:ilvl="0">
      <w:startOverride w:val="1"/>
    </w:lvlOverride>
  </w:num>
  <w:num w:numId="444">
    <w:abstractNumId w:val="107"/>
    <w:lvlOverride w:ilvl="0">
      <w:startOverride w:val="1"/>
    </w:lvlOverride>
  </w:num>
  <w:num w:numId="445">
    <w:abstractNumId w:val="850"/>
    <w:lvlOverride w:ilvl="0">
      <w:startOverride w:val="1"/>
    </w:lvlOverride>
  </w:num>
  <w:num w:numId="446">
    <w:abstractNumId w:val="850"/>
    <w:lvlOverride w:ilvl="0">
      <w:startOverride w:val="1"/>
    </w:lvlOverride>
  </w:num>
  <w:num w:numId="447">
    <w:abstractNumId w:val="850"/>
    <w:lvlOverride w:ilvl="0">
      <w:startOverride w:val="1"/>
    </w:lvlOverride>
  </w:num>
  <w:num w:numId="448">
    <w:abstractNumId w:val="850"/>
    <w:lvlOverride w:ilvl="0">
      <w:startOverride w:val="1"/>
    </w:lvlOverride>
  </w:num>
  <w:num w:numId="449">
    <w:abstractNumId w:val="850"/>
    <w:lvlOverride w:ilvl="0">
      <w:startOverride w:val="1"/>
    </w:lvlOverride>
  </w:num>
  <w:num w:numId="450">
    <w:abstractNumId w:val="850"/>
    <w:lvlOverride w:ilvl="0">
      <w:startOverride w:val="1"/>
    </w:lvlOverride>
  </w:num>
  <w:num w:numId="451">
    <w:abstractNumId w:val="850"/>
    <w:lvlOverride w:ilvl="0">
      <w:startOverride w:val="1"/>
    </w:lvlOverride>
  </w:num>
  <w:num w:numId="452">
    <w:abstractNumId w:val="850"/>
    <w:lvlOverride w:ilvl="0">
      <w:startOverride w:val="1"/>
    </w:lvlOverride>
  </w:num>
  <w:num w:numId="453">
    <w:abstractNumId w:val="850"/>
    <w:lvlOverride w:ilvl="0">
      <w:startOverride w:val="1"/>
    </w:lvlOverride>
  </w:num>
  <w:num w:numId="454">
    <w:abstractNumId w:val="850"/>
    <w:lvlOverride w:ilvl="0">
      <w:startOverride w:val="1"/>
    </w:lvlOverride>
  </w:num>
  <w:num w:numId="455">
    <w:abstractNumId w:val="850"/>
    <w:lvlOverride w:ilvl="0">
      <w:startOverride w:val="1"/>
    </w:lvlOverride>
  </w:num>
  <w:num w:numId="456">
    <w:abstractNumId w:val="850"/>
    <w:lvlOverride w:ilvl="0">
      <w:startOverride w:val="1"/>
    </w:lvlOverride>
  </w:num>
  <w:num w:numId="457">
    <w:abstractNumId w:val="850"/>
    <w:lvlOverride w:ilvl="0">
      <w:startOverride w:val="1"/>
    </w:lvlOverride>
  </w:num>
  <w:num w:numId="458">
    <w:abstractNumId w:val="850"/>
    <w:lvlOverride w:ilvl="0">
      <w:startOverride w:val="1"/>
    </w:lvlOverride>
  </w:num>
  <w:num w:numId="459">
    <w:abstractNumId w:val="850"/>
    <w:lvlOverride w:ilvl="0">
      <w:startOverride w:val="1"/>
    </w:lvlOverride>
  </w:num>
  <w:num w:numId="460">
    <w:abstractNumId w:val="107"/>
    <w:lvlOverride w:ilvl="0">
      <w:startOverride w:val="1"/>
    </w:lvlOverride>
  </w:num>
  <w:num w:numId="461">
    <w:abstractNumId w:val="107"/>
    <w:lvlOverride w:ilvl="0">
      <w:startOverride w:val="1"/>
    </w:lvlOverride>
  </w:num>
  <w:num w:numId="462">
    <w:abstractNumId w:val="107"/>
    <w:lvlOverride w:ilvl="0">
      <w:startOverride w:val="1"/>
    </w:lvlOverride>
  </w:num>
  <w:num w:numId="463">
    <w:abstractNumId w:val="656"/>
    <w:lvlOverride w:ilvl="0">
      <w:startOverride w:val="1"/>
      <w:lvl w:ilvl="0">
        <w:start w:val="1"/>
        <w:numFmt w:val="decimal"/>
        <w:pStyle w:val="1"/>
        <w:lvlText w:val="%1"/>
        <w:lvlJc w:val="left"/>
        <w:pPr>
          <w:tabs>
            <w:tab w:val="num" w:pos="431"/>
          </w:tabs>
          <w:ind w:left="431" w:hanging="431"/>
        </w:pPr>
        <w:rPr>
          <w:rFonts w:hint="eastAsia"/>
        </w:rPr>
      </w:lvl>
    </w:lvlOverride>
    <w:lvlOverride w:ilvl="1">
      <w:startOverride w:val="1"/>
      <w:lvl w:ilvl="1">
        <w:start w:val="1"/>
        <w:numFmt w:val="decimal"/>
        <w:pStyle w:val="20"/>
        <w:lvlText w:val="%1.%2"/>
        <w:lvlJc w:val="left"/>
        <w:pPr>
          <w:tabs>
            <w:tab w:val="num" w:pos="680"/>
          </w:tabs>
          <w:ind w:left="680" w:hanging="680"/>
        </w:pPr>
        <w:rPr>
          <w:rFonts w:hint="eastAsia"/>
          <w:sz w:val="23"/>
          <w:szCs w:val="23"/>
        </w:rPr>
      </w:lvl>
    </w:lvlOverride>
    <w:lvlOverride w:ilvl="2">
      <w:startOverride w:val="1"/>
      <w:lvl w:ilvl="2">
        <w:start w:val="1"/>
        <w:numFmt w:val="decimal"/>
        <w:pStyle w:val="3"/>
        <w:lvlText w:val="%1.%2.%3"/>
        <w:lvlJc w:val="left"/>
        <w:pPr>
          <w:tabs>
            <w:tab w:val="num" w:pos="862"/>
          </w:tabs>
          <w:ind w:left="862" w:hanging="862"/>
        </w:pPr>
        <w:rPr>
          <w:rFonts w:hint="eastAsia"/>
        </w:rPr>
      </w:lvl>
    </w:lvlOverride>
    <w:lvlOverride w:ilvl="3">
      <w:startOverride w:val="1"/>
      <w:lvl w:ilvl="3">
        <w:start w:val="1"/>
        <w:numFmt w:val="decimal"/>
        <w:pStyle w:val="4"/>
        <w:lvlText w:val="%1.%2.%3.%4"/>
        <w:lvlJc w:val="left"/>
        <w:pPr>
          <w:ind w:left="0" w:firstLine="0"/>
        </w:pPr>
        <w:rPr>
          <w:rFonts w:hint="eastAsia"/>
          <w:b w:val="0"/>
          <w:bCs w:val="0"/>
          <w:i/>
          <w:iCs w:val="0"/>
          <w:caps w:val="0"/>
          <w:smallCaps w:val="0"/>
          <w:strike w:val="0"/>
          <w:dstrike w:val="0"/>
          <w:vanish w:val="0"/>
          <w:color w:val="000000"/>
          <w:spacing w:val="0"/>
          <w:position w:val="0"/>
          <w:u w:val="none"/>
          <w:effect w:val="none"/>
          <w:vertAlign w:val="baseline"/>
          <w:em w:val="none"/>
        </w:rPr>
      </w:lvl>
    </w:lvlOverride>
    <w:lvlOverride w:ilvl="4">
      <w:startOverride w:val="1"/>
      <w:lvl w:ilvl="4">
        <w:start w:val="1"/>
        <w:numFmt w:val="none"/>
        <w:pStyle w:val="H5-01"/>
        <w:suff w:val="space"/>
        <w:lvlText w:val=""/>
        <w:lvlJc w:val="left"/>
        <w:pPr>
          <w:ind w:left="57" w:hanging="57"/>
        </w:pPr>
        <w:rPr>
          <w:rFonts w:hint="eastAsia"/>
        </w:rPr>
      </w:lvl>
    </w:lvlOverride>
    <w:lvlOverride w:ilvl="5">
      <w:startOverride w:val="1"/>
      <w:lvl w:ilvl="5">
        <w:start w:val="1"/>
        <w:numFmt w:val="decimal"/>
        <w:pStyle w:val="BL-N1"/>
        <w:lvlText w:val="%6."/>
        <w:lvlJc w:val="left"/>
        <w:pPr>
          <w:ind w:left="284" w:firstLine="0"/>
        </w:pPr>
        <w:rPr>
          <w:rFonts w:ascii="Arial" w:hAnsi="Arial" w:hint="default"/>
          <w:sz w:val="20"/>
        </w:rPr>
      </w:lvl>
    </w:lvlOverride>
    <w:lvlOverride w:ilvl="6">
      <w:startOverride w:val="1"/>
      <w:lvl w:ilvl="6">
        <w:start w:val="1"/>
        <w:numFmt w:val="decimal"/>
        <w:pStyle w:val="BL-N2"/>
        <w:lvlText w:val="%7)"/>
        <w:lvlJc w:val="left"/>
        <w:pPr>
          <w:ind w:left="0" w:firstLine="0"/>
        </w:pPr>
        <w:rPr>
          <w:rFonts w:hint="eastAsia"/>
        </w:rPr>
      </w:lvl>
    </w:lvlOverride>
    <w:lvlOverride w:ilvl="7">
      <w:startOverride w:val="1"/>
      <w:lvl w:ilvl="7">
        <w:start w:val="1"/>
        <w:numFmt w:val="decimal"/>
        <w:pStyle w:val="8"/>
        <w:lvlText w:val="%1.%2.%3.%4.%5.%6.%7.%8"/>
        <w:lvlJc w:val="left"/>
        <w:pPr>
          <w:tabs>
            <w:tab w:val="num" w:pos="1440"/>
          </w:tabs>
          <w:ind w:left="1440" w:hanging="1440"/>
        </w:pPr>
        <w:rPr>
          <w:rFonts w:hint="eastAsia"/>
        </w:rPr>
      </w:lvl>
    </w:lvlOverride>
    <w:lvlOverride w:ilvl="8">
      <w:startOverride w:val="1"/>
      <w:lvl w:ilvl="8">
        <w:start w:val="1"/>
        <w:numFmt w:val="decimal"/>
        <w:lvlText w:val="%1.%2.%3.%4.%5.%6.%7.%8.%9"/>
        <w:lvlJc w:val="left"/>
        <w:pPr>
          <w:tabs>
            <w:tab w:val="num" w:pos="1584"/>
          </w:tabs>
          <w:ind w:left="1584" w:hanging="1584"/>
        </w:pPr>
        <w:rPr>
          <w:rFonts w:hint="eastAsia"/>
        </w:rPr>
      </w:lvl>
    </w:lvlOverride>
  </w:num>
  <w:num w:numId="464">
    <w:abstractNumId w:val="656"/>
    <w:lvlOverride w:ilvl="0">
      <w:startOverride w:val="1"/>
      <w:lvl w:ilvl="0">
        <w:start w:val="1"/>
        <w:numFmt w:val="decimal"/>
        <w:pStyle w:val="1"/>
        <w:lvlText w:val="%1"/>
        <w:lvlJc w:val="left"/>
        <w:pPr>
          <w:tabs>
            <w:tab w:val="num" w:pos="431"/>
          </w:tabs>
          <w:ind w:left="431" w:hanging="431"/>
        </w:pPr>
        <w:rPr>
          <w:rFonts w:hint="eastAsia"/>
        </w:rPr>
      </w:lvl>
    </w:lvlOverride>
    <w:lvlOverride w:ilvl="1">
      <w:startOverride w:val="1"/>
      <w:lvl w:ilvl="1">
        <w:start w:val="1"/>
        <w:numFmt w:val="decimal"/>
        <w:pStyle w:val="20"/>
        <w:lvlText w:val="%1.%2"/>
        <w:lvlJc w:val="left"/>
        <w:pPr>
          <w:tabs>
            <w:tab w:val="num" w:pos="680"/>
          </w:tabs>
          <w:ind w:left="680" w:hanging="680"/>
        </w:pPr>
        <w:rPr>
          <w:rFonts w:hint="eastAsia"/>
          <w:sz w:val="23"/>
          <w:szCs w:val="23"/>
        </w:rPr>
      </w:lvl>
    </w:lvlOverride>
    <w:lvlOverride w:ilvl="2">
      <w:startOverride w:val="1"/>
      <w:lvl w:ilvl="2">
        <w:start w:val="1"/>
        <w:numFmt w:val="decimal"/>
        <w:pStyle w:val="3"/>
        <w:lvlText w:val="%1.%2.%3"/>
        <w:lvlJc w:val="left"/>
        <w:pPr>
          <w:tabs>
            <w:tab w:val="num" w:pos="862"/>
          </w:tabs>
          <w:ind w:left="862" w:hanging="862"/>
        </w:pPr>
        <w:rPr>
          <w:rFonts w:hint="eastAsia"/>
        </w:rPr>
      </w:lvl>
    </w:lvlOverride>
    <w:lvlOverride w:ilvl="3">
      <w:startOverride w:val="1"/>
      <w:lvl w:ilvl="3">
        <w:start w:val="1"/>
        <w:numFmt w:val="decimal"/>
        <w:pStyle w:val="4"/>
        <w:lvlText w:val="%1.%2.%3.%4"/>
        <w:lvlJc w:val="left"/>
        <w:pPr>
          <w:ind w:left="0" w:firstLine="0"/>
        </w:pPr>
        <w:rPr>
          <w:rFonts w:hint="eastAsia"/>
          <w:b w:val="0"/>
          <w:bCs w:val="0"/>
          <w:i/>
          <w:iCs w:val="0"/>
          <w:caps w:val="0"/>
          <w:smallCaps w:val="0"/>
          <w:strike w:val="0"/>
          <w:dstrike w:val="0"/>
          <w:vanish w:val="0"/>
          <w:color w:val="000000"/>
          <w:spacing w:val="0"/>
          <w:position w:val="0"/>
          <w:u w:val="none"/>
          <w:effect w:val="none"/>
          <w:vertAlign w:val="baseline"/>
          <w:em w:val="none"/>
        </w:rPr>
      </w:lvl>
    </w:lvlOverride>
    <w:lvlOverride w:ilvl="4">
      <w:startOverride w:val="1"/>
      <w:lvl w:ilvl="4">
        <w:start w:val="1"/>
        <w:numFmt w:val="none"/>
        <w:pStyle w:val="H5-01"/>
        <w:suff w:val="space"/>
        <w:lvlText w:val=""/>
        <w:lvlJc w:val="left"/>
        <w:pPr>
          <w:ind w:left="57" w:hanging="57"/>
        </w:pPr>
        <w:rPr>
          <w:rFonts w:hint="eastAsia"/>
        </w:rPr>
      </w:lvl>
    </w:lvlOverride>
    <w:lvlOverride w:ilvl="5">
      <w:startOverride w:val="1"/>
      <w:lvl w:ilvl="5">
        <w:start w:val="1"/>
        <w:numFmt w:val="decimal"/>
        <w:pStyle w:val="BL-N1"/>
        <w:lvlText w:val="%6."/>
        <w:lvlJc w:val="left"/>
        <w:pPr>
          <w:ind w:left="284" w:firstLine="0"/>
        </w:pPr>
        <w:rPr>
          <w:rFonts w:ascii="Arial" w:hAnsi="Arial" w:hint="default"/>
          <w:sz w:val="20"/>
        </w:rPr>
      </w:lvl>
    </w:lvlOverride>
    <w:lvlOverride w:ilvl="6">
      <w:startOverride w:val="1"/>
      <w:lvl w:ilvl="6">
        <w:start w:val="1"/>
        <w:numFmt w:val="decimal"/>
        <w:pStyle w:val="BL-N2"/>
        <w:lvlText w:val="%7)"/>
        <w:lvlJc w:val="left"/>
        <w:pPr>
          <w:ind w:left="0" w:firstLine="0"/>
        </w:pPr>
        <w:rPr>
          <w:rFonts w:hint="eastAsia"/>
        </w:rPr>
      </w:lvl>
    </w:lvlOverride>
    <w:lvlOverride w:ilvl="7">
      <w:startOverride w:val="1"/>
      <w:lvl w:ilvl="7">
        <w:start w:val="1"/>
        <w:numFmt w:val="decimal"/>
        <w:pStyle w:val="8"/>
        <w:lvlText w:val="%1.%2.%3.%4.%5.%6.%7.%8"/>
        <w:lvlJc w:val="left"/>
        <w:pPr>
          <w:tabs>
            <w:tab w:val="num" w:pos="1440"/>
          </w:tabs>
          <w:ind w:left="1440" w:hanging="1440"/>
        </w:pPr>
        <w:rPr>
          <w:rFonts w:hint="eastAsia"/>
        </w:rPr>
      </w:lvl>
    </w:lvlOverride>
    <w:lvlOverride w:ilvl="8">
      <w:startOverride w:val="1"/>
      <w:lvl w:ilvl="8">
        <w:start w:val="1"/>
        <w:numFmt w:val="decimal"/>
        <w:lvlText w:val="%1.%2.%3.%4.%5.%6.%7.%8.%9"/>
        <w:lvlJc w:val="left"/>
        <w:pPr>
          <w:tabs>
            <w:tab w:val="num" w:pos="1584"/>
          </w:tabs>
          <w:ind w:left="1584" w:hanging="1584"/>
        </w:pPr>
        <w:rPr>
          <w:rFonts w:hint="eastAsia"/>
        </w:rPr>
      </w:lvl>
    </w:lvlOverride>
  </w:num>
  <w:num w:numId="465">
    <w:abstractNumId w:val="6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6">
    <w:abstractNumId w:val="539"/>
  </w:num>
  <w:num w:numId="467">
    <w:abstractNumId w:val="602"/>
  </w:num>
  <w:num w:numId="468">
    <w:abstractNumId w:val="376"/>
  </w:num>
  <w:num w:numId="469">
    <w:abstractNumId w:val="197"/>
  </w:num>
  <w:num w:numId="470">
    <w:abstractNumId w:val="656"/>
    <w:lvlOverride w:ilvl="0">
      <w:lvl w:ilvl="0">
        <w:start w:val="1"/>
        <w:numFmt w:val="decimal"/>
        <w:pStyle w:val="1"/>
        <w:lvlText w:val="%1"/>
        <w:lvlJc w:val="left"/>
        <w:pPr>
          <w:tabs>
            <w:tab w:val="num" w:pos="431"/>
          </w:tabs>
          <w:ind w:left="431" w:hanging="431"/>
        </w:pPr>
        <w:rPr>
          <w:rFonts w:hint="eastAsia"/>
        </w:rPr>
      </w:lvl>
    </w:lvlOverride>
    <w:lvlOverride w:ilvl="1">
      <w:lvl w:ilvl="1">
        <w:start w:val="1"/>
        <w:numFmt w:val="decimal"/>
        <w:pStyle w:val="20"/>
        <w:lvlText w:val="%1.%2"/>
        <w:lvlJc w:val="left"/>
        <w:pPr>
          <w:tabs>
            <w:tab w:val="num" w:pos="680"/>
          </w:tabs>
          <w:ind w:left="680" w:hanging="680"/>
        </w:pPr>
        <w:rPr>
          <w:rFonts w:hint="eastAsia"/>
          <w:sz w:val="23"/>
          <w:szCs w:val="23"/>
        </w:rPr>
      </w:lvl>
    </w:lvlOverride>
    <w:lvlOverride w:ilvl="2">
      <w:lvl w:ilvl="2">
        <w:start w:val="1"/>
        <w:numFmt w:val="decimal"/>
        <w:pStyle w:val="3"/>
        <w:lvlText w:val="%1.%2.%3"/>
        <w:lvlJc w:val="left"/>
        <w:pPr>
          <w:tabs>
            <w:tab w:val="num" w:pos="862"/>
          </w:tabs>
          <w:ind w:left="862" w:hanging="862"/>
        </w:pPr>
        <w:rPr>
          <w:rFonts w:hint="eastAsia"/>
        </w:rPr>
      </w:lvl>
    </w:lvlOverride>
    <w:lvlOverride w:ilvl="3">
      <w:lvl w:ilvl="3">
        <w:start w:val="1"/>
        <w:numFmt w:val="decimal"/>
        <w:pStyle w:val="4"/>
        <w:lvlText w:val="%1.%2.%3.%4"/>
        <w:lvlJc w:val="left"/>
        <w:pPr>
          <w:ind w:left="0" w:firstLine="0"/>
        </w:pPr>
        <w:rPr>
          <w:rFonts w:hint="eastAsia"/>
          <w:b w:val="0"/>
          <w:bCs w:val="0"/>
          <w:i/>
          <w:iCs w:val="0"/>
          <w:caps w:val="0"/>
          <w:smallCaps w:val="0"/>
          <w:strike w:val="0"/>
          <w:dstrike w:val="0"/>
          <w:vanish w:val="0"/>
          <w:color w:val="000000"/>
          <w:spacing w:val="0"/>
          <w:position w:val="0"/>
          <w:u w:val="none"/>
          <w:effect w:val="none"/>
          <w:vertAlign w:val="baseline"/>
          <w:em w:val="none"/>
        </w:rPr>
      </w:lvl>
    </w:lvlOverride>
    <w:lvlOverride w:ilvl="4">
      <w:lvl w:ilvl="4">
        <w:start w:val="1"/>
        <w:numFmt w:val="none"/>
        <w:pStyle w:val="H5-01"/>
        <w:suff w:val="space"/>
        <w:lvlText w:val=""/>
        <w:lvlJc w:val="left"/>
        <w:pPr>
          <w:ind w:left="57" w:hanging="57"/>
        </w:pPr>
        <w:rPr>
          <w:rFonts w:hint="eastAsia"/>
        </w:rPr>
      </w:lvl>
    </w:lvlOverride>
    <w:lvlOverride w:ilvl="5">
      <w:lvl w:ilvl="5">
        <w:start w:val="1"/>
        <w:numFmt w:val="decimal"/>
        <w:pStyle w:val="BL-N1"/>
        <w:lvlText w:val="%6."/>
        <w:lvlJc w:val="left"/>
        <w:pPr>
          <w:ind w:left="142" w:firstLine="0"/>
        </w:pPr>
        <w:rPr>
          <w:rFonts w:ascii="Arial" w:hAnsi="Arial" w:hint="default"/>
          <w:sz w:val="20"/>
        </w:rPr>
      </w:lvl>
    </w:lvlOverride>
    <w:lvlOverride w:ilvl="6">
      <w:lvl w:ilvl="6">
        <w:start w:val="1"/>
        <w:numFmt w:val="decimal"/>
        <w:pStyle w:val="BL-N2"/>
        <w:lvlText w:val="%7)"/>
        <w:lvlJc w:val="left"/>
        <w:pPr>
          <w:ind w:left="0" w:firstLine="0"/>
        </w:pPr>
        <w:rPr>
          <w:rFonts w:hint="eastAsia"/>
        </w:rPr>
      </w:lvl>
    </w:lvlOverride>
    <w:lvlOverride w:ilvl="7">
      <w:lvl w:ilvl="7">
        <w:start w:val="1"/>
        <w:numFmt w:val="decimal"/>
        <w:pStyle w:val="8"/>
        <w:lvlText w:val="%1.%2.%3.%4.%5.%6.%7.%8"/>
        <w:lvlJc w:val="left"/>
        <w:pPr>
          <w:tabs>
            <w:tab w:val="num" w:pos="1440"/>
          </w:tabs>
          <w:ind w:left="1440" w:hanging="1440"/>
        </w:pPr>
        <w:rPr>
          <w:rFonts w:hint="eastAsia"/>
        </w:rPr>
      </w:lvl>
    </w:lvlOverride>
    <w:lvlOverride w:ilvl="8">
      <w:lvl w:ilvl="8">
        <w:start w:val="1"/>
        <w:numFmt w:val="decimal"/>
        <w:lvlText w:val="%1.%2.%3.%4.%5.%6.%7.%8.%9"/>
        <w:lvlJc w:val="left"/>
        <w:pPr>
          <w:tabs>
            <w:tab w:val="num" w:pos="1584"/>
          </w:tabs>
          <w:ind w:left="1584" w:hanging="1584"/>
        </w:pPr>
        <w:rPr>
          <w:rFonts w:hint="eastAsia"/>
        </w:rPr>
      </w:lvl>
    </w:lvlOverride>
  </w:num>
  <w:num w:numId="471">
    <w:abstractNumId w:val="656"/>
    <w:lvlOverride w:ilvl="0">
      <w:lvl w:ilvl="0">
        <w:start w:val="1"/>
        <w:numFmt w:val="decimal"/>
        <w:pStyle w:val="1"/>
        <w:lvlText w:val="%1"/>
        <w:lvlJc w:val="left"/>
        <w:pPr>
          <w:tabs>
            <w:tab w:val="num" w:pos="431"/>
          </w:tabs>
          <w:ind w:left="431" w:hanging="431"/>
        </w:pPr>
        <w:rPr>
          <w:rFonts w:hint="eastAsia"/>
        </w:rPr>
      </w:lvl>
    </w:lvlOverride>
    <w:lvlOverride w:ilvl="1">
      <w:lvl w:ilvl="1">
        <w:start w:val="1"/>
        <w:numFmt w:val="decimal"/>
        <w:pStyle w:val="20"/>
        <w:lvlText w:val="%1.%2"/>
        <w:lvlJc w:val="left"/>
        <w:pPr>
          <w:tabs>
            <w:tab w:val="num" w:pos="680"/>
          </w:tabs>
          <w:ind w:left="680" w:hanging="680"/>
        </w:pPr>
        <w:rPr>
          <w:rFonts w:hint="eastAsia"/>
          <w:sz w:val="23"/>
          <w:szCs w:val="23"/>
        </w:rPr>
      </w:lvl>
    </w:lvlOverride>
    <w:lvlOverride w:ilvl="2">
      <w:lvl w:ilvl="2">
        <w:start w:val="1"/>
        <w:numFmt w:val="decimal"/>
        <w:pStyle w:val="3"/>
        <w:lvlText w:val="%1.%2.%3"/>
        <w:lvlJc w:val="left"/>
        <w:pPr>
          <w:tabs>
            <w:tab w:val="num" w:pos="862"/>
          </w:tabs>
          <w:ind w:left="862" w:hanging="862"/>
        </w:pPr>
        <w:rPr>
          <w:rFonts w:hint="eastAsia"/>
        </w:rPr>
      </w:lvl>
    </w:lvlOverride>
    <w:lvlOverride w:ilvl="3">
      <w:lvl w:ilvl="3">
        <w:start w:val="1"/>
        <w:numFmt w:val="decimal"/>
        <w:pStyle w:val="4"/>
        <w:lvlText w:val="%1.%2.%3.%4"/>
        <w:lvlJc w:val="left"/>
        <w:pPr>
          <w:ind w:left="0" w:firstLine="0"/>
        </w:pPr>
        <w:rPr>
          <w:rFonts w:hint="eastAsia"/>
          <w:b w:val="0"/>
          <w:bCs w:val="0"/>
          <w:i/>
          <w:iCs w:val="0"/>
          <w:caps w:val="0"/>
          <w:smallCaps w:val="0"/>
          <w:strike w:val="0"/>
          <w:dstrike w:val="0"/>
          <w:vanish w:val="0"/>
          <w:color w:val="000000"/>
          <w:spacing w:val="0"/>
          <w:position w:val="0"/>
          <w:u w:val="none"/>
          <w:effect w:val="none"/>
          <w:vertAlign w:val="baseline"/>
          <w:em w:val="none"/>
        </w:rPr>
      </w:lvl>
    </w:lvlOverride>
    <w:lvlOverride w:ilvl="4">
      <w:lvl w:ilvl="4">
        <w:start w:val="1"/>
        <w:numFmt w:val="none"/>
        <w:pStyle w:val="H5-01"/>
        <w:suff w:val="space"/>
        <w:lvlText w:val=""/>
        <w:lvlJc w:val="left"/>
        <w:pPr>
          <w:ind w:left="57" w:hanging="57"/>
        </w:pPr>
        <w:rPr>
          <w:rFonts w:hint="eastAsia"/>
        </w:rPr>
      </w:lvl>
    </w:lvlOverride>
    <w:lvlOverride w:ilvl="5">
      <w:lvl w:ilvl="5">
        <w:start w:val="1"/>
        <w:numFmt w:val="decimal"/>
        <w:pStyle w:val="BL-N1"/>
        <w:lvlText w:val="%6."/>
        <w:lvlJc w:val="left"/>
        <w:pPr>
          <w:ind w:left="3261" w:firstLine="0"/>
        </w:pPr>
        <w:rPr>
          <w:rFonts w:ascii="Arial" w:hAnsi="Arial" w:hint="default"/>
          <w:sz w:val="20"/>
        </w:rPr>
      </w:lvl>
    </w:lvlOverride>
    <w:lvlOverride w:ilvl="6">
      <w:lvl w:ilvl="6">
        <w:start w:val="1"/>
        <w:numFmt w:val="decimal"/>
        <w:pStyle w:val="BL-N2"/>
        <w:lvlText w:val="%7)"/>
        <w:lvlJc w:val="left"/>
        <w:pPr>
          <w:ind w:left="0" w:firstLine="0"/>
        </w:pPr>
        <w:rPr>
          <w:rFonts w:hint="eastAsia"/>
        </w:rPr>
      </w:lvl>
    </w:lvlOverride>
    <w:lvlOverride w:ilvl="7">
      <w:lvl w:ilvl="7">
        <w:start w:val="1"/>
        <w:numFmt w:val="decimal"/>
        <w:pStyle w:val="8"/>
        <w:lvlText w:val="%1.%2.%3.%4.%5.%6.%7.%8"/>
        <w:lvlJc w:val="left"/>
        <w:pPr>
          <w:tabs>
            <w:tab w:val="num" w:pos="1440"/>
          </w:tabs>
          <w:ind w:left="1440" w:hanging="1440"/>
        </w:pPr>
        <w:rPr>
          <w:rFonts w:hint="eastAsia"/>
        </w:rPr>
      </w:lvl>
    </w:lvlOverride>
    <w:lvlOverride w:ilvl="8">
      <w:lvl w:ilvl="8">
        <w:start w:val="1"/>
        <w:numFmt w:val="decimal"/>
        <w:lvlText w:val="%1.%2.%3.%4.%5.%6.%7.%8.%9"/>
        <w:lvlJc w:val="left"/>
        <w:pPr>
          <w:tabs>
            <w:tab w:val="num" w:pos="1584"/>
          </w:tabs>
          <w:ind w:left="1584" w:hanging="1584"/>
        </w:pPr>
        <w:rPr>
          <w:rFonts w:hint="eastAsia"/>
        </w:rPr>
      </w:lvl>
    </w:lvlOverride>
  </w:num>
  <w:num w:numId="472">
    <w:abstractNumId w:val="656"/>
    <w:lvlOverride w:ilvl="0">
      <w:lvl w:ilvl="0">
        <w:start w:val="1"/>
        <w:numFmt w:val="decimal"/>
        <w:pStyle w:val="1"/>
        <w:lvlText w:val="%1"/>
        <w:lvlJc w:val="left"/>
        <w:pPr>
          <w:tabs>
            <w:tab w:val="num" w:pos="431"/>
          </w:tabs>
          <w:ind w:left="431" w:hanging="431"/>
        </w:pPr>
        <w:rPr>
          <w:rFonts w:hint="eastAsia"/>
        </w:rPr>
      </w:lvl>
    </w:lvlOverride>
    <w:lvlOverride w:ilvl="1">
      <w:lvl w:ilvl="1">
        <w:start w:val="1"/>
        <w:numFmt w:val="decimal"/>
        <w:pStyle w:val="20"/>
        <w:lvlText w:val="%1.%2"/>
        <w:lvlJc w:val="left"/>
        <w:pPr>
          <w:tabs>
            <w:tab w:val="num" w:pos="680"/>
          </w:tabs>
          <w:ind w:left="680" w:hanging="680"/>
        </w:pPr>
        <w:rPr>
          <w:rFonts w:hint="eastAsia"/>
          <w:sz w:val="23"/>
          <w:szCs w:val="23"/>
        </w:rPr>
      </w:lvl>
    </w:lvlOverride>
    <w:lvlOverride w:ilvl="2">
      <w:lvl w:ilvl="2">
        <w:start w:val="1"/>
        <w:numFmt w:val="decimal"/>
        <w:pStyle w:val="3"/>
        <w:lvlText w:val="%1.%2.%3"/>
        <w:lvlJc w:val="left"/>
        <w:pPr>
          <w:tabs>
            <w:tab w:val="num" w:pos="862"/>
          </w:tabs>
          <w:ind w:left="862" w:hanging="862"/>
        </w:pPr>
        <w:rPr>
          <w:rFonts w:hint="eastAsia"/>
        </w:rPr>
      </w:lvl>
    </w:lvlOverride>
    <w:lvlOverride w:ilvl="3">
      <w:lvl w:ilvl="3">
        <w:start w:val="1"/>
        <w:numFmt w:val="decimal"/>
        <w:pStyle w:val="4"/>
        <w:lvlText w:val="%1.%2.%3.%4"/>
        <w:lvlJc w:val="left"/>
        <w:pPr>
          <w:ind w:left="0" w:firstLine="0"/>
        </w:pPr>
        <w:rPr>
          <w:rFonts w:hint="eastAsia"/>
          <w:b w:val="0"/>
          <w:bCs w:val="0"/>
          <w:i/>
          <w:iCs w:val="0"/>
          <w:caps w:val="0"/>
          <w:smallCaps w:val="0"/>
          <w:strike w:val="0"/>
          <w:dstrike w:val="0"/>
          <w:vanish w:val="0"/>
          <w:color w:val="000000"/>
          <w:spacing w:val="0"/>
          <w:position w:val="0"/>
          <w:u w:val="none"/>
          <w:effect w:val="none"/>
          <w:vertAlign w:val="baseline"/>
          <w:em w:val="none"/>
        </w:rPr>
      </w:lvl>
    </w:lvlOverride>
    <w:lvlOverride w:ilvl="4">
      <w:lvl w:ilvl="4">
        <w:start w:val="1"/>
        <w:numFmt w:val="none"/>
        <w:pStyle w:val="H5-01"/>
        <w:suff w:val="space"/>
        <w:lvlText w:val=""/>
        <w:lvlJc w:val="left"/>
        <w:pPr>
          <w:ind w:left="57" w:hanging="57"/>
        </w:pPr>
        <w:rPr>
          <w:rFonts w:hint="eastAsia"/>
        </w:rPr>
      </w:lvl>
    </w:lvlOverride>
    <w:lvlOverride w:ilvl="5">
      <w:lvl w:ilvl="5">
        <w:start w:val="1"/>
        <w:numFmt w:val="decimal"/>
        <w:pStyle w:val="BL-N1"/>
        <w:lvlText w:val="%6."/>
        <w:lvlJc w:val="left"/>
        <w:pPr>
          <w:ind w:left="284" w:firstLine="0"/>
        </w:pPr>
        <w:rPr>
          <w:rFonts w:ascii="Arial" w:hAnsi="Arial" w:hint="default"/>
          <w:sz w:val="20"/>
        </w:rPr>
      </w:lvl>
    </w:lvlOverride>
    <w:lvlOverride w:ilvl="6">
      <w:lvl w:ilvl="6">
        <w:start w:val="1"/>
        <w:numFmt w:val="decimal"/>
        <w:pStyle w:val="BL-N2"/>
        <w:lvlText w:val="%7)"/>
        <w:lvlJc w:val="left"/>
        <w:pPr>
          <w:ind w:left="0" w:firstLine="0"/>
        </w:pPr>
        <w:rPr>
          <w:rFonts w:hint="eastAsia"/>
        </w:rPr>
      </w:lvl>
    </w:lvlOverride>
    <w:lvlOverride w:ilvl="7">
      <w:lvl w:ilvl="7">
        <w:start w:val="1"/>
        <w:numFmt w:val="decimal"/>
        <w:pStyle w:val="8"/>
        <w:lvlText w:val="%1.%2.%3.%4.%5.%6.%7.%8"/>
        <w:lvlJc w:val="left"/>
        <w:pPr>
          <w:tabs>
            <w:tab w:val="num" w:pos="1440"/>
          </w:tabs>
          <w:ind w:left="1440" w:hanging="1440"/>
        </w:pPr>
        <w:rPr>
          <w:rFonts w:hint="eastAsia"/>
        </w:rPr>
      </w:lvl>
    </w:lvlOverride>
    <w:lvlOverride w:ilvl="8">
      <w:lvl w:ilvl="8">
        <w:start w:val="1"/>
        <w:numFmt w:val="decimal"/>
        <w:lvlText w:val="%1.%2.%3.%4.%5.%6.%7.%8.%9"/>
        <w:lvlJc w:val="left"/>
        <w:pPr>
          <w:tabs>
            <w:tab w:val="num" w:pos="1584"/>
          </w:tabs>
          <w:ind w:left="1584" w:hanging="1584"/>
        </w:pPr>
        <w:rPr>
          <w:rFonts w:hint="eastAsia"/>
        </w:rPr>
      </w:lvl>
    </w:lvlOverride>
  </w:num>
  <w:num w:numId="473">
    <w:abstractNumId w:val="656"/>
    <w:lvlOverride w:ilvl="0">
      <w:lvl w:ilvl="0">
        <w:start w:val="1"/>
        <w:numFmt w:val="decimal"/>
        <w:pStyle w:val="1"/>
        <w:lvlText w:val="%1"/>
        <w:lvlJc w:val="left"/>
        <w:pPr>
          <w:tabs>
            <w:tab w:val="num" w:pos="431"/>
          </w:tabs>
          <w:ind w:left="431" w:hanging="431"/>
        </w:pPr>
        <w:rPr>
          <w:rFonts w:hint="eastAsia"/>
        </w:rPr>
      </w:lvl>
    </w:lvlOverride>
    <w:lvlOverride w:ilvl="1">
      <w:lvl w:ilvl="1">
        <w:start w:val="1"/>
        <w:numFmt w:val="decimal"/>
        <w:pStyle w:val="20"/>
        <w:lvlText w:val="%1.%2"/>
        <w:lvlJc w:val="left"/>
        <w:pPr>
          <w:tabs>
            <w:tab w:val="num" w:pos="680"/>
          </w:tabs>
          <w:ind w:left="680" w:hanging="680"/>
        </w:pPr>
        <w:rPr>
          <w:rFonts w:hint="eastAsia"/>
          <w:sz w:val="23"/>
          <w:szCs w:val="23"/>
        </w:rPr>
      </w:lvl>
    </w:lvlOverride>
    <w:lvlOverride w:ilvl="2">
      <w:lvl w:ilvl="2">
        <w:start w:val="1"/>
        <w:numFmt w:val="decimal"/>
        <w:pStyle w:val="3"/>
        <w:lvlText w:val="%1.%2.%3"/>
        <w:lvlJc w:val="left"/>
        <w:pPr>
          <w:tabs>
            <w:tab w:val="num" w:pos="862"/>
          </w:tabs>
          <w:ind w:left="862" w:hanging="862"/>
        </w:pPr>
        <w:rPr>
          <w:rFonts w:hint="eastAsia"/>
        </w:rPr>
      </w:lvl>
    </w:lvlOverride>
    <w:lvlOverride w:ilvl="3">
      <w:lvl w:ilvl="3">
        <w:start w:val="1"/>
        <w:numFmt w:val="decimal"/>
        <w:pStyle w:val="4"/>
        <w:lvlText w:val="%1.%2.%3.%4"/>
        <w:lvlJc w:val="left"/>
        <w:pPr>
          <w:ind w:left="0" w:firstLine="0"/>
        </w:pPr>
        <w:rPr>
          <w:rFonts w:hint="eastAsia"/>
          <w:b w:val="0"/>
          <w:bCs w:val="0"/>
          <w:i/>
          <w:iCs w:val="0"/>
          <w:caps w:val="0"/>
          <w:smallCaps w:val="0"/>
          <w:strike w:val="0"/>
          <w:dstrike w:val="0"/>
          <w:vanish w:val="0"/>
          <w:color w:val="000000"/>
          <w:spacing w:val="0"/>
          <w:position w:val="0"/>
          <w:u w:val="none"/>
          <w:effect w:val="none"/>
          <w:vertAlign w:val="baseline"/>
          <w:em w:val="none"/>
        </w:rPr>
      </w:lvl>
    </w:lvlOverride>
    <w:lvlOverride w:ilvl="4">
      <w:lvl w:ilvl="4">
        <w:start w:val="1"/>
        <w:numFmt w:val="none"/>
        <w:pStyle w:val="H5-01"/>
        <w:suff w:val="space"/>
        <w:lvlText w:val=""/>
        <w:lvlJc w:val="left"/>
        <w:pPr>
          <w:ind w:left="57" w:hanging="57"/>
        </w:pPr>
        <w:rPr>
          <w:rFonts w:hint="eastAsia"/>
        </w:rPr>
      </w:lvl>
    </w:lvlOverride>
    <w:lvlOverride w:ilvl="5">
      <w:lvl w:ilvl="5">
        <w:start w:val="1"/>
        <w:numFmt w:val="decimal"/>
        <w:pStyle w:val="BL-N1"/>
        <w:lvlText w:val="%6."/>
        <w:lvlJc w:val="left"/>
        <w:pPr>
          <w:ind w:left="284" w:firstLine="0"/>
        </w:pPr>
        <w:rPr>
          <w:rFonts w:ascii="Arial" w:hAnsi="Arial" w:hint="default"/>
          <w:sz w:val="20"/>
        </w:rPr>
      </w:lvl>
    </w:lvlOverride>
    <w:lvlOverride w:ilvl="6">
      <w:lvl w:ilvl="6">
        <w:start w:val="1"/>
        <w:numFmt w:val="decimal"/>
        <w:pStyle w:val="BL-N2"/>
        <w:lvlText w:val="%7)"/>
        <w:lvlJc w:val="left"/>
        <w:pPr>
          <w:ind w:left="0" w:firstLine="0"/>
        </w:pPr>
        <w:rPr>
          <w:rFonts w:hint="eastAsia"/>
        </w:rPr>
      </w:lvl>
    </w:lvlOverride>
    <w:lvlOverride w:ilvl="7">
      <w:lvl w:ilvl="7">
        <w:start w:val="1"/>
        <w:numFmt w:val="decimal"/>
        <w:pStyle w:val="8"/>
        <w:lvlText w:val="%1.%2.%3.%4.%5.%6.%7.%8"/>
        <w:lvlJc w:val="left"/>
        <w:pPr>
          <w:tabs>
            <w:tab w:val="num" w:pos="1440"/>
          </w:tabs>
          <w:ind w:left="1440" w:hanging="1440"/>
        </w:pPr>
        <w:rPr>
          <w:rFonts w:hint="eastAsia"/>
        </w:rPr>
      </w:lvl>
    </w:lvlOverride>
    <w:lvlOverride w:ilvl="8">
      <w:lvl w:ilvl="8">
        <w:start w:val="1"/>
        <w:numFmt w:val="decimal"/>
        <w:lvlText w:val="%1.%2.%3.%4.%5.%6.%7.%8.%9"/>
        <w:lvlJc w:val="left"/>
        <w:pPr>
          <w:tabs>
            <w:tab w:val="num" w:pos="1584"/>
          </w:tabs>
          <w:ind w:left="1584" w:hanging="1584"/>
        </w:pPr>
        <w:rPr>
          <w:rFonts w:hint="eastAsia"/>
        </w:rPr>
      </w:lvl>
    </w:lvlOverride>
  </w:num>
  <w:num w:numId="474">
    <w:abstractNumId w:val="656"/>
    <w:lvlOverride w:ilvl="0">
      <w:lvl w:ilvl="0">
        <w:start w:val="1"/>
        <w:numFmt w:val="decimal"/>
        <w:pStyle w:val="1"/>
        <w:lvlText w:val="%1"/>
        <w:lvlJc w:val="left"/>
        <w:pPr>
          <w:tabs>
            <w:tab w:val="num" w:pos="431"/>
          </w:tabs>
          <w:ind w:left="431" w:hanging="431"/>
        </w:pPr>
        <w:rPr>
          <w:rFonts w:hint="eastAsia"/>
        </w:rPr>
      </w:lvl>
    </w:lvlOverride>
    <w:lvlOverride w:ilvl="1">
      <w:lvl w:ilvl="1">
        <w:start w:val="1"/>
        <w:numFmt w:val="decimal"/>
        <w:pStyle w:val="20"/>
        <w:lvlText w:val="%1.%2"/>
        <w:lvlJc w:val="left"/>
        <w:pPr>
          <w:tabs>
            <w:tab w:val="num" w:pos="680"/>
          </w:tabs>
          <w:ind w:left="680" w:hanging="680"/>
        </w:pPr>
        <w:rPr>
          <w:rFonts w:hint="eastAsia"/>
          <w:sz w:val="23"/>
          <w:szCs w:val="23"/>
        </w:rPr>
      </w:lvl>
    </w:lvlOverride>
    <w:lvlOverride w:ilvl="2">
      <w:lvl w:ilvl="2">
        <w:start w:val="1"/>
        <w:numFmt w:val="decimal"/>
        <w:pStyle w:val="3"/>
        <w:lvlText w:val="%1.%2.%3"/>
        <w:lvlJc w:val="left"/>
        <w:pPr>
          <w:tabs>
            <w:tab w:val="num" w:pos="862"/>
          </w:tabs>
          <w:ind w:left="862" w:hanging="862"/>
        </w:pPr>
        <w:rPr>
          <w:rFonts w:hint="eastAsia"/>
        </w:rPr>
      </w:lvl>
    </w:lvlOverride>
    <w:lvlOverride w:ilvl="3">
      <w:lvl w:ilvl="3">
        <w:start w:val="1"/>
        <w:numFmt w:val="decimal"/>
        <w:pStyle w:val="4"/>
        <w:lvlText w:val="%1.%2.%3.%4"/>
        <w:lvlJc w:val="left"/>
        <w:pPr>
          <w:ind w:left="0" w:firstLine="0"/>
        </w:pPr>
        <w:rPr>
          <w:rFonts w:hint="eastAsia"/>
          <w:b w:val="0"/>
          <w:bCs w:val="0"/>
          <w:i/>
          <w:iCs w:val="0"/>
          <w:caps w:val="0"/>
          <w:smallCaps w:val="0"/>
          <w:strike w:val="0"/>
          <w:dstrike w:val="0"/>
          <w:vanish w:val="0"/>
          <w:color w:val="000000"/>
          <w:spacing w:val="0"/>
          <w:position w:val="0"/>
          <w:u w:val="none"/>
          <w:effect w:val="none"/>
          <w:vertAlign w:val="baseline"/>
          <w:em w:val="none"/>
        </w:rPr>
      </w:lvl>
    </w:lvlOverride>
    <w:lvlOverride w:ilvl="4">
      <w:lvl w:ilvl="4">
        <w:start w:val="1"/>
        <w:numFmt w:val="none"/>
        <w:pStyle w:val="H5-01"/>
        <w:suff w:val="space"/>
        <w:lvlText w:val=""/>
        <w:lvlJc w:val="left"/>
        <w:pPr>
          <w:ind w:left="57" w:hanging="57"/>
        </w:pPr>
        <w:rPr>
          <w:rFonts w:hint="eastAsia"/>
        </w:rPr>
      </w:lvl>
    </w:lvlOverride>
    <w:lvlOverride w:ilvl="5">
      <w:lvl w:ilvl="5">
        <w:start w:val="1"/>
        <w:numFmt w:val="decimal"/>
        <w:pStyle w:val="BL-N1"/>
        <w:lvlText w:val="%6."/>
        <w:lvlJc w:val="left"/>
        <w:pPr>
          <w:ind w:left="284" w:firstLine="0"/>
        </w:pPr>
        <w:rPr>
          <w:rFonts w:ascii="Arial" w:hAnsi="Arial" w:hint="default"/>
          <w:sz w:val="20"/>
        </w:rPr>
      </w:lvl>
    </w:lvlOverride>
    <w:lvlOverride w:ilvl="6">
      <w:lvl w:ilvl="6">
        <w:start w:val="1"/>
        <w:numFmt w:val="decimal"/>
        <w:pStyle w:val="BL-N2"/>
        <w:lvlText w:val="%7)"/>
        <w:lvlJc w:val="left"/>
        <w:pPr>
          <w:ind w:left="0" w:firstLine="0"/>
        </w:pPr>
        <w:rPr>
          <w:rFonts w:hint="eastAsia"/>
        </w:rPr>
      </w:lvl>
    </w:lvlOverride>
    <w:lvlOverride w:ilvl="7">
      <w:lvl w:ilvl="7">
        <w:start w:val="1"/>
        <w:numFmt w:val="decimal"/>
        <w:pStyle w:val="8"/>
        <w:lvlText w:val="%1.%2.%3.%4.%5.%6.%7.%8"/>
        <w:lvlJc w:val="left"/>
        <w:pPr>
          <w:tabs>
            <w:tab w:val="num" w:pos="1440"/>
          </w:tabs>
          <w:ind w:left="1440" w:hanging="1440"/>
        </w:pPr>
        <w:rPr>
          <w:rFonts w:hint="eastAsia"/>
        </w:rPr>
      </w:lvl>
    </w:lvlOverride>
    <w:lvlOverride w:ilvl="8">
      <w:lvl w:ilvl="8">
        <w:start w:val="1"/>
        <w:numFmt w:val="decimal"/>
        <w:lvlText w:val="%1.%2.%3.%4.%5.%6.%7.%8.%9"/>
        <w:lvlJc w:val="left"/>
        <w:pPr>
          <w:tabs>
            <w:tab w:val="num" w:pos="1584"/>
          </w:tabs>
          <w:ind w:left="1584" w:hanging="1584"/>
        </w:pPr>
        <w:rPr>
          <w:rFonts w:hint="eastAsia"/>
        </w:rPr>
      </w:lvl>
    </w:lvlOverride>
  </w:num>
  <w:num w:numId="475">
    <w:abstractNumId w:val="656"/>
    <w:lvlOverride w:ilvl="0">
      <w:lvl w:ilvl="0">
        <w:start w:val="1"/>
        <w:numFmt w:val="decimal"/>
        <w:pStyle w:val="1"/>
        <w:lvlText w:val="%1"/>
        <w:lvlJc w:val="left"/>
        <w:pPr>
          <w:tabs>
            <w:tab w:val="num" w:pos="431"/>
          </w:tabs>
          <w:ind w:left="431" w:hanging="431"/>
        </w:pPr>
        <w:rPr>
          <w:rFonts w:hint="eastAsia"/>
        </w:rPr>
      </w:lvl>
    </w:lvlOverride>
    <w:lvlOverride w:ilvl="1">
      <w:lvl w:ilvl="1">
        <w:start w:val="1"/>
        <w:numFmt w:val="decimal"/>
        <w:pStyle w:val="20"/>
        <w:lvlText w:val="%1.%2"/>
        <w:lvlJc w:val="left"/>
        <w:pPr>
          <w:tabs>
            <w:tab w:val="num" w:pos="680"/>
          </w:tabs>
          <w:ind w:left="680" w:hanging="680"/>
        </w:pPr>
        <w:rPr>
          <w:rFonts w:hint="eastAsia"/>
          <w:sz w:val="23"/>
          <w:szCs w:val="23"/>
        </w:rPr>
      </w:lvl>
    </w:lvlOverride>
    <w:lvlOverride w:ilvl="2">
      <w:lvl w:ilvl="2">
        <w:start w:val="1"/>
        <w:numFmt w:val="decimal"/>
        <w:pStyle w:val="3"/>
        <w:lvlText w:val="%1.%2.%3"/>
        <w:lvlJc w:val="left"/>
        <w:pPr>
          <w:tabs>
            <w:tab w:val="num" w:pos="862"/>
          </w:tabs>
          <w:ind w:left="862" w:hanging="862"/>
        </w:pPr>
        <w:rPr>
          <w:rFonts w:hint="eastAsia"/>
        </w:rPr>
      </w:lvl>
    </w:lvlOverride>
    <w:lvlOverride w:ilvl="3">
      <w:lvl w:ilvl="3">
        <w:start w:val="1"/>
        <w:numFmt w:val="decimal"/>
        <w:pStyle w:val="4"/>
        <w:lvlText w:val="%1.%2.%3.%4"/>
        <w:lvlJc w:val="left"/>
        <w:pPr>
          <w:ind w:left="0" w:firstLine="0"/>
        </w:pPr>
        <w:rPr>
          <w:rFonts w:hint="eastAsia"/>
          <w:b w:val="0"/>
          <w:bCs w:val="0"/>
          <w:i/>
          <w:iCs w:val="0"/>
          <w:caps w:val="0"/>
          <w:smallCaps w:val="0"/>
          <w:strike w:val="0"/>
          <w:dstrike w:val="0"/>
          <w:vanish w:val="0"/>
          <w:color w:val="000000"/>
          <w:spacing w:val="0"/>
          <w:position w:val="0"/>
          <w:u w:val="none"/>
          <w:effect w:val="none"/>
          <w:vertAlign w:val="baseline"/>
          <w:em w:val="none"/>
        </w:rPr>
      </w:lvl>
    </w:lvlOverride>
    <w:lvlOverride w:ilvl="4">
      <w:lvl w:ilvl="4">
        <w:start w:val="1"/>
        <w:numFmt w:val="none"/>
        <w:pStyle w:val="H5-01"/>
        <w:suff w:val="space"/>
        <w:lvlText w:val=""/>
        <w:lvlJc w:val="left"/>
        <w:pPr>
          <w:ind w:left="57" w:hanging="57"/>
        </w:pPr>
        <w:rPr>
          <w:rFonts w:hint="eastAsia"/>
        </w:rPr>
      </w:lvl>
    </w:lvlOverride>
    <w:lvlOverride w:ilvl="5">
      <w:lvl w:ilvl="5">
        <w:start w:val="1"/>
        <w:numFmt w:val="decimal"/>
        <w:pStyle w:val="BL-N1"/>
        <w:lvlText w:val="%6."/>
        <w:lvlJc w:val="left"/>
        <w:pPr>
          <w:ind w:left="284" w:firstLine="0"/>
        </w:pPr>
        <w:rPr>
          <w:rFonts w:ascii="Arial" w:hAnsi="Arial" w:hint="default"/>
          <w:sz w:val="20"/>
        </w:rPr>
      </w:lvl>
    </w:lvlOverride>
    <w:lvlOverride w:ilvl="6">
      <w:lvl w:ilvl="6">
        <w:start w:val="1"/>
        <w:numFmt w:val="decimal"/>
        <w:pStyle w:val="BL-N2"/>
        <w:lvlText w:val="%7)"/>
        <w:lvlJc w:val="left"/>
        <w:pPr>
          <w:ind w:left="0" w:firstLine="0"/>
        </w:pPr>
        <w:rPr>
          <w:rFonts w:hint="eastAsia"/>
        </w:rPr>
      </w:lvl>
    </w:lvlOverride>
    <w:lvlOverride w:ilvl="7">
      <w:lvl w:ilvl="7">
        <w:start w:val="1"/>
        <w:numFmt w:val="decimal"/>
        <w:pStyle w:val="8"/>
        <w:lvlText w:val="%1.%2.%3.%4.%5.%6.%7.%8"/>
        <w:lvlJc w:val="left"/>
        <w:pPr>
          <w:tabs>
            <w:tab w:val="num" w:pos="1440"/>
          </w:tabs>
          <w:ind w:left="1440" w:hanging="1440"/>
        </w:pPr>
        <w:rPr>
          <w:rFonts w:hint="eastAsia"/>
        </w:rPr>
      </w:lvl>
    </w:lvlOverride>
    <w:lvlOverride w:ilvl="8">
      <w:lvl w:ilvl="8">
        <w:start w:val="1"/>
        <w:numFmt w:val="decimal"/>
        <w:lvlText w:val="%1.%2.%3.%4.%5.%6.%7.%8.%9"/>
        <w:lvlJc w:val="left"/>
        <w:pPr>
          <w:tabs>
            <w:tab w:val="num" w:pos="1584"/>
          </w:tabs>
          <w:ind w:left="1584" w:hanging="1584"/>
        </w:pPr>
        <w:rPr>
          <w:rFonts w:hint="eastAsia"/>
        </w:rPr>
      </w:lvl>
    </w:lvlOverride>
  </w:num>
  <w:num w:numId="476">
    <w:abstractNumId w:val="732"/>
  </w:num>
  <w:num w:numId="477">
    <w:abstractNumId w:val="149"/>
  </w:num>
  <w:num w:numId="478">
    <w:abstractNumId w:val="656"/>
    <w:lvlOverride w:ilvl="0">
      <w:lvl w:ilvl="0">
        <w:start w:val="1"/>
        <w:numFmt w:val="decimal"/>
        <w:pStyle w:val="1"/>
        <w:lvlText w:val="%1"/>
        <w:lvlJc w:val="left"/>
        <w:pPr>
          <w:tabs>
            <w:tab w:val="num" w:pos="431"/>
          </w:tabs>
          <w:ind w:left="431" w:hanging="431"/>
        </w:pPr>
        <w:rPr>
          <w:rFonts w:hint="eastAsia"/>
        </w:rPr>
      </w:lvl>
    </w:lvlOverride>
    <w:lvlOverride w:ilvl="1">
      <w:lvl w:ilvl="1">
        <w:start w:val="1"/>
        <w:numFmt w:val="decimal"/>
        <w:pStyle w:val="20"/>
        <w:lvlText w:val="%1.%2"/>
        <w:lvlJc w:val="left"/>
        <w:pPr>
          <w:tabs>
            <w:tab w:val="num" w:pos="680"/>
          </w:tabs>
          <w:ind w:left="680" w:hanging="680"/>
        </w:pPr>
        <w:rPr>
          <w:rFonts w:hint="eastAsia"/>
          <w:sz w:val="23"/>
          <w:szCs w:val="23"/>
        </w:rPr>
      </w:lvl>
    </w:lvlOverride>
    <w:lvlOverride w:ilvl="2">
      <w:lvl w:ilvl="2">
        <w:start w:val="1"/>
        <w:numFmt w:val="decimal"/>
        <w:pStyle w:val="3"/>
        <w:lvlText w:val="%1.%2.%3"/>
        <w:lvlJc w:val="left"/>
        <w:pPr>
          <w:tabs>
            <w:tab w:val="num" w:pos="862"/>
          </w:tabs>
          <w:ind w:left="862" w:hanging="862"/>
        </w:pPr>
        <w:rPr>
          <w:rFonts w:hint="eastAsia"/>
        </w:rPr>
      </w:lvl>
    </w:lvlOverride>
    <w:lvlOverride w:ilvl="3">
      <w:lvl w:ilvl="3">
        <w:start w:val="1"/>
        <w:numFmt w:val="decimal"/>
        <w:pStyle w:val="4"/>
        <w:lvlText w:val="%1.%2.%3.%4"/>
        <w:lvlJc w:val="left"/>
        <w:pPr>
          <w:ind w:left="0" w:firstLine="0"/>
        </w:pPr>
        <w:rPr>
          <w:b w:val="0"/>
          <w:bCs w:val="0"/>
          <w:i w:val="0"/>
          <w:iCs w:val="0"/>
          <w:caps w:val="0"/>
          <w:smallCaps w:val="0"/>
          <w:strike w:val="0"/>
          <w:dstrike w:val="0"/>
          <w:outline w:val="0"/>
          <w:shadow w:val="0"/>
          <w:emboss w:val="0"/>
          <w:imprint w:val="0"/>
          <w:noProof w:val="0"/>
          <w:vanish w:val="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4">
      <w:lvl w:ilvl="4">
        <w:start w:val="1"/>
        <w:numFmt w:val="none"/>
        <w:pStyle w:val="H5-01"/>
        <w:suff w:val="space"/>
        <w:lvlText w:val=""/>
        <w:lvlJc w:val="left"/>
        <w:pPr>
          <w:ind w:left="57" w:hanging="57"/>
        </w:pPr>
        <w:rPr>
          <w:rFonts w:hint="eastAsia"/>
        </w:rPr>
      </w:lvl>
    </w:lvlOverride>
    <w:lvlOverride w:ilvl="5">
      <w:lvl w:ilvl="5">
        <w:start w:val="1"/>
        <w:numFmt w:val="decimal"/>
        <w:pStyle w:val="BL-N1"/>
        <w:lvlText w:val="%6."/>
        <w:lvlJc w:val="left"/>
        <w:pPr>
          <w:ind w:left="284" w:firstLine="0"/>
        </w:pPr>
        <w:rPr>
          <w:rFonts w:ascii="Arial" w:hAnsi="Arial" w:hint="default"/>
          <w:sz w:val="20"/>
        </w:rPr>
      </w:lvl>
    </w:lvlOverride>
    <w:lvlOverride w:ilvl="6">
      <w:lvl w:ilvl="6">
        <w:start w:val="1"/>
        <w:numFmt w:val="decimal"/>
        <w:pStyle w:val="BL-N2"/>
        <w:lvlText w:val="%7)"/>
        <w:lvlJc w:val="left"/>
        <w:pPr>
          <w:ind w:left="0" w:firstLine="0"/>
        </w:pPr>
        <w:rPr>
          <w:rFonts w:hint="eastAsia"/>
        </w:rPr>
      </w:lvl>
    </w:lvlOverride>
    <w:lvlOverride w:ilvl="7">
      <w:lvl w:ilvl="7">
        <w:start w:val="1"/>
        <w:numFmt w:val="decimal"/>
        <w:pStyle w:val="8"/>
        <w:lvlText w:val="%1.%2.%3.%4.%5.%6.%7.%8"/>
        <w:lvlJc w:val="left"/>
        <w:pPr>
          <w:tabs>
            <w:tab w:val="num" w:pos="1440"/>
          </w:tabs>
          <w:ind w:left="1440" w:hanging="1440"/>
        </w:pPr>
        <w:rPr>
          <w:rFonts w:hint="eastAsia"/>
        </w:rPr>
      </w:lvl>
    </w:lvlOverride>
    <w:lvlOverride w:ilvl="8">
      <w:lvl w:ilvl="8">
        <w:start w:val="1"/>
        <w:numFmt w:val="decimal"/>
        <w:lvlText w:val="%1.%2.%3.%4.%5.%6.%7.%8.%9"/>
        <w:lvlJc w:val="left"/>
        <w:pPr>
          <w:tabs>
            <w:tab w:val="num" w:pos="1584"/>
          </w:tabs>
          <w:ind w:left="1584" w:hanging="1584"/>
        </w:pPr>
        <w:rPr>
          <w:rFonts w:hint="eastAsia"/>
        </w:rPr>
      </w:lvl>
    </w:lvlOverride>
  </w:num>
  <w:num w:numId="479">
    <w:abstractNumId w:val="779"/>
  </w:num>
  <w:num w:numId="480">
    <w:abstractNumId w:val="852"/>
  </w:num>
  <w:num w:numId="481">
    <w:abstractNumId w:val="802"/>
  </w:num>
  <w:num w:numId="482">
    <w:abstractNumId w:val="23"/>
  </w:num>
  <w:num w:numId="483">
    <w:abstractNumId w:val="165"/>
  </w:num>
  <w:num w:numId="484">
    <w:abstractNumId w:val="561"/>
  </w:num>
  <w:num w:numId="485">
    <w:abstractNumId w:val="754"/>
  </w:num>
  <w:num w:numId="486">
    <w:abstractNumId w:val="381"/>
  </w:num>
  <w:num w:numId="487">
    <w:abstractNumId w:val="574"/>
  </w:num>
  <w:num w:numId="488">
    <w:abstractNumId w:val="832"/>
  </w:num>
  <w:num w:numId="489">
    <w:abstractNumId w:val="324"/>
  </w:num>
  <w:num w:numId="490">
    <w:abstractNumId w:val="657"/>
  </w:num>
  <w:num w:numId="491">
    <w:abstractNumId w:val="9"/>
  </w:num>
  <w:num w:numId="492">
    <w:abstractNumId w:val="6"/>
  </w:num>
  <w:num w:numId="493">
    <w:abstractNumId w:val="5"/>
  </w:num>
  <w:num w:numId="494">
    <w:abstractNumId w:val="4"/>
  </w:num>
  <w:num w:numId="495">
    <w:abstractNumId w:val="3"/>
  </w:num>
  <w:num w:numId="496">
    <w:abstractNumId w:val="2"/>
  </w:num>
  <w:num w:numId="497">
    <w:abstractNumId w:val="1"/>
  </w:num>
  <w:num w:numId="498">
    <w:abstractNumId w:val="629"/>
  </w:num>
  <w:num w:numId="499">
    <w:abstractNumId w:val="190"/>
  </w:num>
  <w:num w:numId="500">
    <w:abstractNumId w:val="131"/>
  </w:num>
  <w:num w:numId="501">
    <w:abstractNumId w:val="354"/>
  </w:num>
  <w:num w:numId="502">
    <w:abstractNumId w:val="744"/>
  </w:num>
  <w:num w:numId="503">
    <w:abstractNumId w:val="134"/>
  </w:num>
  <w:num w:numId="504">
    <w:abstractNumId w:val="568"/>
  </w:num>
  <w:num w:numId="505">
    <w:abstractNumId w:val="316"/>
  </w:num>
  <w:num w:numId="506">
    <w:abstractNumId w:val="815"/>
  </w:num>
  <w:num w:numId="507">
    <w:abstractNumId w:val="874"/>
  </w:num>
  <w:num w:numId="508">
    <w:abstractNumId w:val="401"/>
  </w:num>
  <w:num w:numId="509">
    <w:abstractNumId w:val="960"/>
  </w:num>
  <w:num w:numId="510">
    <w:abstractNumId w:val="743"/>
  </w:num>
  <w:num w:numId="511">
    <w:abstractNumId w:val="91"/>
  </w:num>
  <w:num w:numId="512">
    <w:abstractNumId w:val="652"/>
  </w:num>
  <w:num w:numId="513">
    <w:abstractNumId w:val="686"/>
  </w:num>
  <w:num w:numId="514">
    <w:abstractNumId w:val="516"/>
  </w:num>
  <w:num w:numId="515">
    <w:abstractNumId w:val="66"/>
  </w:num>
  <w:num w:numId="516">
    <w:abstractNumId w:val="163"/>
  </w:num>
  <w:num w:numId="517">
    <w:abstractNumId w:val="801"/>
  </w:num>
  <w:num w:numId="518">
    <w:abstractNumId w:val="792"/>
  </w:num>
  <w:num w:numId="519">
    <w:abstractNumId w:val="383"/>
  </w:num>
  <w:num w:numId="520">
    <w:abstractNumId w:val="577"/>
  </w:num>
  <w:num w:numId="521">
    <w:abstractNumId w:val="627"/>
  </w:num>
  <w:num w:numId="522">
    <w:abstractNumId w:val="662"/>
  </w:num>
  <w:num w:numId="523">
    <w:abstractNumId w:val="4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4">
    <w:abstractNumId w:val="447"/>
  </w:num>
  <w:num w:numId="525">
    <w:abstractNumId w:val="885"/>
  </w:num>
  <w:num w:numId="526">
    <w:abstractNumId w:val="544"/>
  </w:num>
  <w:num w:numId="527">
    <w:abstractNumId w:val="668"/>
  </w:num>
  <w:num w:numId="528">
    <w:abstractNumId w:val="117"/>
  </w:num>
  <w:num w:numId="529">
    <w:abstractNumId w:val="534"/>
  </w:num>
  <w:num w:numId="530">
    <w:abstractNumId w:val="84"/>
  </w:num>
  <w:num w:numId="531">
    <w:abstractNumId w:val="794"/>
  </w:num>
  <w:num w:numId="532">
    <w:abstractNumId w:val="503"/>
  </w:num>
  <w:num w:numId="533">
    <w:abstractNumId w:val="322"/>
  </w:num>
  <w:num w:numId="534">
    <w:abstractNumId w:val="854"/>
  </w:num>
  <w:num w:numId="535">
    <w:abstractNumId w:val="635"/>
  </w:num>
  <w:num w:numId="536">
    <w:abstractNumId w:val="785"/>
  </w:num>
  <w:num w:numId="537">
    <w:abstractNumId w:val="213"/>
  </w:num>
  <w:num w:numId="538">
    <w:abstractNumId w:val="557"/>
  </w:num>
  <w:num w:numId="539">
    <w:abstractNumId w:val="189"/>
  </w:num>
  <w:num w:numId="540">
    <w:abstractNumId w:val="309"/>
  </w:num>
  <w:num w:numId="541">
    <w:abstractNumId w:val="582"/>
  </w:num>
  <w:num w:numId="542">
    <w:abstractNumId w:val="711"/>
  </w:num>
  <w:num w:numId="543">
    <w:abstractNumId w:val="26"/>
  </w:num>
  <w:num w:numId="544">
    <w:abstractNumId w:val="384"/>
  </w:num>
  <w:num w:numId="545">
    <w:abstractNumId w:val="257"/>
  </w:num>
  <w:num w:numId="546">
    <w:abstractNumId w:val="853"/>
  </w:num>
  <w:num w:numId="547">
    <w:abstractNumId w:val="782"/>
  </w:num>
  <w:num w:numId="548">
    <w:abstractNumId w:val="320"/>
  </w:num>
  <w:num w:numId="549">
    <w:abstractNumId w:val="97"/>
  </w:num>
  <w:num w:numId="550">
    <w:abstractNumId w:val="69"/>
  </w:num>
  <w:num w:numId="551">
    <w:abstractNumId w:val="303"/>
  </w:num>
  <w:num w:numId="552">
    <w:abstractNumId w:val="630"/>
  </w:num>
  <w:num w:numId="553">
    <w:abstractNumId w:val="729"/>
  </w:num>
  <w:num w:numId="554">
    <w:abstractNumId w:val="329"/>
  </w:num>
  <w:num w:numId="555">
    <w:abstractNumId w:val="541"/>
  </w:num>
  <w:num w:numId="556">
    <w:abstractNumId w:val="7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7">
    <w:abstractNumId w:val="531"/>
  </w:num>
  <w:num w:numId="558">
    <w:abstractNumId w:val="296"/>
  </w:num>
  <w:num w:numId="559">
    <w:abstractNumId w:val="978"/>
  </w:num>
  <w:num w:numId="560">
    <w:abstractNumId w:val="8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1">
    <w:abstractNumId w:val="8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2">
    <w:abstractNumId w:val="880"/>
  </w:num>
  <w:num w:numId="563">
    <w:abstractNumId w:val="701"/>
  </w:num>
  <w:num w:numId="564">
    <w:abstractNumId w:val="311"/>
  </w:num>
  <w:num w:numId="565">
    <w:abstractNumId w:val="765"/>
  </w:num>
  <w:num w:numId="566">
    <w:abstractNumId w:val="265"/>
  </w:num>
  <w:num w:numId="567">
    <w:abstractNumId w:val="4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8">
    <w:abstractNumId w:val="540"/>
  </w:num>
  <w:num w:numId="569">
    <w:abstractNumId w:val="858"/>
  </w:num>
  <w:num w:numId="570">
    <w:abstractNumId w:val="667"/>
  </w:num>
  <w:num w:numId="571">
    <w:abstractNumId w:val="99"/>
  </w:num>
  <w:num w:numId="572">
    <w:abstractNumId w:val="143"/>
  </w:num>
  <w:num w:numId="573">
    <w:abstractNumId w:val="187"/>
  </w:num>
  <w:num w:numId="574">
    <w:abstractNumId w:val="663"/>
  </w:num>
  <w:num w:numId="575">
    <w:abstractNumId w:val="819"/>
  </w:num>
  <w:num w:numId="576">
    <w:abstractNumId w:val="798"/>
  </w:num>
  <w:num w:numId="577">
    <w:abstractNumId w:val="29"/>
  </w:num>
  <w:num w:numId="578">
    <w:abstractNumId w:val="494"/>
  </w:num>
  <w:num w:numId="579">
    <w:abstractNumId w:val="553"/>
  </w:num>
  <w:num w:numId="580">
    <w:abstractNumId w:val="609"/>
  </w:num>
  <w:num w:numId="581">
    <w:abstractNumId w:val="274"/>
  </w:num>
  <w:num w:numId="582">
    <w:abstractNumId w:val="363"/>
  </w:num>
  <w:num w:numId="583">
    <w:abstractNumId w:val="179"/>
  </w:num>
  <w:num w:numId="584">
    <w:abstractNumId w:val="530"/>
  </w:num>
  <w:num w:numId="585">
    <w:abstractNumId w:val="947"/>
  </w:num>
  <w:num w:numId="586">
    <w:abstractNumId w:val="525"/>
  </w:num>
  <w:num w:numId="587">
    <w:abstractNumId w:val="347"/>
  </w:num>
  <w:num w:numId="588">
    <w:abstractNumId w:val="771"/>
  </w:num>
  <w:num w:numId="589">
    <w:abstractNumId w:val="533"/>
  </w:num>
  <w:num w:numId="590">
    <w:abstractNumId w:val="399"/>
  </w:num>
  <w:num w:numId="591">
    <w:abstractNumId w:val="612"/>
  </w:num>
  <w:num w:numId="592">
    <w:abstractNumId w:val="521"/>
  </w:num>
  <w:num w:numId="593">
    <w:abstractNumId w:val="491"/>
  </w:num>
  <w:num w:numId="594">
    <w:abstractNumId w:val="980"/>
  </w:num>
  <w:num w:numId="595">
    <w:abstractNumId w:val="583"/>
  </w:num>
  <w:num w:numId="596">
    <w:abstractNumId w:val="78"/>
  </w:num>
  <w:num w:numId="597">
    <w:abstractNumId w:val="527"/>
  </w:num>
  <w:num w:numId="598">
    <w:abstractNumId w:val="288"/>
  </w:num>
  <w:num w:numId="599">
    <w:abstractNumId w:val="640"/>
  </w:num>
  <w:num w:numId="600">
    <w:abstractNumId w:val="40"/>
  </w:num>
  <w:num w:numId="601">
    <w:abstractNumId w:val="752"/>
  </w:num>
  <w:num w:numId="602">
    <w:abstractNumId w:val="800"/>
  </w:num>
  <w:num w:numId="603">
    <w:abstractNumId w:val="59"/>
  </w:num>
  <w:num w:numId="604">
    <w:abstractNumId w:val="569"/>
  </w:num>
  <w:num w:numId="605">
    <w:abstractNumId w:val="619"/>
  </w:num>
  <w:num w:numId="606">
    <w:abstractNumId w:val="174"/>
  </w:num>
  <w:num w:numId="607">
    <w:abstractNumId w:val="16"/>
  </w:num>
  <w:num w:numId="608">
    <w:abstractNumId w:val="742"/>
  </w:num>
  <w:num w:numId="609">
    <w:abstractNumId w:val="747"/>
  </w:num>
  <w:num w:numId="610">
    <w:abstractNumId w:val="621"/>
  </w:num>
  <w:num w:numId="611">
    <w:abstractNumId w:val="138"/>
  </w:num>
  <w:num w:numId="612">
    <w:abstractNumId w:val="444"/>
  </w:num>
  <w:num w:numId="613">
    <w:abstractNumId w:val="848"/>
  </w:num>
  <w:num w:numId="614">
    <w:abstractNumId w:val="665"/>
  </w:num>
  <w:num w:numId="615">
    <w:abstractNumId w:val="48"/>
  </w:num>
  <w:num w:numId="616">
    <w:abstractNumId w:val="212"/>
  </w:num>
  <w:num w:numId="617">
    <w:abstractNumId w:val="270"/>
  </w:num>
  <w:num w:numId="618">
    <w:abstractNumId w:val="776"/>
  </w:num>
  <w:num w:numId="619">
    <w:abstractNumId w:val="902"/>
  </w:num>
  <w:num w:numId="620">
    <w:abstractNumId w:val="106"/>
  </w:num>
  <w:num w:numId="621">
    <w:abstractNumId w:val="745"/>
  </w:num>
  <w:num w:numId="622">
    <w:abstractNumId w:val="60"/>
  </w:num>
  <w:num w:numId="623">
    <w:abstractNumId w:val="201"/>
  </w:num>
  <w:num w:numId="624">
    <w:abstractNumId w:val="879"/>
  </w:num>
  <w:num w:numId="625">
    <w:abstractNumId w:val="423"/>
  </w:num>
  <w:num w:numId="626">
    <w:abstractNumId w:val="714"/>
  </w:num>
  <w:num w:numId="627">
    <w:abstractNumId w:val="624"/>
  </w:num>
  <w:num w:numId="628">
    <w:abstractNumId w:val="717"/>
  </w:num>
  <w:num w:numId="629">
    <w:abstractNumId w:val="125"/>
  </w:num>
  <w:num w:numId="630">
    <w:abstractNumId w:val="262"/>
  </w:num>
  <w:num w:numId="631">
    <w:abstractNumId w:val="689"/>
  </w:num>
  <w:num w:numId="632">
    <w:abstractNumId w:val="63"/>
  </w:num>
  <w:num w:numId="633">
    <w:abstractNumId w:val="883"/>
  </w:num>
  <w:num w:numId="634">
    <w:abstractNumId w:val="368"/>
  </w:num>
  <w:num w:numId="635">
    <w:abstractNumId w:val="203"/>
  </w:num>
  <w:num w:numId="636">
    <w:abstractNumId w:val="637"/>
  </w:num>
  <w:num w:numId="637">
    <w:abstractNumId w:val="715"/>
  </w:num>
  <w:num w:numId="638">
    <w:abstractNumId w:val="458"/>
  </w:num>
  <w:num w:numId="639">
    <w:abstractNumId w:val="268"/>
  </w:num>
  <w:num w:numId="640">
    <w:abstractNumId w:val="603"/>
  </w:num>
  <w:num w:numId="641">
    <w:abstractNumId w:val="445"/>
  </w:num>
  <w:num w:numId="642">
    <w:abstractNumId w:val="761"/>
  </w:num>
  <w:num w:numId="643">
    <w:abstractNumId w:val="56"/>
  </w:num>
  <w:num w:numId="644">
    <w:abstractNumId w:val="963"/>
  </w:num>
  <w:num w:numId="645">
    <w:abstractNumId w:val="298"/>
  </w:num>
  <w:num w:numId="646">
    <w:abstractNumId w:val="882"/>
  </w:num>
  <w:num w:numId="647">
    <w:abstractNumId w:val="953"/>
  </w:num>
  <w:num w:numId="648">
    <w:abstractNumId w:val="290"/>
  </w:num>
  <w:num w:numId="649">
    <w:abstractNumId w:val="146"/>
  </w:num>
  <w:num w:numId="650">
    <w:abstractNumId w:val="499"/>
  </w:num>
  <w:num w:numId="651">
    <w:abstractNumId w:val="464"/>
  </w:num>
  <w:num w:numId="652">
    <w:abstractNumId w:val="486"/>
  </w:num>
  <w:num w:numId="653">
    <w:abstractNumId w:val="922"/>
  </w:num>
  <w:num w:numId="654">
    <w:abstractNumId w:val="567"/>
  </w:num>
  <w:num w:numId="655">
    <w:abstractNumId w:val="414"/>
  </w:num>
  <w:num w:numId="656">
    <w:abstractNumId w:val="695"/>
  </w:num>
  <w:num w:numId="657">
    <w:abstractNumId w:val="275"/>
  </w:num>
  <w:num w:numId="658">
    <w:abstractNumId w:val="484"/>
  </w:num>
  <w:num w:numId="659">
    <w:abstractNumId w:val="412"/>
  </w:num>
  <w:num w:numId="660">
    <w:abstractNumId w:val="77"/>
  </w:num>
  <w:num w:numId="661">
    <w:abstractNumId w:val="193"/>
  </w:num>
  <w:num w:numId="662">
    <w:abstractNumId w:val="950"/>
  </w:num>
  <w:num w:numId="663">
    <w:abstractNumId w:val="194"/>
  </w:num>
  <w:num w:numId="664">
    <w:abstractNumId w:val="696"/>
  </w:num>
  <w:num w:numId="665">
    <w:abstractNumId w:val="991"/>
  </w:num>
  <w:num w:numId="666">
    <w:abstractNumId w:val="269"/>
  </w:num>
  <w:num w:numId="667">
    <w:abstractNumId w:val="406"/>
  </w:num>
  <w:num w:numId="668">
    <w:abstractNumId w:val="172"/>
  </w:num>
  <w:num w:numId="669">
    <w:abstractNumId w:val="469"/>
  </w:num>
  <w:num w:numId="670">
    <w:abstractNumId w:val="514"/>
  </w:num>
  <w:num w:numId="671">
    <w:abstractNumId w:val="457"/>
  </w:num>
  <w:num w:numId="672">
    <w:abstractNumId w:val="123"/>
  </w:num>
  <w:num w:numId="673">
    <w:abstractNumId w:val="431"/>
  </w:num>
  <w:num w:numId="674">
    <w:abstractNumId w:val="824"/>
  </w:num>
  <w:num w:numId="675">
    <w:abstractNumId w:val="156"/>
  </w:num>
  <w:num w:numId="676">
    <w:abstractNumId w:val="861"/>
  </w:num>
  <w:num w:numId="677">
    <w:abstractNumId w:val="698"/>
  </w:num>
  <w:num w:numId="678">
    <w:abstractNumId w:val="68"/>
  </w:num>
  <w:num w:numId="679">
    <w:abstractNumId w:val="653"/>
  </w:num>
  <w:num w:numId="680">
    <w:abstractNumId w:val="623"/>
  </w:num>
  <w:num w:numId="681">
    <w:abstractNumId w:val="98"/>
  </w:num>
  <w:num w:numId="682">
    <w:abstractNumId w:val="988"/>
  </w:num>
  <w:num w:numId="683">
    <w:abstractNumId w:val="12"/>
  </w:num>
  <w:num w:numId="684">
    <w:abstractNumId w:val="237"/>
  </w:num>
  <w:num w:numId="685">
    <w:abstractNumId w:val="895"/>
  </w:num>
  <w:num w:numId="686">
    <w:abstractNumId w:val="763"/>
  </w:num>
  <w:num w:numId="687">
    <w:abstractNumId w:val="805"/>
  </w:num>
  <w:num w:numId="688">
    <w:abstractNumId w:val="523"/>
  </w:num>
  <w:num w:numId="689">
    <w:abstractNumId w:val="205"/>
  </w:num>
  <w:num w:numId="690">
    <w:abstractNumId w:val="783"/>
  </w:num>
  <w:num w:numId="691">
    <w:abstractNumId w:val="841"/>
  </w:num>
  <w:num w:numId="692">
    <w:abstractNumId w:val="959"/>
  </w:num>
  <w:num w:numId="693">
    <w:abstractNumId w:val="875"/>
  </w:num>
  <w:num w:numId="694">
    <w:abstractNumId w:val="672"/>
  </w:num>
  <w:num w:numId="695">
    <w:abstractNumId w:val="45"/>
  </w:num>
  <w:num w:numId="696">
    <w:abstractNumId w:val="208"/>
  </w:num>
  <w:num w:numId="697">
    <w:abstractNumId w:val="130"/>
  </w:num>
  <w:num w:numId="698">
    <w:abstractNumId w:val="500"/>
  </w:num>
  <w:num w:numId="699">
    <w:abstractNumId w:val="323"/>
  </w:num>
  <w:num w:numId="700">
    <w:abstractNumId w:val="990"/>
  </w:num>
  <w:num w:numId="701">
    <w:abstractNumId w:val="235"/>
  </w:num>
  <w:num w:numId="702">
    <w:abstractNumId w:val="927"/>
  </w:num>
  <w:num w:numId="703">
    <w:abstractNumId w:val="511"/>
  </w:num>
  <w:num w:numId="704">
    <w:abstractNumId w:val="191"/>
  </w:num>
  <w:num w:numId="705">
    <w:abstractNumId w:val="315"/>
  </w:num>
  <w:num w:numId="706">
    <w:abstractNumId w:val="509"/>
  </w:num>
  <w:num w:numId="707">
    <w:abstractNumId w:val="764"/>
  </w:num>
  <w:num w:numId="708">
    <w:abstractNumId w:val="956"/>
  </w:num>
  <w:num w:numId="709">
    <w:abstractNumId w:val="983"/>
  </w:num>
  <w:num w:numId="710">
    <w:abstractNumId w:val="479"/>
  </w:num>
  <w:num w:numId="711">
    <w:abstractNumId w:val="400"/>
  </w:num>
  <w:num w:numId="712">
    <w:abstractNumId w:val="456"/>
  </w:num>
  <w:num w:numId="713">
    <w:abstractNumId w:val="199"/>
  </w:num>
  <w:num w:numId="714">
    <w:abstractNumId w:val="238"/>
  </w:num>
  <w:num w:numId="715">
    <w:abstractNumId w:val="515"/>
  </w:num>
  <w:num w:numId="716">
    <w:abstractNumId w:val="307"/>
  </w:num>
  <w:num w:numId="717">
    <w:abstractNumId w:val="976"/>
  </w:num>
  <w:num w:numId="718">
    <w:abstractNumId w:val="115"/>
  </w:num>
  <w:num w:numId="719">
    <w:abstractNumId w:val="79"/>
  </w:num>
  <w:num w:numId="720">
    <w:abstractNumId w:val="330"/>
  </w:num>
  <w:num w:numId="721">
    <w:abstractNumId w:val="891"/>
  </w:num>
  <w:num w:numId="722">
    <w:abstractNumId w:val="545"/>
  </w:num>
  <w:num w:numId="723">
    <w:abstractNumId w:val="279"/>
  </w:num>
  <w:num w:numId="724">
    <w:abstractNumId w:val="684"/>
  </w:num>
  <w:num w:numId="725">
    <w:abstractNumId w:val="940"/>
  </w:num>
  <w:num w:numId="726">
    <w:abstractNumId w:val="912"/>
  </w:num>
  <w:num w:numId="727">
    <w:abstractNumId w:val="579"/>
  </w:num>
  <w:num w:numId="728">
    <w:abstractNumId w:val="181"/>
  </w:num>
  <w:num w:numId="729">
    <w:abstractNumId w:val="145"/>
  </w:num>
  <w:num w:numId="730">
    <w:abstractNumId w:val="551"/>
  </w:num>
  <w:num w:numId="731">
    <w:abstractNumId w:val="333"/>
  </w:num>
  <w:num w:numId="732">
    <w:abstractNumId w:val="440"/>
  </w:num>
  <w:num w:numId="733">
    <w:abstractNumId w:val="505"/>
  </w:num>
  <w:num w:numId="734">
    <w:abstractNumId w:val="180"/>
  </w:num>
  <w:num w:numId="735">
    <w:abstractNumId w:val="258"/>
  </w:num>
  <w:num w:numId="736">
    <w:abstractNumId w:val="589"/>
  </w:num>
  <w:num w:numId="737">
    <w:abstractNumId w:val="139"/>
  </w:num>
  <w:num w:numId="738">
    <w:abstractNumId w:val="178"/>
  </w:num>
  <w:num w:numId="739">
    <w:abstractNumId w:val="246"/>
  </w:num>
  <w:num w:numId="740">
    <w:abstractNumId w:val="382"/>
  </w:num>
  <w:num w:numId="741">
    <w:abstractNumId w:val="700"/>
  </w:num>
  <w:num w:numId="742">
    <w:abstractNumId w:val="371"/>
  </w:num>
  <w:num w:numId="743">
    <w:abstractNumId w:val="22"/>
  </w:num>
  <w:num w:numId="744">
    <w:abstractNumId w:val="251"/>
  </w:num>
  <w:num w:numId="745">
    <w:abstractNumId w:val="760"/>
  </w:num>
  <w:num w:numId="746">
    <w:abstractNumId w:val="394"/>
  </w:num>
  <w:num w:numId="747">
    <w:abstractNumId w:val="375"/>
  </w:num>
  <w:num w:numId="748">
    <w:abstractNumId w:val="726"/>
  </w:num>
  <w:num w:numId="749">
    <w:abstractNumId w:val="721"/>
  </w:num>
  <w:num w:numId="750">
    <w:abstractNumId w:val="248"/>
  </w:num>
  <w:num w:numId="751">
    <w:abstractNumId w:val="633"/>
  </w:num>
  <w:num w:numId="752">
    <w:abstractNumId w:val="528"/>
  </w:num>
  <w:num w:numId="753">
    <w:abstractNumId w:val="840"/>
  </w:num>
  <w:num w:numId="754">
    <w:abstractNumId w:val="606"/>
  </w:num>
  <w:num w:numId="755">
    <w:abstractNumId w:val="161"/>
  </w:num>
  <w:num w:numId="756">
    <w:abstractNumId w:val="413"/>
  </w:num>
  <w:num w:numId="757">
    <w:abstractNumId w:val="260"/>
  </w:num>
  <w:num w:numId="758">
    <w:abstractNumId w:val="796"/>
  </w:num>
  <w:num w:numId="759">
    <w:abstractNumId w:val="487"/>
  </w:num>
  <w:num w:numId="760">
    <w:abstractNumId w:val="422"/>
  </w:num>
  <w:num w:numId="761">
    <w:abstractNumId w:val="342"/>
  </w:num>
  <w:num w:numId="762">
    <w:abstractNumId w:val="312"/>
  </w:num>
  <w:num w:numId="763">
    <w:abstractNumId w:val="563"/>
  </w:num>
  <w:num w:numId="764">
    <w:abstractNumId w:val="310"/>
  </w:num>
  <w:num w:numId="765">
    <w:abstractNumId w:val="659"/>
  </w:num>
  <w:num w:numId="766">
    <w:abstractNumId w:val="419"/>
  </w:num>
  <w:num w:numId="767">
    <w:abstractNumId w:val="618"/>
  </w:num>
  <w:num w:numId="768">
    <w:abstractNumId w:val="898"/>
  </w:num>
  <w:num w:numId="769">
    <w:abstractNumId w:val="578"/>
  </w:num>
  <w:num w:numId="770">
    <w:abstractNumId w:val="88"/>
  </w:num>
  <w:num w:numId="771">
    <w:abstractNumId w:val="723"/>
  </w:num>
  <w:num w:numId="772">
    <w:abstractNumId w:val="670"/>
  </w:num>
  <w:num w:numId="773">
    <w:abstractNumId w:val="461"/>
  </w:num>
  <w:num w:numId="774">
    <w:abstractNumId w:val="974"/>
  </w:num>
  <w:num w:numId="775">
    <w:abstractNumId w:val="475"/>
  </w:num>
  <w:num w:numId="776">
    <w:abstractNumId w:val="73"/>
  </w:num>
  <w:num w:numId="777">
    <w:abstractNumId w:val="361"/>
  </w:num>
  <w:num w:numId="778">
    <w:abstractNumId w:val="339"/>
  </w:num>
  <w:num w:numId="779">
    <w:abstractNumId w:val="13"/>
  </w:num>
  <w:num w:numId="780">
    <w:abstractNumId w:val="538"/>
  </w:num>
  <w:num w:numId="781">
    <w:abstractNumId w:val="702"/>
  </w:num>
  <w:num w:numId="782">
    <w:abstractNumId w:val="705"/>
  </w:num>
  <w:num w:numId="783">
    <w:abstractNumId w:val="677"/>
  </w:num>
  <w:num w:numId="784">
    <w:abstractNumId w:val="41"/>
  </w:num>
  <w:num w:numId="785">
    <w:abstractNumId w:val="786"/>
  </w:num>
  <w:num w:numId="786">
    <w:abstractNumId w:val="944"/>
  </w:num>
  <w:num w:numId="787">
    <w:abstractNumId w:val="255"/>
  </w:num>
  <w:num w:numId="788">
    <w:abstractNumId w:val="137"/>
  </w:num>
  <w:num w:numId="789">
    <w:abstractNumId w:val="655"/>
  </w:num>
  <w:num w:numId="790">
    <w:abstractNumId w:val="42"/>
  </w:num>
  <w:num w:numId="791">
    <w:abstractNumId w:val="727"/>
  </w:num>
  <w:num w:numId="792">
    <w:abstractNumId w:val="476"/>
  </w:num>
  <w:num w:numId="793">
    <w:abstractNumId w:val="625"/>
  </w:num>
  <w:num w:numId="794">
    <w:abstractNumId w:val="233"/>
  </w:num>
  <w:num w:numId="795">
    <w:abstractNumId w:val="720"/>
  </w:num>
  <w:num w:numId="796">
    <w:abstractNumId w:val="537"/>
  </w:num>
  <w:num w:numId="797">
    <w:abstractNumId w:val="661"/>
  </w:num>
  <w:num w:numId="798">
    <w:abstractNumId w:val="749"/>
  </w:num>
  <w:num w:numId="799">
    <w:abstractNumId w:val="83"/>
  </w:num>
  <w:num w:numId="800">
    <w:abstractNumId w:val="327"/>
  </w:num>
  <w:num w:numId="801">
    <w:abstractNumId w:val="647"/>
  </w:num>
  <w:num w:numId="802">
    <w:abstractNumId w:val="281"/>
  </w:num>
  <w:num w:numId="803">
    <w:abstractNumId w:val="232"/>
  </w:num>
  <w:num w:numId="804">
    <w:abstractNumId w:val="184"/>
  </w:num>
  <w:num w:numId="805">
    <w:abstractNumId w:val="928"/>
  </w:num>
  <w:num w:numId="806">
    <w:abstractNumId w:val="862"/>
  </w:num>
  <w:num w:numId="807">
    <w:abstractNumId w:val="915"/>
  </w:num>
  <w:num w:numId="808">
    <w:abstractNumId w:val="65"/>
  </w:num>
  <w:num w:numId="809">
    <w:abstractNumId w:val="736"/>
  </w:num>
  <w:num w:numId="810">
    <w:abstractNumId w:val="129"/>
  </w:num>
  <w:num w:numId="811">
    <w:abstractNumId w:val="226"/>
  </w:num>
  <w:num w:numId="812">
    <w:abstractNumId w:val="812"/>
  </w:num>
  <w:num w:numId="813">
    <w:abstractNumId w:val="379"/>
  </w:num>
  <w:num w:numId="814">
    <w:abstractNumId w:val="650"/>
  </w:num>
  <w:num w:numId="815">
    <w:abstractNumId w:val="660"/>
  </w:num>
  <w:num w:numId="816">
    <w:abstractNumId w:val="597"/>
  </w:num>
  <w:num w:numId="817">
    <w:abstractNumId w:val="857"/>
  </w:num>
  <w:num w:numId="818">
    <w:abstractNumId w:val="356"/>
  </w:num>
  <w:num w:numId="819">
    <w:abstractNumId w:val="615"/>
  </w:num>
  <w:num w:numId="820">
    <w:abstractNumId w:val="264"/>
  </w:num>
  <w:num w:numId="821">
    <w:abstractNumId w:val="95"/>
  </w:num>
  <w:num w:numId="822">
    <w:abstractNumId w:val="694"/>
  </w:num>
  <w:num w:numId="823">
    <w:abstractNumId w:val="888"/>
  </w:num>
  <w:num w:numId="824">
    <w:abstractNumId w:val="934"/>
  </w:num>
  <w:num w:numId="825">
    <w:abstractNumId w:val="835"/>
  </w:num>
  <w:num w:numId="826">
    <w:abstractNumId w:val="295"/>
  </w:num>
  <w:num w:numId="827">
    <w:abstractNumId w:val="434"/>
  </w:num>
  <w:num w:numId="828">
    <w:abstractNumId w:val="821"/>
  </w:num>
  <w:num w:numId="829">
    <w:abstractNumId w:val="185"/>
  </w:num>
  <w:num w:numId="830">
    <w:abstractNumId w:val="418"/>
  </w:num>
  <w:num w:numId="831">
    <w:abstractNumId w:val="933"/>
  </w:num>
  <w:num w:numId="832">
    <w:abstractNumId w:val="620"/>
  </w:num>
  <w:num w:numId="833">
    <w:abstractNumId w:val="654"/>
  </w:num>
  <w:num w:numId="834">
    <w:abstractNumId w:val="504"/>
  </w:num>
  <w:num w:numId="835">
    <w:abstractNumId w:val="842"/>
  </w:num>
  <w:num w:numId="836">
    <w:abstractNumId w:val="884"/>
  </w:num>
  <w:num w:numId="837">
    <w:abstractNumId w:val="340"/>
  </w:num>
  <w:num w:numId="838">
    <w:abstractNumId w:val="424"/>
  </w:num>
  <w:num w:numId="839">
    <w:abstractNumId w:val="770"/>
  </w:num>
  <w:num w:numId="840">
    <w:abstractNumId w:val="308"/>
  </w:num>
  <w:num w:numId="841">
    <w:abstractNumId w:val="286"/>
  </w:num>
  <w:num w:numId="842">
    <w:abstractNumId w:val="803"/>
  </w:num>
  <w:num w:numId="843">
    <w:abstractNumId w:val="807"/>
  </w:num>
  <w:num w:numId="844">
    <w:abstractNumId w:val="643"/>
  </w:num>
  <w:num w:numId="845">
    <w:abstractNumId w:val="54"/>
  </w:num>
  <w:num w:numId="846">
    <w:abstractNumId w:val="186"/>
  </w:num>
  <w:num w:numId="847">
    <w:abstractNumId w:val="415"/>
  </w:num>
  <w:num w:numId="848">
    <w:abstractNumId w:val="887"/>
  </w:num>
  <w:num w:numId="849">
    <w:abstractNumId w:val="929"/>
  </w:num>
  <w:num w:numId="850">
    <w:abstractNumId w:val="348"/>
  </w:num>
  <w:num w:numId="851">
    <w:abstractNumId w:val="576"/>
  </w:num>
  <w:num w:numId="852">
    <w:abstractNumId w:val="712"/>
  </w:num>
  <w:num w:numId="853">
    <w:abstractNumId w:val="906"/>
  </w:num>
  <w:num w:numId="854">
    <w:abstractNumId w:val="128"/>
  </w:num>
  <w:num w:numId="855">
    <w:abstractNumId w:val="357"/>
  </w:num>
  <w:num w:numId="856">
    <w:abstractNumId w:val="839"/>
  </w:num>
  <w:num w:numId="857">
    <w:abstractNumId w:val="957"/>
  </w:num>
  <w:num w:numId="858">
    <w:abstractNumId w:val="410"/>
  </w:num>
  <w:num w:numId="859">
    <w:abstractNumId w:val="468"/>
  </w:num>
  <w:num w:numId="860">
    <w:abstractNumId w:val="176"/>
  </w:num>
  <w:num w:numId="861">
    <w:abstractNumId w:val="781"/>
  </w:num>
  <w:num w:numId="862">
    <w:abstractNumId w:val="872"/>
  </w:num>
  <w:num w:numId="863">
    <w:abstractNumId w:val="756"/>
  </w:num>
  <w:num w:numId="864">
    <w:abstractNumId w:val="228"/>
  </w:num>
  <w:num w:numId="865">
    <w:abstractNumId w:val="954"/>
  </w:num>
  <w:num w:numId="866">
    <w:abstractNumId w:val="46"/>
  </w:num>
  <w:num w:numId="867">
    <w:abstractNumId w:val="843"/>
  </w:num>
  <w:num w:numId="868">
    <w:abstractNumId w:val="482"/>
  </w:num>
  <w:num w:numId="869">
    <w:abstractNumId w:val="75"/>
  </w:num>
  <w:num w:numId="870">
    <w:abstractNumId w:val="797"/>
  </w:num>
  <w:num w:numId="871">
    <w:abstractNumId w:val="450"/>
  </w:num>
  <w:num w:numId="872">
    <w:abstractNumId w:val="814"/>
  </w:num>
  <w:num w:numId="873">
    <w:abstractNumId w:val="518"/>
  </w:num>
  <w:num w:numId="874">
    <w:abstractNumId w:val="755"/>
  </w:num>
  <w:num w:numId="875">
    <w:abstractNumId w:val="463"/>
  </w:num>
  <w:num w:numId="876">
    <w:abstractNumId w:val="903"/>
  </w:num>
  <w:num w:numId="877">
    <w:abstractNumId w:val="587"/>
  </w:num>
  <w:num w:numId="878">
    <w:abstractNumId w:val="240"/>
  </w:num>
  <w:num w:numId="879">
    <w:abstractNumId w:val="100"/>
  </w:num>
  <w:num w:numId="880">
    <w:abstractNumId w:val="746"/>
  </w:num>
  <w:num w:numId="881">
    <w:abstractNumId w:val="716"/>
  </w:num>
  <w:num w:numId="882">
    <w:abstractNumId w:val="370"/>
  </w:num>
  <w:num w:numId="883">
    <w:abstractNumId w:val="167"/>
  </w:num>
  <w:num w:numId="884">
    <w:abstractNumId w:val="369"/>
  </w:num>
  <w:num w:numId="885">
    <w:abstractNumId w:val="254"/>
  </w:num>
  <w:num w:numId="886">
    <w:abstractNumId w:val="905"/>
  </w:num>
  <w:num w:numId="887">
    <w:abstractNumId w:val="155"/>
  </w:num>
  <w:num w:numId="888">
    <w:abstractNumId w:val="920"/>
  </w:num>
  <w:num w:numId="889">
    <w:abstractNumId w:val="87"/>
  </w:num>
  <w:num w:numId="890">
    <w:abstractNumId w:val="935"/>
  </w:num>
  <w:num w:numId="891">
    <w:abstractNumId w:val="17"/>
  </w:num>
  <w:num w:numId="892">
    <w:abstractNumId w:val="722"/>
  </w:num>
  <w:num w:numId="893">
    <w:abstractNumId w:val="560"/>
  </w:num>
  <w:num w:numId="894">
    <w:abstractNumId w:val="762"/>
  </w:num>
  <w:num w:numId="895">
    <w:abstractNumId w:val="556"/>
  </w:num>
  <w:num w:numId="896">
    <w:abstractNumId w:val="725"/>
  </w:num>
  <w:num w:numId="897">
    <w:abstractNumId w:val="7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98">
    <w:abstractNumId w:val="642"/>
  </w:num>
  <w:num w:numId="899">
    <w:abstractNumId w:val="836"/>
  </w:num>
  <w:num w:numId="900">
    <w:abstractNumId w:val="968"/>
  </w:num>
  <w:num w:numId="901">
    <w:abstractNumId w:val="343"/>
  </w:num>
  <w:num w:numId="902">
    <w:abstractNumId w:val="730"/>
  </w:num>
  <w:num w:numId="903">
    <w:abstractNumId w:val="67"/>
  </w:num>
  <w:num w:numId="904">
    <w:abstractNumId w:val="195"/>
  </w:num>
  <w:num w:numId="905">
    <w:abstractNumId w:val="691"/>
  </w:num>
  <w:num w:numId="906">
    <w:abstractNumId w:val="886"/>
  </w:num>
  <w:num w:numId="907">
    <w:abstractNumId w:val="692"/>
  </w:num>
  <w:num w:numId="908">
    <w:abstractNumId w:val="699"/>
  </w:num>
  <w:num w:numId="909">
    <w:abstractNumId w:val="926"/>
  </w:num>
  <w:num w:numId="910">
    <w:abstractNumId w:val="921"/>
  </w:num>
  <w:num w:numId="911">
    <w:abstractNumId w:val="904"/>
  </w:num>
  <w:num w:numId="912">
    <w:abstractNumId w:val="838"/>
  </w:num>
  <w:num w:numId="913">
    <w:abstractNumId w:val="225"/>
  </w:num>
  <w:num w:numId="914">
    <w:abstractNumId w:val="741"/>
  </w:num>
  <w:num w:numId="915">
    <w:abstractNumId w:val="506"/>
  </w:num>
  <w:num w:numId="916">
    <w:abstractNumId w:val="387"/>
  </w:num>
  <w:num w:numId="917">
    <w:abstractNumId w:val="365"/>
  </w:num>
  <w:num w:numId="918">
    <w:abstractNumId w:val="33"/>
  </w:num>
  <w:num w:numId="919">
    <w:abstractNumId w:val="452"/>
  </w:num>
  <w:num w:numId="920">
    <w:abstractNumId w:val="911"/>
  </w:num>
  <w:num w:numId="921">
    <w:abstractNumId w:val="82"/>
  </w:num>
  <w:num w:numId="922">
    <w:abstractNumId w:val="481"/>
  </w:num>
  <w:num w:numId="923">
    <w:abstractNumId w:val="372"/>
  </w:num>
  <w:num w:numId="924">
    <w:abstractNumId w:val="459"/>
  </w:num>
  <w:num w:numId="925">
    <w:abstractNumId w:val="894"/>
  </w:num>
  <w:num w:numId="926">
    <w:abstractNumId w:val="103"/>
  </w:num>
  <w:num w:numId="927">
    <w:abstractNumId w:val="972"/>
  </w:num>
  <w:num w:numId="928">
    <w:abstractNumId w:val="209"/>
  </w:num>
  <w:num w:numId="929">
    <w:abstractNumId w:val="34"/>
  </w:num>
  <w:num w:numId="930">
    <w:abstractNumId w:val="301"/>
  </w:num>
  <w:num w:numId="931">
    <w:abstractNumId w:val="460"/>
  </w:num>
  <w:num w:numId="932">
    <w:abstractNumId w:val="979"/>
  </w:num>
  <w:num w:numId="933">
    <w:abstractNumId w:val="471"/>
  </w:num>
  <w:num w:numId="934">
    <w:abstractNumId w:val="984"/>
  </w:num>
  <w:num w:numId="935">
    <w:abstractNumId w:val="871"/>
  </w:num>
  <w:num w:numId="936">
    <w:abstractNumId w:val="182"/>
  </w:num>
  <w:num w:numId="937">
    <w:abstractNumId w:val="975"/>
  </w:num>
  <w:num w:numId="938">
    <w:abstractNumId w:val="239"/>
  </w:num>
  <w:num w:numId="939">
    <w:abstractNumId w:val="426"/>
  </w:num>
  <w:num w:numId="940">
    <w:abstractNumId w:val="285"/>
  </w:num>
  <w:num w:numId="941">
    <w:abstractNumId w:val="766"/>
  </w:num>
  <w:num w:numId="942">
    <w:abstractNumId w:val="780"/>
  </w:num>
  <w:num w:numId="943">
    <w:abstractNumId w:val="673"/>
  </w:num>
  <w:num w:numId="944">
    <w:abstractNumId w:val="105"/>
  </w:num>
  <w:num w:numId="945">
    <w:abstractNumId w:val="600"/>
  </w:num>
  <w:num w:numId="946">
    <w:abstractNumId w:val="645"/>
  </w:num>
  <w:num w:numId="947">
    <w:abstractNumId w:val="388"/>
  </w:num>
  <w:num w:numId="948">
    <w:abstractNumId w:val="164"/>
  </w:num>
  <w:num w:numId="949">
    <w:abstractNumId w:val="973"/>
  </w:num>
  <w:num w:numId="950">
    <w:abstractNumId w:val="517"/>
  </w:num>
  <w:num w:numId="951">
    <w:abstractNumId w:val="206"/>
  </w:num>
  <w:num w:numId="952">
    <w:abstractNumId w:val="930"/>
  </w:num>
  <w:num w:numId="953">
    <w:abstractNumId w:val="360"/>
  </w:num>
  <w:num w:numId="954">
    <w:abstractNumId w:val="617"/>
  </w:num>
  <w:num w:numId="955">
    <w:abstractNumId w:val="542"/>
  </w:num>
  <w:num w:numId="956">
    <w:abstractNumId w:val="916"/>
  </w:num>
  <w:num w:numId="957">
    <w:abstractNumId w:val="234"/>
  </w:num>
  <w:num w:numId="958">
    <w:abstractNumId w:val="133"/>
  </w:num>
  <w:num w:numId="959">
    <w:abstractNumId w:val="318"/>
  </w:num>
  <w:num w:numId="960">
    <w:abstractNumId w:val="331"/>
  </w:num>
  <w:num w:numId="961">
    <w:abstractNumId w:val="674"/>
  </w:num>
  <w:num w:numId="962">
    <w:abstractNumId w:val="345"/>
  </w:num>
  <w:num w:numId="963">
    <w:abstractNumId w:val="961"/>
  </w:num>
  <w:num w:numId="964">
    <w:abstractNumId w:val="150"/>
  </w:num>
  <w:num w:numId="965">
    <w:abstractNumId w:val="485"/>
  </w:num>
  <w:num w:numId="966">
    <w:abstractNumId w:val="306"/>
  </w:num>
  <w:num w:numId="967">
    <w:abstractNumId w:val="769"/>
  </w:num>
  <w:num w:numId="968">
    <w:abstractNumId w:val="580"/>
  </w:num>
  <w:num w:numId="969">
    <w:abstractNumId w:val="72"/>
  </w:num>
  <w:num w:numId="970">
    <w:abstractNumId w:val="489"/>
  </w:num>
  <w:num w:numId="971">
    <w:abstractNumId w:val="142"/>
    <w:lvlOverride w:ilvl="0">
      <w:startOverride w:val="1"/>
    </w:lvlOverride>
  </w:num>
  <w:num w:numId="972">
    <w:abstractNumId w:val="69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73">
    <w:abstractNumId w:val="304"/>
  </w:num>
  <w:num w:numId="974">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75">
    <w:abstractNumId w:val="9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76">
    <w:abstractNumId w:val="98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77">
    <w:abstractNumId w:val="4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78">
    <w:abstractNumId w:val="6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79">
    <w:abstractNumId w:val="47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80">
    <w:abstractNumId w:val="87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81">
    <w:abstractNumId w:val="4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82">
    <w:abstractNumId w:val="591"/>
  </w:num>
  <w:num w:numId="983">
    <w:abstractNumId w:val="473"/>
  </w:num>
  <w:num w:numId="984">
    <w:abstractNumId w:val="169"/>
  </w:num>
  <w:num w:numId="985">
    <w:abstractNumId w:val="0"/>
  </w:num>
  <w:num w:numId="986">
    <w:abstractNumId w:val="198"/>
  </w:num>
  <w:num w:numId="987">
    <w:abstractNumId w:val="96"/>
  </w:num>
  <w:num w:numId="988">
    <w:abstractNumId w:val="952"/>
  </w:num>
  <w:num w:numId="989">
    <w:abstractNumId w:val="489"/>
    <w:lvlOverride w:ilvl="0">
      <w:startOverride w:val="5"/>
    </w:lvlOverride>
    <w:lvlOverride w:ilvl="1">
      <w:startOverride w:val="14"/>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90">
    <w:abstractNumId w:val="247"/>
  </w:num>
  <w:num w:numId="991">
    <w:abstractNumId w:val="43"/>
  </w:num>
  <w:num w:numId="992">
    <w:abstractNumId w:val="244"/>
  </w:num>
  <w:num w:numId="993">
    <w:abstractNumId w:val="955"/>
  </w:num>
  <w:num w:numId="994">
    <w:abstractNumId w:val="931"/>
  </w:num>
  <w:num w:numId="995">
    <w:abstractNumId w:val="402"/>
  </w:num>
  <w:num w:numId="996">
    <w:abstractNumId w:val="547"/>
  </w:num>
  <w:num w:numId="997">
    <w:abstractNumId w:val="249"/>
  </w:num>
  <w:num w:numId="998">
    <w:abstractNumId w:val="989"/>
  </w:num>
  <w:num w:numId="999">
    <w:abstractNumId w:val="405"/>
  </w:num>
  <w:num w:numId="1000">
    <w:abstractNumId w:val="536"/>
  </w:num>
  <w:num w:numId="1001">
    <w:abstractNumId w:val="132"/>
  </w:num>
  <w:num w:numId="1002">
    <w:abstractNumId w:val="641"/>
  </w:num>
  <w:num w:numId="1003">
    <w:abstractNumId w:val="148"/>
  </w:num>
  <w:num w:numId="1004">
    <w:abstractNumId w:val="788"/>
  </w:num>
  <w:num w:numId="1005">
    <w:abstractNumId w:val="411"/>
  </w:num>
  <w:num w:numId="1006">
    <w:abstractNumId w:val="489"/>
    <w:lvlOverride w:ilvl="0">
      <w:startOverride w:val="5"/>
    </w:lvlOverride>
    <w:lvlOverride w:ilvl="1">
      <w:startOverride w:val="17"/>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7">
    <w:abstractNumId w:val="636"/>
  </w:num>
  <w:num w:numId="1008">
    <w:abstractNumId w:val="775"/>
  </w:num>
  <w:num w:numId="1009">
    <w:abstractNumId w:val="489"/>
    <w:lvlOverride w:ilvl="0">
      <w:startOverride w:val="3"/>
    </w:lvlOverride>
    <w:lvlOverride w:ilvl="1">
      <w:startOverride w:val="3"/>
    </w:lvlOverride>
    <w:lvlOverride w:ilvl="2">
      <w:startOverride w:val="9"/>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10">
    <w:abstractNumId w:val="489"/>
    <w:lvlOverride w:ilvl="0">
      <w:startOverride w:val="3"/>
    </w:lvlOverride>
    <w:lvlOverride w:ilvl="1">
      <w:startOverride w:val="3"/>
    </w:lvlOverride>
    <w:lvlOverride w:ilvl="2">
      <w:startOverride w:val="10"/>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11">
    <w:abstractNumId w:val="454"/>
  </w:num>
  <w:num w:numId="1012">
    <w:abstractNumId w:val="454"/>
    <w:lvlOverride w:ilvl="0">
      <w:startOverride w:val="5"/>
    </w:lvlOverride>
    <w:lvlOverride w:ilvl="1">
      <w:startOverride w:val="1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13">
    <w:abstractNumId w:val="454"/>
    <w:lvlOverride w:ilvl="0">
      <w:startOverride w:val="5"/>
    </w:lvlOverride>
    <w:lvlOverride w:ilvl="1">
      <w:startOverride w:val="1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14">
    <w:abstractNumId w:val="45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15">
    <w:abstractNumId w:val="30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16">
    <w:abstractNumId w:val="724"/>
  </w:num>
  <w:num w:numId="1017">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18">
    <w:abstractNumId w:val="5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19">
    <w:abstractNumId w:val="572"/>
  </w:num>
  <w:num w:numId="1020">
    <w:abstractNumId w:val="613"/>
  </w:num>
  <w:num w:numId="1021">
    <w:abstractNumId w:val="706"/>
  </w:num>
  <w:num w:numId="1022">
    <w:abstractNumId w:val="830"/>
  </w:num>
  <w:num w:numId="1023">
    <w:abstractNumId w:val="759"/>
  </w:num>
  <w:num w:numId="1024">
    <w:abstractNumId w:val="39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25">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26">
    <w:abstractNumId w:val="8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27">
    <w:abstractNumId w:val="981"/>
    <w:lvlOverride w:ilvl="0">
      <w:startOverride w:val="1"/>
    </w:lvlOverride>
  </w:num>
  <w:num w:numId="1028">
    <w:abstractNumId w:val="2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29">
    <w:abstractNumId w:val="910"/>
    <w:lvlOverride w:ilvl="0">
      <w:startOverride w:val="1"/>
    </w:lvlOverride>
  </w:num>
  <w:num w:numId="1030">
    <w:abstractNumId w:val="114"/>
    <w:lvlOverride w:ilvl="0">
      <w:startOverride w:val="1"/>
    </w:lvlOverride>
  </w:num>
  <w:num w:numId="1031">
    <w:abstractNumId w:val="10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32">
    <w:abstractNumId w:val="58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33">
    <w:abstractNumId w:val="79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34">
    <w:abstractNumId w:val="789"/>
    <w:lvlOverride w:ilvl="0">
      <w:startOverride w:val="1"/>
    </w:lvlOverride>
  </w:num>
  <w:num w:numId="1035">
    <w:abstractNumId w:val="58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36">
    <w:abstractNumId w:val="6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37">
    <w:abstractNumId w:val="8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38">
    <w:abstractNumId w:val="465"/>
    <w:lvlOverride w:ilvl="0">
      <w:startOverride w:val="1"/>
    </w:lvlOverride>
  </w:num>
  <w:num w:numId="1039">
    <w:abstractNumId w:val="86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40">
    <w:abstractNumId w:val="656"/>
    <w:lvlOverride w:ilvl="0">
      <w:startOverride w:val="5"/>
    </w:lvlOverride>
    <w:lvlOverride w:ilvl="1">
      <w:startOverride w:val="28"/>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41">
    <w:abstractNumId w:val="86"/>
  </w:num>
  <w:num w:numId="1042">
    <w:abstractNumId w:val="971"/>
  </w:num>
  <w:num w:numId="1043">
    <w:abstractNumId w:val="816"/>
  </w:num>
  <w:num w:numId="1044">
    <w:abstractNumId w:val="8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45">
    <w:abstractNumId w:val="8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46">
    <w:abstractNumId w:val="8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47">
    <w:abstractNumId w:val="168"/>
  </w:num>
  <w:num w:numId="1048">
    <w:abstractNumId w:val="810"/>
  </w:num>
  <w:num w:numId="1049">
    <w:abstractNumId w:val="924"/>
  </w:num>
  <w:num w:numId="1050">
    <w:abstractNumId w:val="865"/>
  </w:num>
  <w:num w:numId="1051">
    <w:abstractNumId w:val="404"/>
  </w:num>
  <w:num w:numId="1052">
    <w:abstractNumId w:val="70"/>
  </w:num>
  <w:num w:numId="1053">
    <w:abstractNumId w:val="230"/>
  </w:num>
  <w:num w:numId="1054">
    <w:abstractNumId w:val="2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55">
    <w:abstractNumId w:val="2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56">
    <w:abstractNumId w:val="2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57">
    <w:abstractNumId w:val="2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58">
    <w:abstractNumId w:val="2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59">
    <w:abstractNumId w:val="2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60">
    <w:abstractNumId w:val="2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61">
    <w:abstractNumId w:val="2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62">
    <w:abstractNumId w:val="2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63">
    <w:abstractNumId w:val="2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64">
    <w:abstractNumId w:val="2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65">
    <w:abstractNumId w:val="2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66">
    <w:abstractNumId w:val="2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67">
    <w:abstractNumId w:val="2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68">
    <w:abstractNumId w:val="2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69">
    <w:abstractNumId w:val="2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70">
    <w:abstractNumId w:val="2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71">
    <w:abstractNumId w:val="2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72">
    <w:abstractNumId w:val="2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73">
    <w:abstractNumId w:val="2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74">
    <w:abstractNumId w:val="2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75">
    <w:abstractNumId w:val="2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76">
    <w:abstractNumId w:val="2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77">
    <w:abstractNumId w:val="2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78">
    <w:abstractNumId w:val="2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79">
    <w:abstractNumId w:val="2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80">
    <w:abstractNumId w:val="2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81">
    <w:abstractNumId w:val="2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82">
    <w:abstractNumId w:val="2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83">
    <w:abstractNumId w:val="2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84">
    <w:abstractNumId w:val="2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85">
    <w:abstractNumId w:val="2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86">
    <w:abstractNumId w:val="2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87">
    <w:abstractNumId w:val="2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88">
    <w:abstractNumId w:val="2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89">
    <w:abstractNumId w:val="2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90">
    <w:abstractNumId w:val="2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91">
    <w:abstractNumId w:val="2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92">
    <w:abstractNumId w:val="2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93">
    <w:abstractNumId w:val="2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94">
    <w:abstractNumId w:val="2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95">
    <w:abstractNumId w:val="2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96">
    <w:abstractNumId w:val="2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97">
    <w:abstractNumId w:val="2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98">
    <w:abstractNumId w:val="2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99">
    <w:abstractNumId w:val="2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00">
    <w:abstractNumId w:val="2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01">
    <w:abstractNumId w:val="2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02">
    <w:abstractNumId w:val="2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03">
    <w:abstractNumId w:val="2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04">
    <w:abstractNumId w:val="2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05">
    <w:abstractNumId w:val="2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06">
    <w:abstractNumId w:val="2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07">
    <w:abstractNumId w:val="2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08">
    <w:abstractNumId w:val="2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09">
    <w:abstractNumId w:val="2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10">
    <w:abstractNumId w:val="2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11">
    <w:abstractNumId w:val="2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12">
    <w:abstractNumId w:val="2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13">
    <w:abstractNumId w:val="2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14">
    <w:abstractNumId w:val="2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15">
    <w:abstractNumId w:val="2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16">
    <w:abstractNumId w:val="2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17">
    <w:abstractNumId w:val="2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18">
    <w:abstractNumId w:val="2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19">
    <w:abstractNumId w:val="2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20">
    <w:abstractNumId w:val="2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21">
    <w:abstractNumId w:val="2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22">
    <w:abstractNumId w:val="2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23">
    <w:abstractNumId w:val="2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24">
    <w:abstractNumId w:val="2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25">
    <w:abstractNumId w:val="2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26">
    <w:abstractNumId w:val="2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27">
    <w:abstractNumId w:val="2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28">
    <w:abstractNumId w:val="2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29">
    <w:abstractNumId w:val="2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30">
    <w:abstractNumId w:val="2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31">
    <w:abstractNumId w:val="2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32">
    <w:abstractNumId w:val="2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33">
    <w:abstractNumId w:val="2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34">
    <w:abstractNumId w:val="2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35">
    <w:abstractNumId w:val="2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36">
    <w:abstractNumId w:val="2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37">
    <w:abstractNumId w:val="2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38">
    <w:abstractNumId w:val="2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39">
    <w:abstractNumId w:val="2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40">
    <w:abstractNumId w:val="2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41">
    <w:abstractNumId w:val="2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42">
    <w:abstractNumId w:val="2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43">
    <w:abstractNumId w:val="2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44">
    <w:abstractNumId w:val="2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45">
    <w:abstractNumId w:val="2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46">
    <w:abstractNumId w:val="2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47">
    <w:abstractNumId w:val="2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48">
    <w:abstractNumId w:val="2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49">
    <w:abstractNumId w:val="2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50">
    <w:abstractNumId w:val="2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51">
    <w:abstractNumId w:val="2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52">
    <w:abstractNumId w:val="2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53">
    <w:abstractNumId w:val="2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54">
    <w:abstractNumId w:val="669"/>
  </w:num>
  <w:num w:numId="1155">
    <w:abstractNumId w:val="328"/>
  </w:num>
  <w:num w:numId="1156">
    <w:abstractNumId w:val="2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57">
    <w:abstractNumId w:val="47"/>
  </w:num>
  <w:num w:numId="1158">
    <w:abstractNumId w:val="449"/>
  </w:num>
  <w:num w:numId="1159">
    <w:abstractNumId w:val="427"/>
  </w:num>
  <w:num w:numId="1160">
    <w:abstractNumId w:val="373"/>
  </w:num>
  <w:num w:numId="1161">
    <w:abstractNumId w:val="19"/>
  </w:num>
  <w:num w:numId="1162">
    <w:abstractNumId w:val="160"/>
  </w:num>
  <w:num w:numId="1163">
    <w:abstractNumId w:val="272"/>
  </w:num>
  <w:num w:numId="1164">
    <w:abstractNumId w:val="266"/>
  </w:num>
  <w:num w:numId="1165">
    <w:abstractNumId w:val="535"/>
  </w:num>
  <w:num w:numId="1166">
    <w:abstractNumId w:val="513"/>
  </w:num>
  <w:num w:numId="1167">
    <w:abstractNumId w:val="948"/>
  </w:num>
  <w:num w:numId="1168">
    <w:abstractNumId w:val="397"/>
  </w:num>
  <w:num w:numId="1169">
    <w:abstractNumId w:val="446"/>
  </w:num>
  <w:num w:numId="1170">
    <w:abstractNumId w:val="656"/>
    <w:lvlOverride w:ilvl="0">
      <w:startOverride w:val="1"/>
      <w:lvl w:ilvl="0">
        <w:start w:val="1"/>
        <w:numFmt w:val="decimal"/>
        <w:pStyle w:val="1"/>
        <w:lvlText w:val="%1"/>
        <w:lvlJc w:val="left"/>
        <w:pPr>
          <w:tabs>
            <w:tab w:val="num" w:pos="431"/>
          </w:tabs>
          <w:ind w:left="431" w:hanging="431"/>
        </w:pPr>
        <w:rPr>
          <w:rFonts w:hint="eastAsia"/>
        </w:rPr>
      </w:lvl>
    </w:lvlOverride>
    <w:lvlOverride w:ilvl="1">
      <w:startOverride w:val="1"/>
      <w:lvl w:ilvl="1">
        <w:start w:val="1"/>
        <w:numFmt w:val="decimal"/>
        <w:pStyle w:val="20"/>
        <w:lvlText w:val="%1.%2"/>
        <w:lvlJc w:val="left"/>
        <w:pPr>
          <w:tabs>
            <w:tab w:val="num" w:pos="680"/>
          </w:tabs>
          <w:ind w:left="680" w:hanging="680"/>
        </w:pPr>
        <w:rPr>
          <w:rFonts w:hint="eastAsia"/>
          <w:sz w:val="23"/>
          <w:szCs w:val="23"/>
        </w:rPr>
      </w:lvl>
    </w:lvlOverride>
    <w:lvlOverride w:ilvl="2">
      <w:startOverride w:val="1"/>
      <w:lvl w:ilvl="2">
        <w:start w:val="1"/>
        <w:numFmt w:val="decimal"/>
        <w:pStyle w:val="3"/>
        <w:lvlText w:val="%1.%2.%3"/>
        <w:lvlJc w:val="left"/>
        <w:pPr>
          <w:tabs>
            <w:tab w:val="num" w:pos="862"/>
          </w:tabs>
          <w:ind w:left="862" w:hanging="862"/>
        </w:pPr>
        <w:rPr>
          <w:rFonts w:hint="eastAsia"/>
        </w:rPr>
      </w:lvl>
    </w:lvlOverride>
    <w:lvlOverride w:ilvl="3">
      <w:startOverride w:val="1"/>
      <w:lvl w:ilvl="3">
        <w:start w:val="1"/>
        <w:numFmt w:val="decimal"/>
        <w:pStyle w:val="4"/>
        <w:lvlText w:val="%1.%2.%3.%4"/>
        <w:lvlJc w:val="left"/>
        <w:pPr>
          <w:ind w:left="0" w:firstLine="0"/>
        </w:pPr>
        <w:rPr>
          <w:b w:val="0"/>
          <w:bCs w:val="0"/>
          <w:i w:val="0"/>
          <w:iCs w:val="0"/>
          <w:caps w:val="0"/>
          <w:smallCaps w:val="0"/>
          <w:strike w:val="0"/>
          <w:dstrike w:val="0"/>
          <w:outline w:val="0"/>
          <w:shadow w:val="0"/>
          <w:emboss w:val="0"/>
          <w:imprint w:val="0"/>
          <w:noProof w:val="0"/>
          <w:vanish w:val="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4">
      <w:startOverride w:val="1"/>
      <w:lvl w:ilvl="4">
        <w:start w:val="1"/>
        <w:numFmt w:val="none"/>
        <w:pStyle w:val="H5-01"/>
        <w:suff w:val="space"/>
        <w:lvlText w:val=""/>
        <w:lvlJc w:val="left"/>
        <w:pPr>
          <w:ind w:left="57" w:hanging="57"/>
        </w:pPr>
        <w:rPr>
          <w:rFonts w:hint="eastAsia"/>
        </w:rPr>
      </w:lvl>
    </w:lvlOverride>
    <w:lvlOverride w:ilvl="5">
      <w:startOverride w:val="1"/>
      <w:lvl w:ilvl="5">
        <w:start w:val="1"/>
        <w:numFmt w:val="decimal"/>
        <w:pStyle w:val="BL-N1"/>
        <w:lvlText w:val="%6."/>
        <w:lvlJc w:val="left"/>
        <w:pPr>
          <w:ind w:left="284" w:firstLine="0"/>
        </w:pPr>
        <w:rPr>
          <w:rFonts w:ascii="Arial" w:hAnsi="Arial" w:hint="default"/>
          <w:sz w:val="20"/>
        </w:rPr>
      </w:lvl>
    </w:lvlOverride>
    <w:lvlOverride w:ilvl="6">
      <w:startOverride w:val="1"/>
      <w:lvl w:ilvl="6">
        <w:start w:val="1"/>
        <w:numFmt w:val="decimal"/>
        <w:pStyle w:val="BL-N2"/>
        <w:lvlText w:val="%7)"/>
        <w:lvlJc w:val="left"/>
        <w:pPr>
          <w:ind w:left="0" w:firstLine="0"/>
        </w:pPr>
        <w:rPr>
          <w:rFonts w:hint="eastAsia"/>
        </w:rPr>
      </w:lvl>
    </w:lvlOverride>
    <w:lvlOverride w:ilvl="7">
      <w:startOverride w:val="1"/>
      <w:lvl w:ilvl="7">
        <w:start w:val="1"/>
        <w:numFmt w:val="decimal"/>
        <w:pStyle w:val="8"/>
        <w:lvlText w:val="%1.%2.%3.%4.%5.%6.%7.%8"/>
        <w:lvlJc w:val="left"/>
        <w:pPr>
          <w:tabs>
            <w:tab w:val="num" w:pos="1440"/>
          </w:tabs>
          <w:ind w:left="1440" w:hanging="1440"/>
        </w:pPr>
        <w:rPr>
          <w:rFonts w:hint="eastAsia"/>
        </w:rPr>
      </w:lvl>
    </w:lvlOverride>
    <w:lvlOverride w:ilvl="8">
      <w:startOverride w:val="1"/>
      <w:lvl w:ilvl="8">
        <w:start w:val="1"/>
        <w:numFmt w:val="decimal"/>
        <w:lvlText w:val="%1.%2.%3.%4.%5.%6.%7.%8.%9"/>
        <w:lvlJc w:val="left"/>
        <w:pPr>
          <w:tabs>
            <w:tab w:val="num" w:pos="1584"/>
          </w:tabs>
          <w:ind w:left="1584" w:hanging="1584"/>
        </w:pPr>
        <w:rPr>
          <w:rFonts w:hint="eastAsia"/>
        </w:rPr>
      </w:lvl>
    </w:lvlOverride>
  </w:num>
  <w:num w:numId="1171">
    <w:abstractNumId w:val="656"/>
    <w:lvlOverride w:ilvl="0">
      <w:startOverride w:val="1"/>
      <w:lvl w:ilvl="0">
        <w:start w:val="1"/>
        <w:numFmt w:val="decimal"/>
        <w:pStyle w:val="1"/>
        <w:lvlText w:val="%1"/>
        <w:lvlJc w:val="left"/>
        <w:pPr>
          <w:tabs>
            <w:tab w:val="num" w:pos="431"/>
          </w:tabs>
          <w:ind w:left="431" w:hanging="431"/>
        </w:pPr>
        <w:rPr>
          <w:rFonts w:hint="eastAsia"/>
        </w:rPr>
      </w:lvl>
    </w:lvlOverride>
    <w:lvlOverride w:ilvl="1">
      <w:startOverride w:val="1"/>
      <w:lvl w:ilvl="1">
        <w:start w:val="1"/>
        <w:numFmt w:val="decimal"/>
        <w:pStyle w:val="20"/>
        <w:lvlText w:val="%1.%2"/>
        <w:lvlJc w:val="left"/>
        <w:pPr>
          <w:tabs>
            <w:tab w:val="num" w:pos="680"/>
          </w:tabs>
          <w:ind w:left="680" w:hanging="680"/>
        </w:pPr>
        <w:rPr>
          <w:rFonts w:hint="eastAsia"/>
          <w:sz w:val="23"/>
          <w:szCs w:val="23"/>
        </w:rPr>
      </w:lvl>
    </w:lvlOverride>
    <w:lvlOverride w:ilvl="2">
      <w:startOverride w:val="1"/>
      <w:lvl w:ilvl="2">
        <w:start w:val="1"/>
        <w:numFmt w:val="decimal"/>
        <w:pStyle w:val="3"/>
        <w:lvlText w:val="%1.%2.%3"/>
        <w:lvlJc w:val="left"/>
        <w:pPr>
          <w:tabs>
            <w:tab w:val="num" w:pos="862"/>
          </w:tabs>
          <w:ind w:left="862" w:hanging="862"/>
        </w:pPr>
        <w:rPr>
          <w:rFonts w:hint="eastAsia"/>
        </w:rPr>
      </w:lvl>
    </w:lvlOverride>
    <w:lvlOverride w:ilvl="3">
      <w:startOverride w:val="1"/>
      <w:lvl w:ilvl="3">
        <w:start w:val="1"/>
        <w:numFmt w:val="decimal"/>
        <w:pStyle w:val="4"/>
        <w:lvlText w:val="%1.%2.%3.%4"/>
        <w:lvlJc w:val="left"/>
        <w:pPr>
          <w:ind w:left="0" w:firstLine="0"/>
        </w:pPr>
        <w:rPr>
          <w:b w:val="0"/>
          <w:bCs w:val="0"/>
          <w:i w:val="0"/>
          <w:iCs w:val="0"/>
          <w:caps w:val="0"/>
          <w:smallCaps w:val="0"/>
          <w:strike w:val="0"/>
          <w:dstrike w:val="0"/>
          <w:outline w:val="0"/>
          <w:shadow w:val="0"/>
          <w:emboss w:val="0"/>
          <w:imprint w:val="0"/>
          <w:noProof w:val="0"/>
          <w:vanish w:val="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4">
      <w:startOverride w:val="1"/>
      <w:lvl w:ilvl="4">
        <w:start w:val="1"/>
        <w:numFmt w:val="none"/>
        <w:pStyle w:val="H5-01"/>
        <w:suff w:val="space"/>
        <w:lvlText w:val=""/>
        <w:lvlJc w:val="left"/>
        <w:pPr>
          <w:ind w:left="57" w:hanging="57"/>
        </w:pPr>
        <w:rPr>
          <w:rFonts w:hint="eastAsia"/>
        </w:rPr>
      </w:lvl>
    </w:lvlOverride>
    <w:lvlOverride w:ilvl="5">
      <w:startOverride w:val="1"/>
      <w:lvl w:ilvl="5">
        <w:start w:val="1"/>
        <w:numFmt w:val="decimal"/>
        <w:pStyle w:val="BL-N1"/>
        <w:lvlText w:val="%6."/>
        <w:lvlJc w:val="left"/>
        <w:pPr>
          <w:ind w:left="284" w:firstLine="0"/>
        </w:pPr>
        <w:rPr>
          <w:rFonts w:ascii="Arial" w:hAnsi="Arial" w:hint="default"/>
          <w:sz w:val="20"/>
        </w:rPr>
      </w:lvl>
    </w:lvlOverride>
    <w:lvlOverride w:ilvl="6">
      <w:startOverride w:val="1"/>
      <w:lvl w:ilvl="6">
        <w:start w:val="1"/>
        <w:numFmt w:val="decimal"/>
        <w:pStyle w:val="BL-N2"/>
        <w:lvlText w:val="%7)"/>
        <w:lvlJc w:val="left"/>
        <w:pPr>
          <w:ind w:left="0" w:firstLine="0"/>
        </w:pPr>
        <w:rPr>
          <w:rFonts w:hint="eastAsia"/>
        </w:rPr>
      </w:lvl>
    </w:lvlOverride>
    <w:lvlOverride w:ilvl="7">
      <w:startOverride w:val="1"/>
      <w:lvl w:ilvl="7">
        <w:start w:val="1"/>
        <w:numFmt w:val="decimal"/>
        <w:pStyle w:val="8"/>
        <w:lvlText w:val="%1.%2.%3.%4.%5.%6.%7.%8"/>
        <w:lvlJc w:val="left"/>
        <w:pPr>
          <w:tabs>
            <w:tab w:val="num" w:pos="1440"/>
          </w:tabs>
          <w:ind w:left="1440" w:hanging="1440"/>
        </w:pPr>
        <w:rPr>
          <w:rFonts w:hint="eastAsia"/>
        </w:rPr>
      </w:lvl>
    </w:lvlOverride>
    <w:lvlOverride w:ilvl="8">
      <w:startOverride w:val="1"/>
      <w:lvl w:ilvl="8">
        <w:start w:val="1"/>
        <w:numFmt w:val="decimal"/>
        <w:lvlText w:val="%1.%2.%3.%4.%5.%6.%7.%8.%9"/>
        <w:lvlJc w:val="left"/>
        <w:pPr>
          <w:tabs>
            <w:tab w:val="num" w:pos="1584"/>
          </w:tabs>
          <w:ind w:left="1584" w:hanging="1584"/>
        </w:pPr>
        <w:rPr>
          <w:rFonts w:hint="eastAsia"/>
        </w:rPr>
      </w:lvl>
    </w:lvlOverride>
  </w:num>
  <w:num w:numId="1172">
    <w:abstractNumId w:val="656"/>
    <w:lvlOverride w:ilvl="0">
      <w:startOverride w:val="1"/>
      <w:lvl w:ilvl="0">
        <w:start w:val="1"/>
        <w:numFmt w:val="decimal"/>
        <w:pStyle w:val="1"/>
        <w:lvlText w:val="%1"/>
        <w:lvlJc w:val="left"/>
        <w:pPr>
          <w:tabs>
            <w:tab w:val="num" w:pos="431"/>
          </w:tabs>
          <w:ind w:left="431" w:hanging="431"/>
        </w:pPr>
        <w:rPr>
          <w:rFonts w:hint="eastAsia"/>
        </w:rPr>
      </w:lvl>
    </w:lvlOverride>
    <w:lvlOverride w:ilvl="1">
      <w:startOverride w:val="1"/>
      <w:lvl w:ilvl="1">
        <w:start w:val="1"/>
        <w:numFmt w:val="decimal"/>
        <w:pStyle w:val="20"/>
        <w:lvlText w:val="%1.%2"/>
        <w:lvlJc w:val="left"/>
        <w:pPr>
          <w:tabs>
            <w:tab w:val="num" w:pos="680"/>
          </w:tabs>
          <w:ind w:left="680" w:hanging="680"/>
        </w:pPr>
        <w:rPr>
          <w:rFonts w:hint="eastAsia"/>
          <w:sz w:val="23"/>
          <w:szCs w:val="23"/>
        </w:rPr>
      </w:lvl>
    </w:lvlOverride>
    <w:lvlOverride w:ilvl="2">
      <w:startOverride w:val="1"/>
      <w:lvl w:ilvl="2">
        <w:start w:val="1"/>
        <w:numFmt w:val="decimal"/>
        <w:pStyle w:val="3"/>
        <w:lvlText w:val="%1.%2.%3"/>
        <w:lvlJc w:val="left"/>
        <w:pPr>
          <w:tabs>
            <w:tab w:val="num" w:pos="862"/>
          </w:tabs>
          <w:ind w:left="862" w:hanging="862"/>
        </w:pPr>
        <w:rPr>
          <w:rFonts w:hint="eastAsia"/>
        </w:rPr>
      </w:lvl>
    </w:lvlOverride>
    <w:lvlOverride w:ilvl="3">
      <w:startOverride w:val="1"/>
      <w:lvl w:ilvl="3">
        <w:start w:val="1"/>
        <w:numFmt w:val="decimal"/>
        <w:pStyle w:val="4"/>
        <w:lvlText w:val="%1.%2.%3.%4"/>
        <w:lvlJc w:val="left"/>
        <w:pPr>
          <w:ind w:left="0" w:firstLine="0"/>
        </w:pPr>
        <w:rPr>
          <w:b w:val="0"/>
          <w:bCs w:val="0"/>
          <w:i w:val="0"/>
          <w:iCs w:val="0"/>
          <w:caps w:val="0"/>
          <w:smallCaps w:val="0"/>
          <w:strike w:val="0"/>
          <w:dstrike w:val="0"/>
          <w:outline w:val="0"/>
          <w:shadow w:val="0"/>
          <w:emboss w:val="0"/>
          <w:imprint w:val="0"/>
          <w:noProof w:val="0"/>
          <w:vanish w:val="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4">
      <w:startOverride w:val="1"/>
      <w:lvl w:ilvl="4">
        <w:start w:val="1"/>
        <w:numFmt w:val="none"/>
        <w:pStyle w:val="H5-01"/>
        <w:suff w:val="space"/>
        <w:lvlText w:val=""/>
        <w:lvlJc w:val="left"/>
        <w:pPr>
          <w:ind w:left="57" w:hanging="57"/>
        </w:pPr>
        <w:rPr>
          <w:rFonts w:hint="eastAsia"/>
        </w:rPr>
      </w:lvl>
    </w:lvlOverride>
    <w:lvlOverride w:ilvl="5">
      <w:startOverride w:val="1"/>
      <w:lvl w:ilvl="5">
        <w:start w:val="1"/>
        <w:numFmt w:val="decimal"/>
        <w:pStyle w:val="BL-N1"/>
        <w:lvlText w:val="%6."/>
        <w:lvlJc w:val="left"/>
        <w:pPr>
          <w:ind w:left="284" w:firstLine="0"/>
        </w:pPr>
        <w:rPr>
          <w:rFonts w:ascii="Arial" w:hAnsi="Arial" w:hint="default"/>
          <w:sz w:val="20"/>
        </w:rPr>
      </w:lvl>
    </w:lvlOverride>
    <w:lvlOverride w:ilvl="6">
      <w:startOverride w:val="1"/>
      <w:lvl w:ilvl="6">
        <w:start w:val="1"/>
        <w:numFmt w:val="decimal"/>
        <w:pStyle w:val="BL-N2"/>
        <w:lvlText w:val="%7)"/>
        <w:lvlJc w:val="left"/>
        <w:pPr>
          <w:ind w:left="0" w:firstLine="0"/>
        </w:pPr>
        <w:rPr>
          <w:rFonts w:hint="eastAsia"/>
        </w:rPr>
      </w:lvl>
    </w:lvlOverride>
    <w:lvlOverride w:ilvl="7">
      <w:startOverride w:val="1"/>
      <w:lvl w:ilvl="7">
        <w:start w:val="1"/>
        <w:numFmt w:val="decimal"/>
        <w:pStyle w:val="8"/>
        <w:lvlText w:val="%1.%2.%3.%4.%5.%6.%7.%8"/>
        <w:lvlJc w:val="left"/>
        <w:pPr>
          <w:tabs>
            <w:tab w:val="num" w:pos="1440"/>
          </w:tabs>
          <w:ind w:left="1440" w:hanging="1440"/>
        </w:pPr>
        <w:rPr>
          <w:rFonts w:hint="eastAsia"/>
        </w:rPr>
      </w:lvl>
    </w:lvlOverride>
    <w:lvlOverride w:ilvl="8">
      <w:startOverride w:val="1"/>
      <w:lvl w:ilvl="8">
        <w:start w:val="1"/>
        <w:numFmt w:val="decimal"/>
        <w:lvlText w:val="%1.%2.%3.%4.%5.%6.%7.%8.%9"/>
        <w:lvlJc w:val="left"/>
        <w:pPr>
          <w:tabs>
            <w:tab w:val="num" w:pos="1584"/>
          </w:tabs>
          <w:ind w:left="1584" w:hanging="1584"/>
        </w:pPr>
        <w:rPr>
          <w:rFonts w:hint="eastAsia"/>
        </w:rPr>
      </w:lvl>
    </w:lvlOverride>
  </w:num>
  <w:num w:numId="1173">
    <w:abstractNumId w:val="656"/>
    <w:lvlOverride w:ilvl="0">
      <w:startOverride w:val="1"/>
      <w:lvl w:ilvl="0">
        <w:start w:val="1"/>
        <w:numFmt w:val="decimal"/>
        <w:pStyle w:val="1"/>
        <w:lvlText w:val="%1"/>
        <w:lvlJc w:val="left"/>
        <w:pPr>
          <w:tabs>
            <w:tab w:val="num" w:pos="431"/>
          </w:tabs>
          <w:ind w:left="431" w:hanging="431"/>
        </w:pPr>
        <w:rPr>
          <w:rFonts w:hint="eastAsia"/>
        </w:rPr>
      </w:lvl>
    </w:lvlOverride>
    <w:lvlOverride w:ilvl="1">
      <w:startOverride w:val="1"/>
      <w:lvl w:ilvl="1">
        <w:start w:val="1"/>
        <w:numFmt w:val="decimal"/>
        <w:pStyle w:val="20"/>
        <w:lvlText w:val="%1.%2"/>
        <w:lvlJc w:val="left"/>
        <w:pPr>
          <w:tabs>
            <w:tab w:val="num" w:pos="680"/>
          </w:tabs>
          <w:ind w:left="680" w:hanging="680"/>
        </w:pPr>
        <w:rPr>
          <w:rFonts w:hint="eastAsia"/>
          <w:sz w:val="23"/>
          <w:szCs w:val="23"/>
        </w:rPr>
      </w:lvl>
    </w:lvlOverride>
    <w:lvlOverride w:ilvl="2">
      <w:startOverride w:val="1"/>
      <w:lvl w:ilvl="2">
        <w:start w:val="1"/>
        <w:numFmt w:val="decimal"/>
        <w:pStyle w:val="3"/>
        <w:lvlText w:val="%1.%2.%3"/>
        <w:lvlJc w:val="left"/>
        <w:pPr>
          <w:tabs>
            <w:tab w:val="num" w:pos="862"/>
          </w:tabs>
          <w:ind w:left="862" w:hanging="862"/>
        </w:pPr>
        <w:rPr>
          <w:rFonts w:hint="eastAsia"/>
        </w:rPr>
      </w:lvl>
    </w:lvlOverride>
    <w:lvlOverride w:ilvl="3">
      <w:startOverride w:val="1"/>
      <w:lvl w:ilvl="3">
        <w:start w:val="1"/>
        <w:numFmt w:val="decimal"/>
        <w:pStyle w:val="4"/>
        <w:lvlText w:val="%1.%2.%3.%4"/>
        <w:lvlJc w:val="left"/>
        <w:pPr>
          <w:ind w:left="0" w:firstLine="0"/>
        </w:pPr>
        <w:rPr>
          <w:b w:val="0"/>
          <w:bCs w:val="0"/>
          <w:i w:val="0"/>
          <w:iCs w:val="0"/>
          <w:caps w:val="0"/>
          <w:smallCaps w:val="0"/>
          <w:strike w:val="0"/>
          <w:dstrike w:val="0"/>
          <w:outline w:val="0"/>
          <w:shadow w:val="0"/>
          <w:emboss w:val="0"/>
          <w:imprint w:val="0"/>
          <w:noProof w:val="0"/>
          <w:vanish w:val="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4">
      <w:startOverride w:val="1"/>
      <w:lvl w:ilvl="4">
        <w:start w:val="1"/>
        <w:numFmt w:val="none"/>
        <w:pStyle w:val="H5-01"/>
        <w:suff w:val="space"/>
        <w:lvlText w:val=""/>
        <w:lvlJc w:val="left"/>
        <w:pPr>
          <w:ind w:left="57" w:hanging="57"/>
        </w:pPr>
        <w:rPr>
          <w:rFonts w:hint="eastAsia"/>
        </w:rPr>
      </w:lvl>
    </w:lvlOverride>
    <w:lvlOverride w:ilvl="5">
      <w:startOverride w:val="1"/>
      <w:lvl w:ilvl="5">
        <w:start w:val="1"/>
        <w:numFmt w:val="decimal"/>
        <w:pStyle w:val="BL-N1"/>
        <w:lvlText w:val="%6."/>
        <w:lvlJc w:val="left"/>
        <w:pPr>
          <w:ind w:left="284" w:firstLine="0"/>
        </w:pPr>
        <w:rPr>
          <w:rFonts w:ascii="Arial" w:hAnsi="Arial" w:hint="default"/>
          <w:sz w:val="20"/>
        </w:rPr>
      </w:lvl>
    </w:lvlOverride>
    <w:lvlOverride w:ilvl="6">
      <w:startOverride w:val="1"/>
      <w:lvl w:ilvl="6">
        <w:start w:val="1"/>
        <w:numFmt w:val="decimal"/>
        <w:pStyle w:val="BL-N2"/>
        <w:lvlText w:val="%7)"/>
        <w:lvlJc w:val="left"/>
        <w:pPr>
          <w:ind w:left="0" w:firstLine="0"/>
        </w:pPr>
        <w:rPr>
          <w:rFonts w:hint="eastAsia"/>
        </w:rPr>
      </w:lvl>
    </w:lvlOverride>
    <w:lvlOverride w:ilvl="7">
      <w:startOverride w:val="1"/>
      <w:lvl w:ilvl="7">
        <w:start w:val="1"/>
        <w:numFmt w:val="decimal"/>
        <w:pStyle w:val="8"/>
        <w:lvlText w:val="%1.%2.%3.%4.%5.%6.%7.%8"/>
        <w:lvlJc w:val="left"/>
        <w:pPr>
          <w:tabs>
            <w:tab w:val="num" w:pos="1440"/>
          </w:tabs>
          <w:ind w:left="1440" w:hanging="1440"/>
        </w:pPr>
        <w:rPr>
          <w:rFonts w:hint="eastAsia"/>
        </w:rPr>
      </w:lvl>
    </w:lvlOverride>
    <w:lvlOverride w:ilvl="8">
      <w:startOverride w:val="1"/>
      <w:lvl w:ilvl="8">
        <w:start w:val="1"/>
        <w:numFmt w:val="decimal"/>
        <w:lvlText w:val="%1.%2.%3.%4.%5.%6.%7.%8.%9"/>
        <w:lvlJc w:val="left"/>
        <w:pPr>
          <w:tabs>
            <w:tab w:val="num" w:pos="1584"/>
          </w:tabs>
          <w:ind w:left="1584" w:hanging="1584"/>
        </w:pPr>
        <w:rPr>
          <w:rFonts w:hint="eastAsia"/>
        </w:rPr>
      </w:lvl>
    </w:lvlOverride>
  </w:num>
  <w:num w:numId="1174">
    <w:abstractNumId w:val="118"/>
  </w:num>
  <w:num w:numId="1175">
    <w:abstractNumId w:val="656"/>
    <w:lvlOverride w:ilvl="0">
      <w:lvl w:ilvl="0">
        <w:start w:val="1"/>
        <w:numFmt w:val="decimal"/>
        <w:pStyle w:val="1"/>
        <w:lvlText w:val="%1"/>
        <w:lvlJc w:val="left"/>
        <w:pPr>
          <w:tabs>
            <w:tab w:val="num" w:pos="431"/>
          </w:tabs>
          <w:ind w:left="431" w:hanging="431"/>
        </w:pPr>
        <w:rPr>
          <w:rFonts w:hint="eastAsia"/>
        </w:rPr>
      </w:lvl>
    </w:lvlOverride>
    <w:lvlOverride w:ilvl="1">
      <w:lvl w:ilvl="1">
        <w:start w:val="1"/>
        <w:numFmt w:val="decimal"/>
        <w:pStyle w:val="20"/>
        <w:lvlText w:val="%1.%2"/>
        <w:lvlJc w:val="left"/>
        <w:pPr>
          <w:tabs>
            <w:tab w:val="num" w:pos="680"/>
          </w:tabs>
          <w:ind w:left="680" w:hanging="680"/>
        </w:pPr>
        <w:rPr>
          <w:rFonts w:hint="eastAsia"/>
          <w:sz w:val="23"/>
          <w:szCs w:val="23"/>
        </w:rPr>
      </w:lvl>
    </w:lvlOverride>
    <w:lvlOverride w:ilvl="2">
      <w:lvl w:ilvl="2">
        <w:start w:val="1"/>
        <w:numFmt w:val="decimal"/>
        <w:pStyle w:val="3"/>
        <w:lvlText w:val="%1.%2.%3"/>
        <w:lvlJc w:val="left"/>
        <w:pPr>
          <w:tabs>
            <w:tab w:val="num" w:pos="862"/>
          </w:tabs>
          <w:ind w:left="862" w:hanging="862"/>
        </w:pPr>
        <w:rPr>
          <w:rFonts w:hint="eastAsia"/>
        </w:rPr>
      </w:lvl>
    </w:lvlOverride>
    <w:lvlOverride w:ilvl="3">
      <w:lvl w:ilvl="3">
        <w:start w:val="1"/>
        <w:numFmt w:val="decimal"/>
        <w:pStyle w:val="4"/>
        <w:lvlText w:val="%1.%2.%3.%4"/>
        <w:lvlJc w:val="left"/>
        <w:pPr>
          <w:ind w:left="0" w:firstLine="0"/>
        </w:pPr>
        <w:rPr>
          <w:b w:val="0"/>
          <w:bCs w:val="0"/>
          <w:i/>
          <w:iCs w:val="0"/>
          <w:caps w:val="0"/>
          <w:smallCaps w:val="0"/>
          <w:strike w:val="0"/>
          <w:dstrike w:val="0"/>
          <w:outline w:val="0"/>
          <w:shadow w:val="0"/>
          <w:emboss w:val="0"/>
          <w:imprint w:val="0"/>
          <w:noProof w:val="0"/>
          <w:vanish w:val="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4">
      <w:lvl w:ilvl="4">
        <w:start w:val="1"/>
        <w:numFmt w:val="none"/>
        <w:pStyle w:val="H5-01"/>
        <w:suff w:val="space"/>
        <w:lvlText w:val=""/>
        <w:lvlJc w:val="left"/>
        <w:pPr>
          <w:ind w:left="57" w:hanging="57"/>
        </w:pPr>
        <w:rPr>
          <w:rFonts w:hint="eastAsia"/>
        </w:rPr>
      </w:lvl>
    </w:lvlOverride>
    <w:lvlOverride w:ilvl="5">
      <w:lvl w:ilvl="5">
        <w:start w:val="1"/>
        <w:numFmt w:val="decimal"/>
        <w:pStyle w:val="BL-N1"/>
        <w:lvlText w:val="%6."/>
        <w:lvlJc w:val="left"/>
        <w:pPr>
          <w:ind w:left="284" w:firstLine="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6">
      <w:lvl w:ilvl="6">
        <w:start w:val="1"/>
        <w:numFmt w:val="decimal"/>
        <w:pStyle w:val="BL-N2"/>
        <w:lvlText w:val="%7)"/>
        <w:lvlJc w:val="left"/>
        <w:pPr>
          <w:ind w:left="0" w:firstLine="0"/>
        </w:pPr>
        <w:rPr>
          <w:rFonts w:hint="eastAsia"/>
        </w:rPr>
      </w:lvl>
    </w:lvlOverride>
    <w:lvlOverride w:ilvl="7">
      <w:lvl w:ilvl="7">
        <w:start w:val="1"/>
        <w:numFmt w:val="decimal"/>
        <w:pStyle w:val="8"/>
        <w:lvlText w:val="%1.%2.%3.%4.%5.%6.%7.%8"/>
        <w:lvlJc w:val="left"/>
        <w:pPr>
          <w:tabs>
            <w:tab w:val="num" w:pos="2433"/>
          </w:tabs>
          <w:ind w:left="2433" w:hanging="1440"/>
        </w:pPr>
        <w:rPr>
          <w:rFonts w:hint="eastAsia"/>
        </w:rPr>
      </w:lvl>
    </w:lvlOverride>
    <w:lvlOverride w:ilvl="8">
      <w:lvl w:ilvl="8">
        <w:start w:val="1"/>
        <w:numFmt w:val="decimal"/>
        <w:lvlText w:val="%1.%2.%3.%4.%5.%6.%7.%8.%9"/>
        <w:lvlJc w:val="left"/>
        <w:pPr>
          <w:tabs>
            <w:tab w:val="num" w:pos="1584"/>
          </w:tabs>
          <w:ind w:left="1584" w:hanging="1584"/>
        </w:pPr>
        <w:rPr>
          <w:rFonts w:hint="eastAsia"/>
        </w:rPr>
      </w:lvl>
    </w:lvlOverride>
  </w:num>
  <w:num w:numId="1176">
    <w:abstractNumId w:val="173"/>
  </w:num>
  <w:num w:numId="1177">
    <w:abstractNumId w:val="4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78">
    <w:abstractNumId w:val="965"/>
  </w:num>
  <w:num w:numId="1179">
    <w:abstractNumId w:val="731"/>
  </w:num>
  <w:num w:numId="1180">
    <w:abstractNumId w:val="332"/>
  </w:num>
  <w:num w:numId="1181">
    <w:abstractNumId w:val="951"/>
  </w:num>
  <w:num w:numId="1182">
    <w:abstractNumId w:val="483"/>
  </w:num>
  <w:num w:numId="1183">
    <w:abstractNumId w:val="135"/>
  </w:num>
  <w:num w:numId="1184">
    <w:abstractNumId w:val="27"/>
  </w:num>
  <w:num w:numId="1185">
    <w:abstractNumId w:val="733"/>
  </w:num>
  <w:num w:numId="1186">
    <w:abstractNumId w:val="656"/>
    <w:lvlOverride w:ilvl="0">
      <w:startOverride w:val="1"/>
      <w:lvl w:ilvl="0">
        <w:start w:val="1"/>
        <w:numFmt w:val="decimal"/>
        <w:pStyle w:val="1"/>
        <w:lvlText w:val="%1"/>
        <w:lvlJc w:val="left"/>
        <w:pPr>
          <w:tabs>
            <w:tab w:val="num" w:pos="431"/>
          </w:tabs>
          <w:ind w:left="431" w:hanging="431"/>
        </w:pPr>
        <w:rPr>
          <w:rFonts w:hint="eastAsia"/>
        </w:rPr>
      </w:lvl>
    </w:lvlOverride>
    <w:lvlOverride w:ilvl="1">
      <w:startOverride w:val="1"/>
      <w:lvl w:ilvl="1">
        <w:start w:val="1"/>
        <w:numFmt w:val="decimal"/>
        <w:pStyle w:val="20"/>
        <w:lvlText w:val="%1.%2"/>
        <w:lvlJc w:val="left"/>
        <w:pPr>
          <w:tabs>
            <w:tab w:val="num" w:pos="680"/>
          </w:tabs>
          <w:ind w:left="680" w:hanging="680"/>
        </w:pPr>
        <w:rPr>
          <w:rFonts w:hint="eastAsia"/>
          <w:sz w:val="23"/>
          <w:szCs w:val="23"/>
        </w:rPr>
      </w:lvl>
    </w:lvlOverride>
    <w:lvlOverride w:ilvl="2">
      <w:startOverride w:val="1"/>
      <w:lvl w:ilvl="2">
        <w:start w:val="1"/>
        <w:numFmt w:val="decimal"/>
        <w:pStyle w:val="3"/>
        <w:lvlText w:val="%1.%2.%3"/>
        <w:lvlJc w:val="left"/>
        <w:pPr>
          <w:tabs>
            <w:tab w:val="num" w:pos="862"/>
          </w:tabs>
          <w:ind w:left="862" w:hanging="862"/>
        </w:pPr>
        <w:rPr>
          <w:rFonts w:hint="eastAsia"/>
        </w:rPr>
      </w:lvl>
    </w:lvlOverride>
    <w:lvlOverride w:ilvl="3">
      <w:startOverride w:val="1"/>
      <w:lvl w:ilvl="3">
        <w:start w:val="1"/>
        <w:numFmt w:val="decimal"/>
        <w:pStyle w:val="4"/>
        <w:lvlText w:val="%1.%2.%3.%4"/>
        <w:lvlJc w:val="left"/>
        <w:pPr>
          <w:ind w:left="0" w:firstLine="0"/>
        </w:pPr>
        <w:rPr>
          <w:b w:val="0"/>
          <w:bCs w:val="0"/>
          <w:i/>
          <w:iCs w:val="0"/>
          <w:caps w:val="0"/>
          <w:smallCaps w:val="0"/>
          <w:strike w:val="0"/>
          <w:dstrike w:val="0"/>
          <w:outline w:val="0"/>
          <w:shadow w:val="0"/>
          <w:emboss w:val="0"/>
          <w:imprint w:val="0"/>
          <w:noProof w:val="0"/>
          <w:vanish w:val="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4">
      <w:startOverride w:val="1"/>
      <w:lvl w:ilvl="4">
        <w:start w:val="1"/>
        <w:numFmt w:val="none"/>
        <w:pStyle w:val="H5-01"/>
        <w:suff w:val="space"/>
        <w:lvlText w:val=""/>
        <w:lvlJc w:val="left"/>
        <w:pPr>
          <w:ind w:left="57" w:hanging="57"/>
        </w:pPr>
        <w:rPr>
          <w:rFonts w:hint="eastAsia"/>
        </w:rPr>
      </w:lvl>
    </w:lvlOverride>
    <w:lvlOverride w:ilvl="5">
      <w:startOverride w:val="1"/>
      <w:lvl w:ilvl="5">
        <w:start w:val="1"/>
        <w:numFmt w:val="decimal"/>
        <w:pStyle w:val="BL-N1"/>
        <w:lvlText w:val="%6."/>
        <w:lvlJc w:val="left"/>
        <w:pPr>
          <w:ind w:left="284" w:firstLine="0"/>
        </w:pPr>
        <w:rPr>
          <w:rFonts w:ascii="Arial" w:hAnsi="Arial" w:hint="default"/>
          <w:sz w:val="20"/>
        </w:rPr>
      </w:lvl>
    </w:lvlOverride>
    <w:lvlOverride w:ilvl="6">
      <w:startOverride w:val="1"/>
      <w:lvl w:ilvl="6">
        <w:start w:val="1"/>
        <w:numFmt w:val="decimal"/>
        <w:pStyle w:val="BL-N2"/>
        <w:lvlText w:val="%7)"/>
        <w:lvlJc w:val="left"/>
        <w:pPr>
          <w:ind w:left="0" w:firstLine="0"/>
        </w:pPr>
        <w:rPr>
          <w:rFonts w:hint="eastAsia"/>
        </w:rPr>
      </w:lvl>
    </w:lvlOverride>
    <w:lvlOverride w:ilvl="7">
      <w:startOverride w:val="1"/>
      <w:lvl w:ilvl="7">
        <w:start w:val="1"/>
        <w:numFmt w:val="decimal"/>
        <w:pStyle w:val="8"/>
        <w:lvlText w:val="%1.%2.%3.%4.%5.%6.%7.%8"/>
        <w:lvlJc w:val="left"/>
        <w:pPr>
          <w:tabs>
            <w:tab w:val="num" w:pos="2433"/>
          </w:tabs>
          <w:ind w:left="2433" w:hanging="1440"/>
        </w:pPr>
        <w:rPr>
          <w:rFonts w:hint="eastAsia"/>
        </w:rPr>
      </w:lvl>
    </w:lvlOverride>
    <w:lvlOverride w:ilvl="8">
      <w:startOverride w:val="1"/>
      <w:lvl w:ilvl="8">
        <w:start w:val="1"/>
        <w:numFmt w:val="decimal"/>
        <w:lvlText w:val="%1.%2.%3.%4.%5.%6.%7.%8.%9"/>
        <w:lvlJc w:val="left"/>
        <w:pPr>
          <w:tabs>
            <w:tab w:val="num" w:pos="1584"/>
          </w:tabs>
          <w:ind w:left="1584" w:hanging="1584"/>
        </w:pPr>
        <w:rPr>
          <w:rFonts w:hint="eastAsia"/>
        </w:rPr>
      </w:lvl>
    </w:lvlOverride>
  </w:num>
  <w:num w:numId="1187">
    <w:abstractNumId w:val="656"/>
    <w:lvlOverride w:ilvl="0">
      <w:lvl w:ilvl="0">
        <w:start w:val="1"/>
        <w:numFmt w:val="decimal"/>
        <w:pStyle w:val="1"/>
        <w:lvlText w:val="%1"/>
        <w:lvlJc w:val="left"/>
        <w:pPr>
          <w:tabs>
            <w:tab w:val="num" w:pos="431"/>
          </w:tabs>
          <w:ind w:left="431" w:hanging="431"/>
        </w:pPr>
        <w:rPr>
          <w:rFonts w:hint="eastAsia"/>
        </w:rPr>
      </w:lvl>
    </w:lvlOverride>
    <w:lvlOverride w:ilvl="1">
      <w:lvl w:ilvl="1">
        <w:start w:val="1"/>
        <w:numFmt w:val="decimal"/>
        <w:pStyle w:val="20"/>
        <w:lvlText w:val="%1.%2"/>
        <w:lvlJc w:val="left"/>
        <w:pPr>
          <w:tabs>
            <w:tab w:val="num" w:pos="680"/>
          </w:tabs>
          <w:ind w:left="680" w:hanging="680"/>
        </w:pPr>
        <w:rPr>
          <w:rFonts w:hint="eastAsia"/>
          <w:sz w:val="23"/>
          <w:szCs w:val="23"/>
        </w:rPr>
      </w:lvl>
    </w:lvlOverride>
    <w:lvlOverride w:ilvl="2">
      <w:lvl w:ilvl="2">
        <w:start w:val="1"/>
        <w:numFmt w:val="decimal"/>
        <w:pStyle w:val="3"/>
        <w:lvlText w:val="%1.%2.%3"/>
        <w:lvlJc w:val="left"/>
        <w:pPr>
          <w:tabs>
            <w:tab w:val="num" w:pos="862"/>
          </w:tabs>
          <w:ind w:left="862" w:hanging="862"/>
        </w:pPr>
        <w:rPr>
          <w:rFonts w:hint="eastAsia"/>
        </w:rPr>
      </w:lvl>
    </w:lvlOverride>
    <w:lvlOverride w:ilvl="3">
      <w:lvl w:ilvl="3">
        <w:start w:val="1"/>
        <w:numFmt w:val="decimal"/>
        <w:pStyle w:val="4"/>
        <w:lvlText w:val="%1.%2.%3.%4"/>
        <w:lvlJc w:val="left"/>
        <w:pPr>
          <w:ind w:left="0" w:firstLine="0"/>
        </w:pPr>
        <w:rPr>
          <w:b w:val="0"/>
          <w:bCs w:val="0"/>
          <w:i/>
          <w:iCs w:val="0"/>
          <w:caps w:val="0"/>
          <w:smallCaps w:val="0"/>
          <w:strike w:val="0"/>
          <w:dstrike w:val="0"/>
          <w:outline w:val="0"/>
          <w:shadow w:val="0"/>
          <w:emboss w:val="0"/>
          <w:imprint w:val="0"/>
          <w:noProof w:val="0"/>
          <w:vanish w:val="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4">
      <w:lvl w:ilvl="4">
        <w:start w:val="1"/>
        <w:numFmt w:val="none"/>
        <w:pStyle w:val="H5-01"/>
        <w:suff w:val="space"/>
        <w:lvlText w:val=""/>
        <w:lvlJc w:val="left"/>
        <w:pPr>
          <w:ind w:left="57" w:hanging="57"/>
        </w:pPr>
        <w:rPr>
          <w:rFonts w:hint="eastAsia"/>
        </w:rPr>
      </w:lvl>
    </w:lvlOverride>
    <w:lvlOverride w:ilvl="5">
      <w:lvl w:ilvl="5">
        <w:start w:val="1"/>
        <w:numFmt w:val="decimal"/>
        <w:pStyle w:val="BL-N1"/>
        <w:lvlText w:val="%6."/>
        <w:lvlJc w:val="left"/>
        <w:pPr>
          <w:ind w:left="284" w:firstLine="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6">
      <w:lvl w:ilvl="6">
        <w:start w:val="1"/>
        <w:numFmt w:val="decimal"/>
        <w:pStyle w:val="BL-N2"/>
        <w:lvlText w:val="%7)"/>
        <w:lvlJc w:val="left"/>
        <w:pPr>
          <w:ind w:left="0" w:firstLine="0"/>
        </w:pPr>
        <w:rPr>
          <w:rFonts w:hint="eastAsia"/>
        </w:rPr>
      </w:lvl>
    </w:lvlOverride>
    <w:lvlOverride w:ilvl="7">
      <w:lvl w:ilvl="7">
        <w:start w:val="1"/>
        <w:numFmt w:val="decimal"/>
        <w:pStyle w:val="8"/>
        <w:lvlText w:val="%1.%2.%3.%4.%5.%6.%7.%8"/>
        <w:lvlJc w:val="left"/>
        <w:pPr>
          <w:tabs>
            <w:tab w:val="num" w:pos="2433"/>
          </w:tabs>
          <w:ind w:left="2433" w:hanging="1440"/>
        </w:pPr>
        <w:rPr>
          <w:rFonts w:hint="eastAsia"/>
        </w:rPr>
      </w:lvl>
    </w:lvlOverride>
    <w:lvlOverride w:ilvl="8">
      <w:lvl w:ilvl="8">
        <w:start w:val="1"/>
        <w:numFmt w:val="decimal"/>
        <w:lvlText w:val="%1.%2.%3.%4.%5.%6.%7.%8.%9"/>
        <w:lvlJc w:val="left"/>
        <w:pPr>
          <w:tabs>
            <w:tab w:val="num" w:pos="1584"/>
          </w:tabs>
          <w:ind w:left="1584" w:hanging="1584"/>
        </w:pPr>
        <w:rPr>
          <w:rFonts w:hint="eastAsia"/>
        </w:rPr>
      </w:lvl>
    </w:lvlOverride>
  </w:num>
  <w:num w:numId="1188">
    <w:abstractNumId w:val="656"/>
    <w:lvlOverride w:ilvl="0">
      <w:lvl w:ilvl="0">
        <w:start w:val="1"/>
        <w:numFmt w:val="decimal"/>
        <w:pStyle w:val="1"/>
        <w:lvlText w:val="%1"/>
        <w:lvlJc w:val="left"/>
        <w:pPr>
          <w:tabs>
            <w:tab w:val="num" w:pos="431"/>
          </w:tabs>
          <w:ind w:left="431" w:hanging="431"/>
        </w:pPr>
        <w:rPr>
          <w:rFonts w:hint="eastAsia"/>
        </w:rPr>
      </w:lvl>
    </w:lvlOverride>
    <w:lvlOverride w:ilvl="1">
      <w:lvl w:ilvl="1">
        <w:start w:val="1"/>
        <w:numFmt w:val="decimal"/>
        <w:pStyle w:val="20"/>
        <w:lvlText w:val="%1.%2"/>
        <w:lvlJc w:val="left"/>
        <w:pPr>
          <w:tabs>
            <w:tab w:val="num" w:pos="680"/>
          </w:tabs>
          <w:ind w:left="680" w:hanging="680"/>
        </w:pPr>
        <w:rPr>
          <w:rFonts w:hint="eastAsia"/>
          <w:sz w:val="23"/>
          <w:szCs w:val="23"/>
        </w:rPr>
      </w:lvl>
    </w:lvlOverride>
    <w:lvlOverride w:ilvl="2">
      <w:lvl w:ilvl="2">
        <w:start w:val="1"/>
        <w:numFmt w:val="decimal"/>
        <w:pStyle w:val="3"/>
        <w:lvlText w:val="%1.%2.%3"/>
        <w:lvlJc w:val="left"/>
        <w:pPr>
          <w:tabs>
            <w:tab w:val="num" w:pos="862"/>
          </w:tabs>
          <w:ind w:left="862" w:hanging="862"/>
        </w:pPr>
        <w:rPr>
          <w:rFonts w:hint="eastAsia"/>
        </w:rPr>
      </w:lvl>
    </w:lvlOverride>
    <w:lvlOverride w:ilvl="3">
      <w:lvl w:ilvl="3">
        <w:start w:val="1"/>
        <w:numFmt w:val="decimal"/>
        <w:pStyle w:val="4"/>
        <w:lvlText w:val="%1.%2.%3.%4"/>
        <w:lvlJc w:val="left"/>
        <w:pPr>
          <w:ind w:left="0" w:firstLine="0"/>
        </w:pPr>
        <w:rPr>
          <w:b w:val="0"/>
          <w:bCs w:val="0"/>
          <w:i/>
          <w:iCs w:val="0"/>
          <w:caps w:val="0"/>
          <w:smallCaps w:val="0"/>
          <w:strike w:val="0"/>
          <w:dstrike w:val="0"/>
          <w:outline w:val="0"/>
          <w:shadow w:val="0"/>
          <w:emboss w:val="0"/>
          <w:imprint w:val="0"/>
          <w:noProof w:val="0"/>
          <w:vanish w:val="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4">
      <w:lvl w:ilvl="4">
        <w:start w:val="1"/>
        <w:numFmt w:val="none"/>
        <w:pStyle w:val="H5-01"/>
        <w:suff w:val="space"/>
        <w:lvlText w:val=""/>
        <w:lvlJc w:val="left"/>
        <w:pPr>
          <w:ind w:left="57" w:hanging="57"/>
        </w:pPr>
        <w:rPr>
          <w:rFonts w:hint="eastAsia"/>
        </w:rPr>
      </w:lvl>
    </w:lvlOverride>
    <w:lvlOverride w:ilvl="5">
      <w:lvl w:ilvl="5">
        <w:start w:val="1"/>
        <w:numFmt w:val="decimal"/>
        <w:pStyle w:val="BL-N1"/>
        <w:lvlText w:val="%6."/>
        <w:lvlJc w:val="left"/>
        <w:pPr>
          <w:ind w:left="284" w:firstLine="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6">
      <w:lvl w:ilvl="6">
        <w:start w:val="1"/>
        <w:numFmt w:val="decimal"/>
        <w:pStyle w:val="BL-N2"/>
        <w:lvlText w:val="%7)"/>
        <w:lvlJc w:val="left"/>
        <w:pPr>
          <w:ind w:left="0" w:firstLine="0"/>
        </w:pPr>
        <w:rPr>
          <w:rFonts w:hint="eastAsia"/>
        </w:rPr>
      </w:lvl>
    </w:lvlOverride>
    <w:lvlOverride w:ilvl="7">
      <w:lvl w:ilvl="7">
        <w:start w:val="1"/>
        <w:numFmt w:val="decimal"/>
        <w:pStyle w:val="8"/>
        <w:lvlText w:val="%1.%2.%3.%4.%5.%6.%7.%8"/>
        <w:lvlJc w:val="left"/>
        <w:pPr>
          <w:tabs>
            <w:tab w:val="num" w:pos="2433"/>
          </w:tabs>
          <w:ind w:left="2433" w:hanging="1440"/>
        </w:pPr>
        <w:rPr>
          <w:rFonts w:hint="eastAsia"/>
        </w:rPr>
      </w:lvl>
    </w:lvlOverride>
    <w:lvlOverride w:ilvl="8">
      <w:lvl w:ilvl="8">
        <w:start w:val="1"/>
        <w:numFmt w:val="decimal"/>
        <w:lvlText w:val="%1.%2.%3.%4.%5.%6.%7.%8.%9"/>
        <w:lvlJc w:val="left"/>
        <w:pPr>
          <w:tabs>
            <w:tab w:val="num" w:pos="1584"/>
          </w:tabs>
          <w:ind w:left="1584" w:hanging="1584"/>
        </w:pPr>
        <w:rPr>
          <w:rFonts w:hint="eastAsia"/>
        </w:rPr>
      </w:lvl>
    </w:lvlOverride>
  </w:num>
  <w:num w:numId="1189">
    <w:abstractNumId w:val="656"/>
    <w:lvlOverride w:ilvl="0">
      <w:startOverride w:val="1"/>
      <w:lvl w:ilvl="0">
        <w:start w:val="1"/>
        <w:numFmt w:val="decimal"/>
        <w:pStyle w:val="1"/>
        <w:lvlText w:val="%1"/>
        <w:lvlJc w:val="left"/>
        <w:pPr>
          <w:tabs>
            <w:tab w:val="num" w:pos="431"/>
          </w:tabs>
          <w:ind w:left="431" w:hanging="431"/>
        </w:pPr>
        <w:rPr>
          <w:rFonts w:hint="eastAsia"/>
        </w:rPr>
      </w:lvl>
    </w:lvlOverride>
    <w:lvlOverride w:ilvl="1">
      <w:startOverride w:val="1"/>
      <w:lvl w:ilvl="1">
        <w:start w:val="1"/>
        <w:numFmt w:val="decimal"/>
        <w:pStyle w:val="20"/>
        <w:lvlText w:val="%1.%2"/>
        <w:lvlJc w:val="left"/>
        <w:pPr>
          <w:tabs>
            <w:tab w:val="num" w:pos="680"/>
          </w:tabs>
          <w:ind w:left="680" w:hanging="680"/>
        </w:pPr>
        <w:rPr>
          <w:rFonts w:hint="eastAsia"/>
          <w:sz w:val="23"/>
          <w:szCs w:val="23"/>
        </w:rPr>
      </w:lvl>
    </w:lvlOverride>
    <w:lvlOverride w:ilvl="2">
      <w:startOverride w:val="1"/>
      <w:lvl w:ilvl="2">
        <w:start w:val="1"/>
        <w:numFmt w:val="decimal"/>
        <w:pStyle w:val="3"/>
        <w:lvlText w:val="%1.%2.%3"/>
        <w:lvlJc w:val="left"/>
        <w:pPr>
          <w:tabs>
            <w:tab w:val="num" w:pos="862"/>
          </w:tabs>
          <w:ind w:left="862" w:hanging="862"/>
        </w:pPr>
        <w:rPr>
          <w:rFonts w:hint="eastAsia"/>
        </w:rPr>
      </w:lvl>
    </w:lvlOverride>
    <w:lvlOverride w:ilvl="3">
      <w:startOverride w:val="1"/>
      <w:lvl w:ilvl="3">
        <w:start w:val="1"/>
        <w:numFmt w:val="decimal"/>
        <w:pStyle w:val="4"/>
        <w:lvlText w:val="%1.%2.%3.%4"/>
        <w:lvlJc w:val="left"/>
        <w:pPr>
          <w:ind w:left="0" w:firstLine="0"/>
        </w:pPr>
        <w:rPr>
          <w:b w:val="0"/>
          <w:bCs w:val="0"/>
          <w:i/>
          <w:iCs w:val="0"/>
          <w:caps w:val="0"/>
          <w:smallCaps w:val="0"/>
          <w:strike w:val="0"/>
          <w:dstrike w:val="0"/>
          <w:outline w:val="0"/>
          <w:shadow w:val="0"/>
          <w:emboss w:val="0"/>
          <w:imprint w:val="0"/>
          <w:noProof w:val="0"/>
          <w:vanish w:val="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4">
      <w:startOverride w:val="1"/>
      <w:lvl w:ilvl="4">
        <w:start w:val="1"/>
        <w:numFmt w:val="none"/>
        <w:pStyle w:val="H5-01"/>
        <w:suff w:val="space"/>
        <w:lvlText w:val=""/>
        <w:lvlJc w:val="left"/>
        <w:pPr>
          <w:ind w:left="57" w:hanging="57"/>
        </w:pPr>
        <w:rPr>
          <w:rFonts w:hint="eastAsia"/>
        </w:rPr>
      </w:lvl>
    </w:lvlOverride>
    <w:lvlOverride w:ilvl="5">
      <w:startOverride w:val="1"/>
      <w:lvl w:ilvl="5">
        <w:start w:val="1"/>
        <w:numFmt w:val="decimal"/>
        <w:pStyle w:val="BL-N1"/>
        <w:lvlText w:val="%6."/>
        <w:lvlJc w:val="left"/>
        <w:pPr>
          <w:ind w:left="284" w:firstLine="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6">
      <w:startOverride w:val="1"/>
      <w:lvl w:ilvl="6">
        <w:start w:val="1"/>
        <w:numFmt w:val="decimal"/>
        <w:pStyle w:val="BL-N2"/>
        <w:lvlText w:val="%7)"/>
        <w:lvlJc w:val="left"/>
        <w:pPr>
          <w:ind w:left="0" w:firstLine="0"/>
        </w:pPr>
        <w:rPr>
          <w:rFonts w:hint="eastAsia"/>
        </w:rPr>
      </w:lvl>
    </w:lvlOverride>
    <w:lvlOverride w:ilvl="7">
      <w:startOverride w:val="1"/>
      <w:lvl w:ilvl="7">
        <w:start w:val="1"/>
        <w:numFmt w:val="decimal"/>
        <w:pStyle w:val="8"/>
        <w:lvlText w:val="%1.%2.%3.%4.%5.%6.%7.%8"/>
        <w:lvlJc w:val="left"/>
        <w:pPr>
          <w:tabs>
            <w:tab w:val="num" w:pos="2433"/>
          </w:tabs>
          <w:ind w:left="2433" w:hanging="1440"/>
        </w:pPr>
        <w:rPr>
          <w:rFonts w:hint="eastAsia"/>
        </w:rPr>
      </w:lvl>
    </w:lvlOverride>
    <w:lvlOverride w:ilvl="8">
      <w:startOverride w:val="1"/>
      <w:lvl w:ilvl="8">
        <w:start w:val="1"/>
        <w:numFmt w:val="decimal"/>
        <w:lvlText w:val="%1.%2.%3.%4.%5.%6.%7.%8.%9"/>
        <w:lvlJc w:val="left"/>
        <w:pPr>
          <w:tabs>
            <w:tab w:val="num" w:pos="1584"/>
          </w:tabs>
          <w:ind w:left="1584" w:hanging="1584"/>
        </w:pPr>
        <w:rPr>
          <w:rFonts w:hint="eastAsia"/>
        </w:rPr>
      </w:lvl>
    </w:lvlOverride>
  </w:num>
  <w:num w:numId="1190">
    <w:abstractNumId w:val="656"/>
    <w:lvlOverride w:ilvl="0">
      <w:startOverride w:val="1"/>
      <w:lvl w:ilvl="0">
        <w:start w:val="1"/>
        <w:numFmt w:val="decimal"/>
        <w:pStyle w:val="1"/>
        <w:lvlText w:val="%1"/>
        <w:lvlJc w:val="left"/>
        <w:pPr>
          <w:tabs>
            <w:tab w:val="num" w:pos="431"/>
          </w:tabs>
          <w:ind w:left="431" w:hanging="431"/>
        </w:pPr>
        <w:rPr>
          <w:rFonts w:hint="eastAsia"/>
        </w:rPr>
      </w:lvl>
    </w:lvlOverride>
    <w:lvlOverride w:ilvl="1">
      <w:startOverride w:val="1"/>
      <w:lvl w:ilvl="1">
        <w:start w:val="1"/>
        <w:numFmt w:val="decimal"/>
        <w:pStyle w:val="20"/>
        <w:lvlText w:val="%1.%2"/>
        <w:lvlJc w:val="left"/>
        <w:pPr>
          <w:tabs>
            <w:tab w:val="num" w:pos="680"/>
          </w:tabs>
          <w:ind w:left="680" w:hanging="680"/>
        </w:pPr>
        <w:rPr>
          <w:rFonts w:hint="eastAsia"/>
          <w:sz w:val="23"/>
          <w:szCs w:val="23"/>
        </w:rPr>
      </w:lvl>
    </w:lvlOverride>
    <w:lvlOverride w:ilvl="2">
      <w:startOverride w:val="1"/>
      <w:lvl w:ilvl="2">
        <w:start w:val="1"/>
        <w:numFmt w:val="decimal"/>
        <w:pStyle w:val="3"/>
        <w:lvlText w:val="%1.%2.%3"/>
        <w:lvlJc w:val="left"/>
        <w:pPr>
          <w:tabs>
            <w:tab w:val="num" w:pos="862"/>
          </w:tabs>
          <w:ind w:left="862" w:hanging="862"/>
        </w:pPr>
        <w:rPr>
          <w:rFonts w:hint="eastAsia"/>
        </w:rPr>
      </w:lvl>
    </w:lvlOverride>
    <w:lvlOverride w:ilvl="3">
      <w:startOverride w:val="1"/>
      <w:lvl w:ilvl="3">
        <w:start w:val="1"/>
        <w:numFmt w:val="decimal"/>
        <w:pStyle w:val="4"/>
        <w:lvlText w:val="%1.%2.%3.%4"/>
        <w:lvlJc w:val="left"/>
        <w:pPr>
          <w:ind w:left="0" w:firstLine="0"/>
        </w:pPr>
        <w:rPr>
          <w:b w:val="0"/>
          <w:bCs w:val="0"/>
          <w:i/>
          <w:iCs w:val="0"/>
          <w:caps w:val="0"/>
          <w:smallCaps w:val="0"/>
          <w:strike w:val="0"/>
          <w:dstrike w:val="0"/>
          <w:outline w:val="0"/>
          <w:shadow w:val="0"/>
          <w:emboss w:val="0"/>
          <w:imprint w:val="0"/>
          <w:noProof w:val="0"/>
          <w:vanish w:val="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4">
      <w:startOverride w:val="1"/>
      <w:lvl w:ilvl="4">
        <w:start w:val="1"/>
        <w:numFmt w:val="none"/>
        <w:pStyle w:val="H5-01"/>
        <w:suff w:val="space"/>
        <w:lvlText w:val=""/>
        <w:lvlJc w:val="left"/>
        <w:pPr>
          <w:ind w:left="57" w:hanging="57"/>
        </w:pPr>
        <w:rPr>
          <w:rFonts w:hint="eastAsia"/>
        </w:rPr>
      </w:lvl>
    </w:lvlOverride>
    <w:lvlOverride w:ilvl="5">
      <w:startOverride w:val="1"/>
      <w:lvl w:ilvl="5">
        <w:start w:val="1"/>
        <w:numFmt w:val="decimal"/>
        <w:pStyle w:val="BL-N1"/>
        <w:lvlText w:val="%6."/>
        <w:lvlJc w:val="left"/>
        <w:pPr>
          <w:ind w:left="284" w:firstLine="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6">
      <w:startOverride w:val="1"/>
      <w:lvl w:ilvl="6">
        <w:start w:val="1"/>
        <w:numFmt w:val="decimal"/>
        <w:pStyle w:val="BL-N2"/>
        <w:lvlText w:val="%7)"/>
        <w:lvlJc w:val="left"/>
        <w:pPr>
          <w:ind w:left="0" w:firstLine="0"/>
        </w:pPr>
        <w:rPr>
          <w:rFonts w:hint="eastAsia"/>
        </w:rPr>
      </w:lvl>
    </w:lvlOverride>
    <w:lvlOverride w:ilvl="7">
      <w:startOverride w:val="1"/>
      <w:lvl w:ilvl="7">
        <w:start w:val="1"/>
        <w:numFmt w:val="decimal"/>
        <w:pStyle w:val="8"/>
        <w:lvlText w:val="%1.%2.%3.%4.%5.%6.%7.%8"/>
        <w:lvlJc w:val="left"/>
        <w:pPr>
          <w:tabs>
            <w:tab w:val="num" w:pos="2433"/>
          </w:tabs>
          <w:ind w:left="2433" w:hanging="1440"/>
        </w:pPr>
        <w:rPr>
          <w:rFonts w:hint="eastAsia"/>
        </w:rPr>
      </w:lvl>
    </w:lvlOverride>
    <w:lvlOverride w:ilvl="8">
      <w:startOverride w:val="1"/>
      <w:lvl w:ilvl="8">
        <w:start w:val="1"/>
        <w:numFmt w:val="decimal"/>
        <w:lvlText w:val="%1.%2.%3.%4.%5.%6.%7.%8.%9"/>
        <w:lvlJc w:val="left"/>
        <w:pPr>
          <w:tabs>
            <w:tab w:val="num" w:pos="1584"/>
          </w:tabs>
          <w:ind w:left="1584" w:hanging="1584"/>
        </w:pPr>
        <w:rPr>
          <w:rFonts w:hint="eastAsia"/>
        </w:rPr>
      </w:lvl>
    </w:lvlOverride>
  </w:num>
  <w:num w:numId="1191">
    <w:abstractNumId w:val="656"/>
    <w:lvlOverride w:ilvl="0">
      <w:startOverride w:val="1"/>
      <w:lvl w:ilvl="0">
        <w:start w:val="1"/>
        <w:numFmt w:val="decimal"/>
        <w:pStyle w:val="1"/>
        <w:lvlText w:val="%1"/>
        <w:lvlJc w:val="left"/>
        <w:pPr>
          <w:tabs>
            <w:tab w:val="num" w:pos="431"/>
          </w:tabs>
          <w:ind w:left="431" w:hanging="431"/>
        </w:pPr>
        <w:rPr>
          <w:rFonts w:hint="eastAsia"/>
        </w:rPr>
      </w:lvl>
    </w:lvlOverride>
    <w:lvlOverride w:ilvl="1">
      <w:startOverride w:val="1"/>
      <w:lvl w:ilvl="1">
        <w:start w:val="1"/>
        <w:numFmt w:val="decimal"/>
        <w:pStyle w:val="20"/>
        <w:lvlText w:val="%1.%2"/>
        <w:lvlJc w:val="left"/>
        <w:pPr>
          <w:tabs>
            <w:tab w:val="num" w:pos="680"/>
          </w:tabs>
          <w:ind w:left="680" w:hanging="680"/>
        </w:pPr>
        <w:rPr>
          <w:rFonts w:hint="eastAsia"/>
          <w:sz w:val="23"/>
          <w:szCs w:val="23"/>
        </w:rPr>
      </w:lvl>
    </w:lvlOverride>
    <w:lvlOverride w:ilvl="2">
      <w:startOverride w:val="1"/>
      <w:lvl w:ilvl="2">
        <w:start w:val="1"/>
        <w:numFmt w:val="decimal"/>
        <w:pStyle w:val="3"/>
        <w:lvlText w:val="%1.%2.%3"/>
        <w:lvlJc w:val="left"/>
        <w:pPr>
          <w:tabs>
            <w:tab w:val="num" w:pos="862"/>
          </w:tabs>
          <w:ind w:left="862" w:hanging="862"/>
        </w:pPr>
        <w:rPr>
          <w:rFonts w:hint="eastAsia"/>
        </w:rPr>
      </w:lvl>
    </w:lvlOverride>
    <w:lvlOverride w:ilvl="3">
      <w:startOverride w:val="1"/>
      <w:lvl w:ilvl="3">
        <w:start w:val="1"/>
        <w:numFmt w:val="decimal"/>
        <w:pStyle w:val="4"/>
        <w:lvlText w:val="%1.%2.%3.%4"/>
        <w:lvlJc w:val="left"/>
        <w:pPr>
          <w:ind w:left="0" w:firstLine="0"/>
        </w:pPr>
        <w:rPr>
          <w:b w:val="0"/>
          <w:bCs w:val="0"/>
          <w:i/>
          <w:iCs w:val="0"/>
          <w:caps w:val="0"/>
          <w:smallCaps w:val="0"/>
          <w:strike w:val="0"/>
          <w:dstrike w:val="0"/>
          <w:outline w:val="0"/>
          <w:shadow w:val="0"/>
          <w:emboss w:val="0"/>
          <w:imprint w:val="0"/>
          <w:noProof w:val="0"/>
          <w:vanish w:val="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4">
      <w:startOverride w:val="1"/>
      <w:lvl w:ilvl="4">
        <w:start w:val="1"/>
        <w:numFmt w:val="none"/>
        <w:pStyle w:val="H5-01"/>
        <w:suff w:val="space"/>
        <w:lvlText w:val=""/>
        <w:lvlJc w:val="left"/>
        <w:pPr>
          <w:ind w:left="57" w:hanging="57"/>
        </w:pPr>
        <w:rPr>
          <w:rFonts w:hint="eastAsia"/>
        </w:rPr>
      </w:lvl>
    </w:lvlOverride>
    <w:lvlOverride w:ilvl="5">
      <w:startOverride w:val="1"/>
      <w:lvl w:ilvl="5">
        <w:start w:val="1"/>
        <w:numFmt w:val="decimal"/>
        <w:pStyle w:val="BL-N1"/>
        <w:lvlText w:val="%6."/>
        <w:lvlJc w:val="left"/>
        <w:pPr>
          <w:ind w:left="284" w:firstLine="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6">
      <w:startOverride w:val="1"/>
      <w:lvl w:ilvl="6">
        <w:start w:val="1"/>
        <w:numFmt w:val="decimal"/>
        <w:pStyle w:val="BL-N2"/>
        <w:lvlText w:val="%7)"/>
        <w:lvlJc w:val="left"/>
        <w:pPr>
          <w:ind w:left="0" w:firstLine="0"/>
        </w:pPr>
        <w:rPr>
          <w:rFonts w:hint="eastAsia"/>
        </w:rPr>
      </w:lvl>
    </w:lvlOverride>
    <w:lvlOverride w:ilvl="7">
      <w:startOverride w:val="1"/>
      <w:lvl w:ilvl="7">
        <w:start w:val="1"/>
        <w:numFmt w:val="decimal"/>
        <w:pStyle w:val="8"/>
        <w:lvlText w:val="%1.%2.%3.%4.%5.%6.%7.%8"/>
        <w:lvlJc w:val="left"/>
        <w:pPr>
          <w:tabs>
            <w:tab w:val="num" w:pos="2433"/>
          </w:tabs>
          <w:ind w:left="2433" w:hanging="1440"/>
        </w:pPr>
        <w:rPr>
          <w:rFonts w:hint="eastAsia"/>
        </w:rPr>
      </w:lvl>
    </w:lvlOverride>
    <w:lvlOverride w:ilvl="8">
      <w:startOverride w:val="1"/>
      <w:lvl w:ilvl="8">
        <w:start w:val="1"/>
        <w:numFmt w:val="decimal"/>
        <w:lvlText w:val="%1.%2.%3.%4.%5.%6.%7.%8.%9"/>
        <w:lvlJc w:val="left"/>
        <w:pPr>
          <w:tabs>
            <w:tab w:val="num" w:pos="1584"/>
          </w:tabs>
          <w:ind w:left="1584" w:hanging="1584"/>
        </w:pPr>
        <w:rPr>
          <w:rFonts w:hint="eastAsia"/>
        </w:rPr>
      </w:lvl>
    </w:lvlOverride>
  </w:num>
  <w:num w:numId="1192">
    <w:abstractNumId w:val="451"/>
  </w:num>
  <w:num w:numId="1193">
    <w:abstractNumId w:val="451"/>
  </w:num>
  <w:num w:numId="1194">
    <w:abstractNumId w:val="656"/>
    <w:lvlOverride w:ilvl="0">
      <w:lvl w:ilvl="0">
        <w:start w:val="1"/>
        <w:numFmt w:val="decimal"/>
        <w:pStyle w:val="1"/>
        <w:lvlText w:val="%1"/>
        <w:lvlJc w:val="left"/>
        <w:pPr>
          <w:tabs>
            <w:tab w:val="num" w:pos="431"/>
          </w:tabs>
          <w:ind w:left="431" w:hanging="431"/>
        </w:pPr>
        <w:rPr>
          <w:rFonts w:hint="eastAsia"/>
        </w:rPr>
      </w:lvl>
    </w:lvlOverride>
    <w:lvlOverride w:ilvl="1">
      <w:lvl w:ilvl="1">
        <w:start w:val="1"/>
        <w:numFmt w:val="decimal"/>
        <w:pStyle w:val="20"/>
        <w:lvlText w:val="%1.%2"/>
        <w:lvlJc w:val="left"/>
        <w:pPr>
          <w:tabs>
            <w:tab w:val="num" w:pos="680"/>
          </w:tabs>
          <w:ind w:left="680" w:hanging="680"/>
        </w:pPr>
        <w:rPr>
          <w:rFonts w:hint="eastAsia"/>
          <w:sz w:val="23"/>
          <w:szCs w:val="23"/>
        </w:rPr>
      </w:lvl>
    </w:lvlOverride>
    <w:lvlOverride w:ilvl="2">
      <w:lvl w:ilvl="2">
        <w:start w:val="1"/>
        <w:numFmt w:val="decimal"/>
        <w:pStyle w:val="3"/>
        <w:lvlText w:val="%1.%2.%3"/>
        <w:lvlJc w:val="left"/>
        <w:pPr>
          <w:tabs>
            <w:tab w:val="num" w:pos="862"/>
          </w:tabs>
          <w:ind w:left="862" w:hanging="862"/>
        </w:pPr>
        <w:rPr>
          <w:rFonts w:hint="eastAsia"/>
        </w:rPr>
      </w:lvl>
    </w:lvlOverride>
    <w:lvlOverride w:ilvl="3">
      <w:lvl w:ilvl="3">
        <w:start w:val="1"/>
        <w:numFmt w:val="decimal"/>
        <w:pStyle w:val="4"/>
        <w:lvlText w:val="%1.%2.%3.%4"/>
        <w:lvlJc w:val="left"/>
        <w:pPr>
          <w:ind w:left="0" w:firstLine="0"/>
        </w:pPr>
        <w:rPr>
          <w:b w:val="0"/>
          <w:bCs w:val="0"/>
          <w:i/>
          <w:iCs w:val="0"/>
          <w:caps w:val="0"/>
          <w:smallCaps w:val="0"/>
          <w:strike w:val="0"/>
          <w:dstrike w:val="0"/>
          <w:outline w:val="0"/>
          <w:shadow w:val="0"/>
          <w:emboss w:val="0"/>
          <w:imprint w:val="0"/>
          <w:noProof w:val="0"/>
          <w:vanish w:val="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4">
      <w:lvl w:ilvl="4">
        <w:start w:val="1"/>
        <w:numFmt w:val="none"/>
        <w:pStyle w:val="H5-01"/>
        <w:suff w:val="space"/>
        <w:lvlText w:val=""/>
        <w:lvlJc w:val="left"/>
        <w:pPr>
          <w:ind w:left="57" w:hanging="57"/>
        </w:pPr>
        <w:rPr>
          <w:rFonts w:hint="eastAsia"/>
        </w:rPr>
      </w:lvl>
    </w:lvlOverride>
    <w:lvlOverride w:ilvl="5">
      <w:lvl w:ilvl="5">
        <w:start w:val="1"/>
        <w:numFmt w:val="decimal"/>
        <w:pStyle w:val="BL-N1"/>
        <w:lvlText w:val="%6."/>
        <w:lvlJc w:val="left"/>
        <w:pPr>
          <w:ind w:left="284" w:firstLine="0"/>
        </w:pPr>
        <w:rPr>
          <w:rFonts w:ascii="Arial" w:hAnsi="Arial" w:hint="default"/>
          <w:sz w:val="20"/>
        </w:rPr>
      </w:lvl>
    </w:lvlOverride>
    <w:lvlOverride w:ilvl="6">
      <w:lvl w:ilvl="6">
        <w:start w:val="1"/>
        <w:numFmt w:val="decimal"/>
        <w:pStyle w:val="BL-N2"/>
        <w:lvlText w:val="%7)"/>
        <w:lvlJc w:val="left"/>
        <w:pPr>
          <w:ind w:left="0" w:firstLine="0"/>
        </w:pPr>
        <w:rPr>
          <w:rFonts w:hint="eastAsia"/>
        </w:rPr>
      </w:lvl>
    </w:lvlOverride>
    <w:lvlOverride w:ilvl="7">
      <w:lvl w:ilvl="7">
        <w:start w:val="1"/>
        <w:numFmt w:val="decimal"/>
        <w:pStyle w:val="8"/>
        <w:lvlText w:val="%1.%2.%3.%4.%5.%6.%7.%8"/>
        <w:lvlJc w:val="left"/>
        <w:pPr>
          <w:tabs>
            <w:tab w:val="num" w:pos="2433"/>
          </w:tabs>
          <w:ind w:left="2433" w:hanging="1440"/>
        </w:pPr>
        <w:rPr>
          <w:rFonts w:hint="eastAsia"/>
        </w:rPr>
      </w:lvl>
    </w:lvlOverride>
    <w:lvlOverride w:ilvl="8">
      <w:lvl w:ilvl="8">
        <w:start w:val="1"/>
        <w:numFmt w:val="decimal"/>
        <w:lvlText w:val="%1.%2.%3.%4.%5.%6.%7.%8.%9"/>
        <w:lvlJc w:val="left"/>
        <w:pPr>
          <w:tabs>
            <w:tab w:val="num" w:pos="1584"/>
          </w:tabs>
          <w:ind w:left="1584" w:hanging="1584"/>
        </w:pPr>
        <w:rPr>
          <w:rFonts w:hint="eastAsia"/>
        </w:rPr>
      </w:lvl>
    </w:lvlOverride>
  </w:num>
  <w:numIdMacAtCleanup w:val="1194"/>
</w:numbering>
</file>

<file path=word/people.xml><?xml version="1.0" encoding="utf-8"?>
<w15:people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MS30 SCFchian1">
    <w15:presenceInfo w15:providerId="AD" w15:userId="S-1-5-21-1137583143-207010267-111258281-19708"/>
  </w15:person>
  <w15:person w15:author="MD00 LHWei">
    <w15:presenceInfo w15:providerId="AD" w15:userId="S-1-5-21-1137583143-207010267-111258281-15803"/>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activeWritingStyle w:appName="MSWord" w:lang="en-US" w:vendorID="64" w:dllVersion="6" w:nlCheck="1" w:checkStyle="0"/>
  <w:activeWritingStyle w:appName="MSWord" w:lang="fr-FR" w:vendorID="64" w:dllVersion="6" w:nlCheck="1" w:checkStyle="1"/>
  <w:activeWritingStyle w:appName="MSWord" w:lang="zh-TW" w:vendorID="64" w:dllVersion="5" w:nlCheck="1" w:checkStyle="1"/>
  <w:activeWritingStyle w:appName="MSWord" w:lang="en-AU" w:vendorID="64" w:dllVersion="6" w:nlCheck="1" w:checkStyle="1"/>
  <w:activeWritingStyle w:appName="MSWord" w:lang="en-GB" w:vendorID="64" w:dllVersion="6" w:nlCheck="1" w:checkStyle="0"/>
  <w:activeWritingStyle w:appName="MSWord" w:lang="en-US" w:vendorID="64" w:dllVersion="0" w:nlCheck="1" w:checkStyle="0"/>
  <w:activeWritingStyle w:appName="MSWord" w:lang="en-GB" w:vendorID="64" w:dllVersion="0" w:nlCheck="1" w:checkStyle="0"/>
  <w:activeWritingStyle w:appName="MSWord" w:lang="de-DE" w:vendorID="64" w:dllVersion="0" w:nlCheck="1" w:checkStyle="0"/>
  <w:activeWritingStyle w:appName="MSWord" w:lang="en-US" w:vendorID="64" w:dllVersion="131078" w:nlCheck="1" w:checkStyle="0"/>
  <w:activeWritingStyle w:appName="MSWord" w:lang="en-GB" w:vendorID="64" w:dllVersion="131078" w:nlCheck="1" w:checkStyle="0"/>
  <w:activeWritingStyle w:appName="MSWord" w:lang="zh-TW" w:vendorID="64" w:dllVersion="131077" w:nlCheck="1" w:checkStyle="1"/>
  <w:proofState w:spelling="clean" w:grammar="clean"/>
  <w:attachedTemplate r:id="rId1"/>
  <w:linkStyles/>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20"/>
  <w:drawingGridHorizontalSpacing w:val="100"/>
  <w:displayHorizontalDrawingGridEvery w:val="2"/>
  <w:displayVerticalDrawingGridEvery w:val="2"/>
  <w:noPunctuationKerning/>
  <w:characterSpacingControl w:val="doNotCompress"/>
  <w:hdrShapeDefaults>
    <o:shapedefaults v:ext="edit" spidmax="2049">
      <v:textbox inset="5.85pt,.7pt,5.85pt,.7pt"/>
    </o:shapedefaults>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0432E"/>
    <w:rsid w:val="000000E0"/>
    <w:rsid w:val="00000C3D"/>
    <w:rsid w:val="00001397"/>
    <w:rsid w:val="000015C6"/>
    <w:rsid w:val="000016DF"/>
    <w:rsid w:val="00002595"/>
    <w:rsid w:val="000028ED"/>
    <w:rsid w:val="00002986"/>
    <w:rsid w:val="00003D2F"/>
    <w:rsid w:val="00003E11"/>
    <w:rsid w:val="00003E91"/>
    <w:rsid w:val="00004000"/>
    <w:rsid w:val="000040D1"/>
    <w:rsid w:val="00004906"/>
    <w:rsid w:val="00004F3F"/>
    <w:rsid w:val="000050A0"/>
    <w:rsid w:val="00005163"/>
    <w:rsid w:val="00005B9A"/>
    <w:rsid w:val="000060AC"/>
    <w:rsid w:val="00006116"/>
    <w:rsid w:val="00006147"/>
    <w:rsid w:val="00006263"/>
    <w:rsid w:val="00006409"/>
    <w:rsid w:val="00006986"/>
    <w:rsid w:val="00006E10"/>
    <w:rsid w:val="00006E65"/>
    <w:rsid w:val="00007518"/>
    <w:rsid w:val="000077E0"/>
    <w:rsid w:val="0000793D"/>
    <w:rsid w:val="00007D19"/>
    <w:rsid w:val="00007D89"/>
    <w:rsid w:val="00007E4B"/>
    <w:rsid w:val="00007F62"/>
    <w:rsid w:val="00010242"/>
    <w:rsid w:val="00010E86"/>
    <w:rsid w:val="000111EE"/>
    <w:rsid w:val="000114FE"/>
    <w:rsid w:val="000117EF"/>
    <w:rsid w:val="00011CD9"/>
    <w:rsid w:val="000120A3"/>
    <w:rsid w:val="000120ED"/>
    <w:rsid w:val="00012765"/>
    <w:rsid w:val="00012F97"/>
    <w:rsid w:val="000131D5"/>
    <w:rsid w:val="000135F9"/>
    <w:rsid w:val="00013949"/>
    <w:rsid w:val="000146FB"/>
    <w:rsid w:val="000147E5"/>
    <w:rsid w:val="0001497B"/>
    <w:rsid w:val="00014993"/>
    <w:rsid w:val="0001499F"/>
    <w:rsid w:val="00015190"/>
    <w:rsid w:val="00015B00"/>
    <w:rsid w:val="00015E39"/>
    <w:rsid w:val="0001619A"/>
    <w:rsid w:val="0001626F"/>
    <w:rsid w:val="00016D0B"/>
    <w:rsid w:val="00016E42"/>
    <w:rsid w:val="000172D5"/>
    <w:rsid w:val="00017B7B"/>
    <w:rsid w:val="00017CE0"/>
    <w:rsid w:val="00020B01"/>
    <w:rsid w:val="00020B15"/>
    <w:rsid w:val="000213C0"/>
    <w:rsid w:val="000213D0"/>
    <w:rsid w:val="00021B74"/>
    <w:rsid w:val="0002261F"/>
    <w:rsid w:val="0002267A"/>
    <w:rsid w:val="00022837"/>
    <w:rsid w:val="00022975"/>
    <w:rsid w:val="00022A2E"/>
    <w:rsid w:val="00022A73"/>
    <w:rsid w:val="00022AC5"/>
    <w:rsid w:val="00022C59"/>
    <w:rsid w:val="00024067"/>
    <w:rsid w:val="000243D3"/>
    <w:rsid w:val="00024C17"/>
    <w:rsid w:val="00025541"/>
    <w:rsid w:val="00025CFE"/>
    <w:rsid w:val="000262B0"/>
    <w:rsid w:val="0002664A"/>
    <w:rsid w:val="00026AC0"/>
    <w:rsid w:val="00027107"/>
    <w:rsid w:val="0002713A"/>
    <w:rsid w:val="000276BA"/>
    <w:rsid w:val="00027D05"/>
    <w:rsid w:val="00027DB6"/>
    <w:rsid w:val="00027F2B"/>
    <w:rsid w:val="00030043"/>
    <w:rsid w:val="00030578"/>
    <w:rsid w:val="00030FA7"/>
    <w:rsid w:val="00031265"/>
    <w:rsid w:val="0003255B"/>
    <w:rsid w:val="00032BA3"/>
    <w:rsid w:val="000332A1"/>
    <w:rsid w:val="000337A3"/>
    <w:rsid w:val="00033B6B"/>
    <w:rsid w:val="00033E69"/>
    <w:rsid w:val="00034236"/>
    <w:rsid w:val="0003478A"/>
    <w:rsid w:val="00034D1D"/>
    <w:rsid w:val="00034D64"/>
    <w:rsid w:val="00034E34"/>
    <w:rsid w:val="00034F13"/>
    <w:rsid w:val="0003515F"/>
    <w:rsid w:val="0003559C"/>
    <w:rsid w:val="00035BB3"/>
    <w:rsid w:val="00035BC4"/>
    <w:rsid w:val="00035E52"/>
    <w:rsid w:val="00036048"/>
    <w:rsid w:val="00036945"/>
    <w:rsid w:val="00036DE3"/>
    <w:rsid w:val="0003704F"/>
    <w:rsid w:val="000370A8"/>
    <w:rsid w:val="00040389"/>
    <w:rsid w:val="00040A27"/>
    <w:rsid w:val="00040B30"/>
    <w:rsid w:val="00040B5D"/>
    <w:rsid w:val="00040D40"/>
    <w:rsid w:val="00040D63"/>
    <w:rsid w:val="0004100A"/>
    <w:rsid w:val="00041249"/>
    <w:rsid w:val="00041408"/>
    <w:rsid w:val="0004189A"/>
    <w:rsid w:val="00041C9A"/>
    <w:rsid w:val="0004201F"/>
    <w:rsid w:val="000421E1"/>
    <w:rsid w:val="00042FDA"/>
    <w:rsid w:val="00043C78"/>
    <w:rsid w:val="00044121"/>
    <w:rsid w:val="00044C10"/>
    <w:rsid w:val="00044DE0"/>
    <w:rsid w:val="00044FD6"/>
    <w:rsid w:val="0004524D"/>
    <w:rsid w:val="00045A7B"/>
    <w:rsid w:val="0004640E"/>
    <w:rsid w:val="0004659A"/>
    <w:rsid w:val="00046A05"/>
    <w:rsid w:val="00046D07"/>
    <w:rsid w:val="00046FAD"/>
    <w:rsid w:val="00047132"/>
    <w:rsid w:val="000475EB"/>
    <w:rsid w:val="00047BB0"/>
    <w:rsid w:val="000504BE"/>
    <w:rsid w:val="000509CE"/>
    <w:rsid w:val="000510EF"/>
    <w:rsid w:val="00051450"/>
    <w:rsid w:val="00051AB6"/>
    <w:rsid w:val="000524FD"/>
    <w:rsid w:val="0005254F"/>
    <w:rsid w:val="000528F4"/>
    <w:rsid w:val="000529C8"/>
    <w:rsid w:val="00052F81"/>
    <w:rsid w:val="00052FDB"/>
    <w:rsid w:val="000538F2"/>
    <w:rsid w:val="00053CEB"/>
    <w:rsid w:val="00054F1E"/>
    <w:rsid w:val="000550F5"/>
    <w:rsid w:val="000551DF"/>
    <w:rsid w:val="00055495"/>
    <w:rsid w:val="00055886"/>
    <w:rsid w:val="0005590E"/>
    <w:rsid w:val="00055D9C"/>
    <w:rsid w:val="00056892"/>
    <w:rsid w:val="000568B1"/>
    <w:rsid w:val="0005714D"/>
    <w:rsid w:val="0005731C"/>
    <w:rsid w:val="00057344"/>
    <w:rsid w:val="00057468"/>
    <w:rsid w:val="0005759D"/>
    <w:rsid w:val="00057786"/>
    <w:rsid w:val="00057E43"/>
    <w:rsid w:val="00057EF1"/>
    <w:rsid w:val="00060AA8"/>
    <w:rsid w:val="00060B06"/>
    <w:rsid w:val="000610B6"/>
    <w:rsid w:val="000610D9"/>
    <w:rsid w:val="000611B8"/>
    <w:rsid w:val="00061201"/>
    <w:rsid w:val="00061FCE"/>
    <w:rsid w:val="00062139"/>
    <w:rsid w:val="00062357"/>
    <w:rsid w:val="00062A72"/>
    <w:rsid w:val="000632D6"/>
    <w:rsid w:val="0006373F"/>
    <w:rsid w:val="00063F25"/>
    <w:rsid w:val="0006421A"/>
    <w:rsid w:val="00064A0A"/>
    <w:rsid w:val="00064C54"/>
    <w:rsid w:val="00064CFE"/>
    <w:rsid w:val="0006555A"/>
    <w:rsid w:val="00065669"/>
    <w:rsid w:val="00065C3D"/>
    <w:rsid w:val="00065F2C"/>
    <w:rsid w:val="00066077"/>
    <w:rsid w:val="0006608D"/>
    <w:rsid w:val="000660E8"/>
    <w:rsid w:val="00066163"/>
    <w:rsid w:val="00066458"/>
    <w:rsid w:val="0006650E"/>
    <w:rsid w:val="00066596"/>
    <w:rsid w:val="00066760"/>
    <w:rsid w:val="0006712E"/>
    <w:rsid w:val="00067327"/>
    <w:rsid w:val="000673BD"/>
    <w:rsid w:val="00070329"/>
    <w:rsid w:val="000709F0"/>
    <w:rsid w:val="00070C87"/>
    <w:rsid w:val="00071530"/>
    <w:rsid w:val="00071643"/>
    <w:rsid w:val="00071825"/>
    <w:rsid w:val="00071D86"/>
    <w:rsid w:val="00071DA2"/>
    <w:rsid w:val="00072260"/>
    <w:rsid w:val="00072278"/>
    <w:rsid w:val="000725BE"/>
    <w:rsid w:val="0007265F"/>
    <w:rsid w:val="00072DFD"/>
    <w:rsid w:val="00073432"/>
    <w:rsid w:val="000735D6"/>
    <w:rsid w:val="00073614"/>
    <w:rsid w:val="000739C9"/>
    <w:rsid w:val="00073DBB"/>
    <w:rsid w:val="0007449E"/>
    <w:rsid w:val="00074EF2"/>
    <w:rsid w:val="00075CC9"/>
    <w:rsid w:val="00076C6B"/>
    <w:rsid w:val="0007701F"/>
    <w:rsid w:val="00077170"/>
    <w:rsid w:val="0007721D"/>
    <w:rsid w:val="0007755F"/>
    <w:rsid w:val="00077F34"/>
    <w:rsid w:val="00077F39"/>
    <w:rsid w:val="000807F3"/>
    <w:rsid w:val="00081055"/>
    <w:rsid w:val="000810C8"/>
    <w:rsid w:val="0008229C"/>
    <w:rsid w:val="000827A7"/>
    <w:rsid w:val="00083056"/>
    <w:rsid w:val="0008306E"/>
    <w:rsid w:val="00083710"/>
    <w:rsid w:val="00083E5C"/>
    <w:rsid w:val="00083F41"/>
    <w:rsid w:val="00084015"/>
    <w:rsid w:val="00084686"/>
    <w:rsid w:val="000846C6"/>
    <w:rsid w:val="00084C4E"/>
    <w:rsid w:val="00084FFA"/>
    <w:rsid w:val="000851F8"/>
    <w:rsid w:val="000853CC"/>
    <w:rsid w:val="00085779"/>
    <w:rsid w:val="000857EF"/>
    <w:rsid w:val="000858EA"/>
    <w:rsid w:val="00085BF8"/>
    <w:rsid w:val="00085D66"/>
    <w:rsid w:val="0008632D"/>
    <w:rsid w:val="0008688A"/>
    <w:rsid w:val="00086A94"/>
    <w:rsid w:val="00086D54"/>
    <w:rsid w:val="00087978"/>
    <w:rsid w:val="00087FAD"/>
    <w:rsid w:val="0009023A"/>
    <w:rsid w:val="0009049E"/>
    <w:rsid w:val="0009052C"/>
    <w:rsid w:val="0009089C"/>
    <w:rsid w:val="00091469"/>
    <w:rsid w:val="0009151D"/>
    <w:rsid w:val="00092356"/>
    <w:rsid w:val="00092461"/>
    <w:rsid w:val="00092A6E"/>
    <w:rsid w:val="00092E34"/>
    <w:rsid w:val="00092F35"/>
    <w:rsid w:val="00092FE2"/>
    <w:rsid w:val="000937A3"/>
    <w:rsid w:val="00093E09"/>
    <w:rsid w:val="0009447A"/>
    <w:rsid w:val="00094484"/>
    <w:rsid w:val="000944B4"/>
    <w:rsid w:val="0009458E"/>
    <w:rsid w:val="00094A14"/>
    <w:rsid w:val="00094A3E"/>
    <w:rsid w:val="00094DE4"/>
    <w:rsid w:val="00094EBD"/>
    <w:rsid w:val="00095488"/>
    <w:rsid w:val="000954F3"/>
    <w:rsid w:val="00095719"/>
    <w:rsid w:val="00095830"/>
    <w:rsid w:val="00095BDF"/>
    <w:rsid w:val="00095D3A"/>
    <w:rsid w:val="000962DC"/>
    <w:rsid w:val="000966BE"/>
    <w:rsid w:val="00096B1C"/>
    <w:rsid w:val="00096B8E"/>
    <w:rsid w:val="00096BDE"/>
    <w:rsid w:val="00096D90"/>
    <w:rsid w:val="00096FC4"/>
    <w:rsid w:val="00097394"/>
    <w:rsid w:val="00097D39"/>
    <w:rsid w:val="00097ED7"/>
    <w:rsid w:val="000A03D4"/>
    <w:rsid w:val="000A093C"/>
    <w:rsid w:val="000A0AB6"/>
    <w:rsid w:val="000A0B63"/>
    <w:rsid w:val="000A0C5A"/>
    <w:rsid w:val="000A0DC8"/>
    <w:rsid w:val="000A125F"/>
    <w:rsid w:val="000A1BDC"/>
    <w:rsid w:val="000A2259"/>
    <w:rsid w:val="000A22EE"/>
    <w:rsid w:val="000A29A8"/>
    <w:rsid w:val="000A2DBE"/>
    <w:rsid w:val="000A2EA4"/>
    <w:rsid w:val="000A3517"/>
    <w:rsid w:val="000A38BD"/>
    <w:rsid w:val="000A44D1"/>
    <w:rsid w:val="000A4AE1"/>
    <w:rsid w:val="000A4B3F"/>
    <w:rsid w:val="000A56B2"/>
    <w:rsid w:val="000A578F"/>
    <w:rsid w:val="000A5928"/>
    <w:rsid w:val="000A5EB9"/>
    <w:rsid w:val="000A5FD9"/>
    <w:rsid w:val="000A6021"/>
    <w:rsid w:val="000A6038"/>
    <w:rsid w:val="000A6118"/>
    <w:rsid w:val="000A63BC"/>
    <w:rsid w:val="000A6518"/>
    <w:rsid w:val="000A661A"/>
    <w:rsid w:val="000A66F8"/>
    <w:rsid w:val="000A684C"/>
    <w:rsid w:val="000A6916"/>
    <w:rsid w:val="000A7908"/>
    <w:rsid w:val="000A7B1E"/>
    <w:rsid w:val="000B0457"/>
    <w:rsid w:val="000B04D6"/>
    <w:rsid w:val="000B061D"/>
    <w:rsid w:val="000B06A4"/>
    <w:rsid w:val="000B0758"/>
    <w:rsid w:val="000B077D"/>
    <w:rsid w:val="000B0854"/>
    <w:rsid w:val="000B0B75"/>
    <w:rsid w:val="000B0D7F"/>
    <w:rsid w:val="000B0E56"/>
    <w:rsid w:val="000B0E6E"/>
    <w:rsid w:val="000B1539"/>
    <w:rsid w:val="000B1819"/>
    <w:rsid w:val="000B198A"/>
    <w:rsid w:val="000B1CB0"/>
    <w:rsid w:val="000B2574"/>
    <w:rsid w:val="000B26B5"/>
    <w:rsid w:val="000B2BBB"/>
    <w:rsid w:val="000B3005"/>
    <w:rsid w:val="000B336D"/>
    <w:rsid w:val="000B338B"/>
    <w:rsid w:val="000B391C"/>
    <w:rsid w:val="000B3954"/>
    <w:rsid w:val="000B3C42"/>
    <w:rsid w:val="000B412F"/>
    <w:rsid w:val="000B45BB"/>
    <w:rsid w:val="000B524F"/>
    <w:rsid w:val="000B5310"/>
    <w:rsid w:val="000B5546"/>
    <w:rsid w:val="000B57C9"/>
    <w:rsid w:val="000B5A3B"/>
    <w:rsid w:val="000B5FB8"/>
    <w:rsid w:val="000B67E2"/>
    <w:rsid w:val="000B6DA6"/>
    <w:rsid w:val="000B6E2B"/>
    <w:rsid w:val="000B7370"/>
    <w:rsid w:val="000B768A"/>
    <w:rsid w:val="000B7A99"/>
    <w:rsid w:val="000B7C1E"/>
    <w:rsid w:val="000C00B6"/>
    <w:rsid w:val="000C00F4"/>
    <w:rsid w:val="000C05BE"/>
    <w:rsid w:val="000C082E"/>
    <w:rsid w:val="000C0A50"/>
    <w:rsid w:val="000C0C83"/>
    <w:rsid w:val="000C10D3"/>
    <w:rsid w:val="000C26F8"/>
    <w:rsid w:val="000C2E84"/>
    <w:rsid w:val="000C388D"/>
    <w:rsid w:val="000C3AD5"/>
    <w:rsid w:val="000C3CF6"/>
    <w:rsid w:val="000C3D58"/>
    <w:rsid w:val="000C4782"/>
    <w:rsid w:val="000C47BF"/>
    <w:rsid w:val="000C4BA9"/>
    <w:rsid w:val="000C4E53"/>
    <w:rsid w:val="000C51D6"/>
    <w:rsid w:val="000C5808"/>
    <w:rsid w:val="000C5872"/>
    <w:rsid w:val="000C5B20"/>
    <w:rsid w:val="000C5D37"/>
    <w:rsid w:val="000C5E9B"/>
    <w:rsid w:val="000C63A6"/>
    <w:rsid w:val="000C64E9"/>
    <w:rsid w:val="000C65F0"/>
    <w:rsid w:val="000C68C4"/>
    <w:rsid w:val="000C69AA"/>
    <w:rsid w:val="000C6BBB"/>
    <w:rsid w:val="000C6F3A"/>
    <w:rsid w:val="000C7229"/>
    <w:rsid w:val="000C7F24"/>
    <w:rsid w:val="000C7FDB"/>
    <w:rsid w:val="000D0688"/>
    <w:rsid w:val="000D06CE"/>
    <w:rsid w:val="000D0951"/>
    <w:rsid w:val="000D0F71"/>
    <w:rsid w:val="000D1642"/>
    <w:rsid w:val="000D19B1"/>
    <w:rsid w:val="000D1A16"/>
    <w:rsid w:val="000D1B70"/>
    <w:rsid w:val="000D1C97"/>
    <w:rsid w:val="000D1CE2"/>
    <w:rsid w:val="000D2094"/>
    <w:rsid w:val="000D2790"/>
    <w:rsid w:val="000D2B49"/>
    <w:rsid w:val="000D2DC6"/>
    <w:rsid w:val="000D3340"/>
    <w:rsid w:val="000D3579"/>
    <w:rsid w:val="000D3CB9"/>
    <w:rsid w:val="000D40FA"/>
    <w:rsid w:val="000D4372"/>
    <w:rsid w:val="000D4688"/>
    <w:rsid w:val="000D4CEA"/>
    <w:rsid w:val="000D4D8B"/>
    <w:rsid w:val="000D4DC5"/>
    <w:rsid w:val="000D55FD"/>
    <w:rsid w:val="000D623A"/>
    <w:rsid w:val="000D6439"/>
    <w:rsid w:val="000D653C"/>
    <w:rsid w:val="000D6725"/>
    <w:rsid w:val="000D67EC"/>
    <w:rsid w:val="000D7181"/>
    <w:rsid w:val="000D73C2"/>
    <w:rsid w:val="000D74B1"/>
    <w:rsid w:val="000D77FF"/>
    <w:rsid w:val="000D7B22"/>
    <w:rsid w:val="000D7F41"/>
    <w:rsid w:val="000E0407"/>
    <w:rsid w:val="000E06D7"/>
    <w:rsid w:val="000E0B7F"/>
    <w:rsid w:val="000E0BC5"/>
    <w:rsid w:val="000E0F9F"/>
    <w:rsid w:val="000E1036"/>
    <w:rsid w:val="000E16A3"/>
    <w:rsid w:val="000E1B14"/>
    <w:rsid w:val="000E1C64"/>
    <w:rsid w:val="000E1C80"/>
    <w:rsid w:val="000E1EAC"/>
    <w:rsid w:val="000E200A"/>
    <w:rsid w:val="000E223C"/>
    <w:rsid w:val="000E2939"/>
    <w:rsid w:val="000E2C4D"/>
    <w:rsid w:val="000E3071"/>
    <w:rsid w:val="000E3562"/>
    <w:rsid w:val="000E3C8E"/>
    <w:rsid w:val="000E3FC3"/>
    <w:rsid w:val="000E47D0"/>
    <w:rsid w:val="000E50B6"/>
    <w:rsid w:val="000E534C"/>
    <w:rsid w:val="000E562C"/>
    <w:rsid w:val="000E5662"/>
    <w:rsid w:val="000E5BDA"/>
    <w:rsid w:val="000E5D42"/>
    <w:rsid w:val="000E673F"/>
    <w:rsid w:val="000E745F"/>
    <w:rsid w:val="000E7581"/>
    <w:rsid w:val="000E7602"/>
    <w:rsid w:val="000E7817"/>
    <w:rsid w:val="000E7B9B"/>
    <w:rsid w:val="000F0592"/>
    <w:rsid w:val="000F0D9F"/>
    <w:rsid w:val="000F0E57"/>
    <w:rsid w:val="000F10FA"/>
    <w:rsid w:val="000F119F"/>
    <w:rsid w:val="000F1215"/>
    <w:rsid w:val="000F125D"/>
    <w:rsid w:val="000F1360"/>
    <w:rsid w:val="000F1379"/>
    <w:rsid w:val="000F1601"/>
    <w:rsid w:val="000F163E"/>
    <w:rsid w:val="000F1F57"/>
    <w:rsid w:val="000F2234"/>
    <w:rsid w:val="000F235E"/>
    <w:rsid w:val="000F24F1"/>
    <w:rsid w:val="000F297F"/>
    <w:rsid w:val="000F3171"/>
    <w:rsid w:val="000F31DA"/>
    <w:rsid w:val="000F31F3"/>
    <w:rsid w:val="000F3296"/>
    <w:rsid w:val="000F37AB"/>
    <w:rsid w:val="000F3823"/>
    <w:rsid w:val="000F3CBA"/>
    <w:rsid w:val="000F43FF"/>
    <w:rsid w:val="000F4B0A"/>
    <w:rsid w:val="000F4E62"/>
    <w:rsid w:val="000F4F44"/>
    <w:rsid w:val="000F4FD0"/>
    <w:rsid w:val="000F5149"/>
    <w:rsid w:val="000F57B2"/>
    <w:rsid w:val="000F6C1C"/>
    <w:rsid w:val="000F7A90"/>
    <w:rsid w:val="000F7B5F"/>
    <w:rsid w:val="000F7EE7"/>
    <w:rsid w:val="001007EC"/>
    <w:rsid w:val="001009AD"/>
    <w:rsid w:val="00100C59"/>
    <w:rsid w:val="001011A2"/>
    <w:rsid w:val="001011D1"/>
    <w:rsid w:val="001012A5"/>
    <w:rsid w:val="0010169D"/>
    <w:rsid w:val="001018BD"/>
    <w:rsid w:val="00103F51"/>
    <w:rsid w:val="001040F6"/>
    <w:rsid w:val="001041BC"/>
    <w:rsid w:val="001042D3"/>
    <w:rsid w:val="00104C4F"/>
    <w:rsid w:val="0010536E"/>
    <w:rsid w:val="001053E2"/>
    <w:rsid w:val="00105569"/>
    <w:rsid w:val="0010581E"/>
    <w:rsid w:val="00105B66"/>
    <w:rsid w:val="00105D3C"/>
    <w:rsid w:val="001066AE"/>
    <w:rsid w:val="001069E2"/>
    <w:rsid w:val="00106C2A"/>
    <w:rsid w:val="00106E44"/>
    <w:rsid w:val="00106FB2"/>
    <w:rsid w:val="001072C5"/>
    <w:rsid w:val="00107C22"/>
    <w:rsid w:val="00107D8B"/>
    <w:rsid w:val="00107FD3"/>
    <w:rsid w:val="00107FD5"/>
    <w:rsid w:val="00107FE1"/>
    <w:rsid w:val="00110529"/>
    <w:rsid w:val="00110C1C"/>
    <w:rsid w:val="001111D6"/>
    <w:rsid w:val="00111584"/>
    <w:rsid w:val="00111BB2"/>
    <w:rsid w:val="0011248E"/>
    <w:rsid w:val="00112AF8"/>
    <w:rsid w:val="00112D53"/>
    <w:rsid w:val="00112DBF"/>
    <w:rsid w:val="001135BC"/>
    <w:rsid w:val="001135E9"/>
    <w:rsid w:val="0011378A"/>
    <w:rsid w:val="001137A1"/>
    <w:rsid w:val="001137C2"/>
    <w:rsid w:val="00113853"/>
    <w:rsid w:val="00113919"/>
    <w:rsid w:val="001139E3"/>
    <w:rsid w:val="00113C06"/>
    <w:rsid w:val="00113CB1"/>
    <w:rsid w:val="00114E64"/>
    <w:rsid w:val="00114FB3"/>
    <w:rsid w:val="0011513D"/>
    <w:rsid w:val="001156F4"/>
    <w:rsid w:val="00115AD1"/>
    <w:rsid w:val="00115BDE"/>
    <w:rsid w:val="0011609E"/>
    <w:rsid w:val="00116196"/>
    <w:rsid w:val="0011634D"/>
    <w:rsid w:val="0011667F"/>
    <w:rsid w:val="00116E91"/>
    <w:rsid w:val="001171AC"/>
    <w:rsid w:val="001174C9"/>
    <w:rsid w:val="0011756E"/>
    <w:rsid w:val="00117B91"/>
    <w:rsid w:val="00117DEE"/>
    <w:rsid w:val="00117E73"/>
    <w:rsid w:val="00120EA3"/>
    <w:rsid w:val="001237E1"/>
    <w:rsid w:val="00123864"/>
    <w:rsid w:val="001243A6"/>
    <w:rsid w:val="00124CBE"/>
    <w:rsid w:val="00124DB5"/>
    <w:rsid w:val="0012521B"/>
    <w:rsid w:val="001253AC"/>
    <w:rsid w:val="0012543B"/>
    <w:rsid w:val="00125557"/>
    <w:rsid w:val="00125F2E"/>
    <w:rsid w:val="001265AF"/>
    <w:rsid w:val="00126604"/>
    <w:rsid w:val="001274C4"/>
    <w:rsid w:val="00127AB2"/>
    <w:rsid w:val="00127BF9"/>
    <w:rsid w:val="0013047E"/>
    <w:rsid w:val="00131136"/>
    <w:rsid w:val="00131535"/>
    <w:rsid w:val="00131C1A"/>
    <w:rsid w:val="00131F9F"/>
    <w:rsid w:val="001322E4"/>
    <w:rsid w:val="00132488"/>
    <w:rsid w:val="00132620"/>
    <w:rsid w:val="00132815"/>
    <w:rsid w:val="00133748"/>
    <w:rsid w:val="001337C9"/>
    <w:rsid w:val="001338C2"/>
    <w:rsid w:val="00133974"/>
    <w:rsid w:val="00133E04"/>
    <w:rsid w:val="00134711"/>
    <w:rsid w:val="00134A95"/>
    <w:rsid w:val="00134CE2"/>
    <w:rsid w:val="001350EE"/>
    <w:rsid w:val="00135D47"/>
    <w:rsid w:val="0013602D"/>
    <w:rsid w:val="0013640D"/>
    <w:rsid w:val="0013644E"/>
    <w:rsid w:val="00136842"/>
    <w:rsid w:val="00136914"/>
    <w:rsid w:val="00136987"/>
    <w:rsid w:val="00136FFC"/>
    <w:rsid w:val="00137699"/>
    <w:rsid w:val="001401CD"/>
    <w:rsid w:val="001409A3"/>
    <w:rsid w:val="00141066"/>
    <w:rsid w:val="00141248"/>
    <w:rsid w:val="001412B3"/>
    <w:rsid w:val="0014205B"/>
    <w:rsid w:val="00142231"/>
    <w:rsid w:val="00142271"/>
    <w:rsid w:val="001424A8"/>
    <w:rsid w:val="00142695"/>
    <w:rsid w:val="00142A67"/>
    <w:rsid w:val="00142C8B"/>
    <w:rsid w:val="00142DD4"/>
    <w:rsid w:val="00143721"/>
    <w:rsid w:val="00143E3F"/>
    <w:rsid w:val="0014417A"/>
    <w:rsid w:val="0014457C"/>
    <w:rsid w:val="001446F3"/>
    <w:rsid w:val="001447DE"/>
    <w:rsid w:val="00145149"/>
    <w:rsid w:val="00145715"/>
    <w:rsid w:val="00145A87"/>
    <w:rsid w:val="00145B00"/>
    <w:rsid w:val="00145B12"/>
    <w:rsid w:val="00146145"/>
    <w:rsid w:val="001468EC"/>
    <w:rsid w:val="00146BAA"/>
    <w:rsid w:val="00146DCC"/>
    <w:rsid w:val="00146DE8"/>
    <w:rsid w:val="00147073"/>
    <w:rsid w:val="00147634"/>
    <w:rsid w:val="001476D6"/>
    <w:rsid w:val="00147DF3"/>
    <w:rsid w:val="00147E79"/>
    <w:rsid w:val="001500F3"/>
    <w:rsid w:val="001502DC"/>
    <w:rsid w:val="0015042A"/>
    <w:rsid w:val="00150755"/>
    <w:rsid w:val="0015082E"/>
    <w:rsid w:val="00150F6C"/>
    <w:rsid w:val="0015105D"/>
    <w:rsid w:val="0015188C"/>
    <w:rsid w:val="00151B4A"/>
    <w:rsid w:val="00152897"/>
    <w:rsid w:val="00152C7D"/>
    <w:rsid w:val="00152E37"/>
    <w:rsid w:val="00153312"/>
    <w:rsid w:val="00154087"/>
    <w:rsid w:val="00154251"/>
    <w:rsid w:val="001544A5"/>
    <w:rsid w:val="00154A7E"/>
    <w:rsid w:val="00154BE9"/>
    <w:rsid w:val="001555C8"/>
    <w:rsid w:val="00155985"/>
    <w:rsid w:val="00155A43"/>
    <w:rsid w:val="001560D2"/>
    <w:rsid w:val="001563B0"/>
    <w:rsid w:val="00156472"/>
    <w:rsid w:val="00156556"/>
    <w:rsid w:val="001565D7"/>
    <w:rsid w:val="00156650"/>
    <w:rsid w:val="00156C8F"/>
    <w:rsid w:val="00156DB3"/>
    <w:rsid w:val="00157042"/>
    <w:rsid w:val="00157782"/>
    <w:rsid w:val="0015789E"/>
    <w:rsid w:val="00157A4E"/>
    <w:rsid w:val="00157C4E"/>
    <w:rsid w:val="00160116"/>
    <w:rsid w:val="0016060D"/>
    <w:rsid w:val="001608CE"/>
    <w:rsid w:val="00160992"/>
    <w:rsid w:val="00160C4F"/>
    <w:rsid w:val="00160E29"/>
    <w:rsid w:val="001611BC"/>
    <w:rsid w:val="00161347"/>
    <w:rsid w:val="00161374"/>
    <w:rsid w:val="001613ED"/>
    <w:rsid w:val="00161657"/>
    <w:rsid w:val="00161710"/>
    <w:rsid w:val="0016172D"/>
    <w:rsid w:val="00161BD1"/>
    <w:rsid w:val="00161CC2"/>
    <w:rsid w:val="00161EA6"/>
    <w:rsid w:val="0016205D"/>
    <w:rsid w:val="00163050"/>
    <w:rsid w:val="00163679"/>
    <w:rsid w:val="001638D2"/>
    <w:rsid w:val="00163B66"/>
    <w:rsid w:val="00163D32"/>
    <w:rsid w:val="00163FB1"/>
    <w:rsid w:val="00164DE4"/>
    <w:rsid w:val="001650E8"/>
    <w:rsid w:val="001650F0"/>
    <w:rsid w:val="0016518E"/>
    <w:rsid w:val="001652E1"/>
    <w:rsid w:val="001654AA"/>
    <w:rsid w:val="00165710"/>
    <w:rsid w:val="00165DC5"/>
    <w:rsid w:val="00166994"/>
    <w:rsid w:val="00166AE1"/>
    <w:rsid w:val="00166B38"/>
    <w:rsid w:val="00166DCE"/>
    <w:rsid w:val="001671F5"/>
    <w:rsid w:val="001676E7"/>
    <w:rsid w:val="001677C6"/>
    <w:rsid w:val="00167CE8"/>
    <w:rsid w:val="00167F2A"/>
    <w:rsid w:val="00170233"/>
    <w:rsid w:val="00170590"/>
    <w:rsid w:val="00170DA7"/>
    <w:rsid w:val="001710F3"/>
    <w:rsid w:val="00171194"/>
    <w:rsid w:val="00171246"/>
    <w:rsid w:val="00171AFC"/>
    <w:rsid w:val="00171F2E"/>
    <w:rsid w:val="00171F4F"/>
    <w:rsid w:val="00171FD2"/>
    <w:rsid w:val="0017215D"/>
    <w:rsid w:val="001721CA"/>
    <w:rsid w:val="00172395"/>
    <w:rsid w:val="001723CE"/>
    <w:rsid w:val="00172F02"/>
    <w:rsid w:val="00173355"/>
    <w:rsid w:val="0017362C"/>
    <w:rsid w:val="001737B6"/>
    <w:rsid w:val="001743B7"/>
    <w:rsid w:val="00174A18"/>
    <w:rsid w:val="001757BC"/>
    <w:rsid w:val="00175C02"/>
    <w:rsid w:val="00175E52"/>
    <w:rsid w:val="00175F04"/>
    <w:rsid w:val="00176654"/>
    <w:rsid w:val="0017677B"/>
    <w:rsid w:val="00176E78"/>
    <w:rsid w:val="00177274"/>
    <w:rsid w:val="0017749B"/>
    <w:rsid w:val="00177CA3"/>
    <w:rsid w:val="00180309"/>
    <w:rsid w:val="001803D6"/>
    <w:rsid w:val="00180950"/>
    <w:rsid w:val="00180AB9"/>
    <w:rsid w:val="00180FB1"/>
    <w:rsid w:val="001817F8"/>
    <w:rsid w:val="001818B0"/>
    <w:rsid w:val="00181B09"/>
    <w:rsid w:val="00181D5D"/>
    <w:rsid w:val="00182229"/>
    <w:rsid w:val="00182595"/>
    <w:rsid w:val="001828B7"/>
    <w:rsid w:val="001835B7"/>
    <w:rsid w:val="0018374D"/>
    <w:rsid w:val="00183D52"/>
    <w:rsid w:val="0018424F"/>
    <w:rsid w:val="00184479"/>
    <w:rsid w:val="001846EE"/>
    <w:rsid w:val="00184915"/>
    <w:rsid w:val="00184B4E"/>
    <w:rsid w:val="001853DD"/>
    <w:rsid w:val="0018565F"/>
    <w:rsid w:val="00185C0C"/>
    <w:rsid w:val="001866C9"/>
    <w:rsid w:val="0018674A"/>
    <w:rsid w:val="001867C7"/>
    <w:rsid w:val="00186A04"/>
    <w:rsid w:val="00186C7C"/>
    <w:rsid w:val="0018707C"/>
    <w:rsid w:val="001871A2"/>
    <w:rsid w:val="00187213"/>
    <w:rsid w:val="001876E9"/>
    <w:rsid w:val="0018779D"/>
    <w:rsid w:val="0018783B"/>
    <w:rsid w:val="001878CE"/>
    <w:rsid w:val="00187AA7"/>
    <w:rsid w:val="00187DA4"/>
    <w:rsid w:val="0019003D"/>
    <w:rsid w:val="00190AB6"/>
    <w:rsid w:val="00190B6F"/>
    <w:rsid w:val="00190C2C"/>
    <w:rsid w:val="00191237"/>
    <w:rsid w:val="001913CF"/>
    <w:rsid w:val="001919BF"/>
    <w:rsid w:val="00191A6E"/>
    <w:rsid w:val="00191CC5"/>
    <w:rsid w:val="00192098"/>
    <w:rsid w:val="00192CEC"/>
    <w:rsid w:val="0019360F"/>
    <w:rsid w:val="00193EFC"/>
    <w:rsid w:val="001943BB"/>
    <w:rsid w:val="00194490"/>
    <w:rsid w:val="00194491"/>
    <w:rsid w:val="001947F4"/>
    <w:rsid w:val="00194A7D"/>
    <w:rsid w:val="00194DA5"/>
    <w:rsid w:val="001951A3"/>
    <w:rsid w:val="00195386"/>
    <w:rsid w:val="0019596F"/>
    <w:rsid w:val="00195FB0"/>
    <w:rsid w:val="00196150"/>
    <w:rsid w:val="001963B7"/>
    <w:rsid w:val="001963CF"/>
    <w:rsid w:val="001963E3"/>
    <w:rsid w:val="00196434"/>
    <w:rsid w:val="00196E76"/>
    <w:rsid w:val="001971B7"/>
    <w:rsid w:val="001971C7"/>
    <w:rsid w:val="00197239"/>
    <w:rsid w:val="0019727A"/>
    <w:rsid w:val="001A0AE0"/>
    <w:rsid w:val="001A0E50"/>
    <w:rsid w:val="001A0EBA"/>
    <w:rsid w:val="001A1047"/>
    <w:rsid w:val="001A14AF"/>
    <w:rsid w:val="001A165D"/>
    <w:rsid w:val="001A1D93"/>
    <w:rsid w:val="001A21D8"/>
    <w:rsid w:val="001A2683"/>
    <w:rsid w:val="001A3042"/>
    <w:rsid w:val="001A34A2"/>
    <w:rsid w:val="001A386F"/>
    <w:rsid w:val="001A399F"/>
    <w:rsid w:val="001A3B08"/>
    <w:rsid w:val="001A40EC"/>
    <w:rsid w:val="001A4599"/>
    <w:rsid w:val="001A473B"/>
    <w:rsid w:val="001A5128"/>
    <w:rsid w:val="001A6112"/>
    <w:rsid w:val="001A678F"/>
    <w:rsid w:val="001A7101"/>
    <w:rsid w:val="001A7B41"/>
    <w:rsid w:val="001A7F5C"/>
    <w:rsid w:val="001B00E1"/>
    <w:rsid w:val="001B0B74"/>
    <w:rsid w:val="001B0EE1"/>
    <w:rsid w:val="001B125F"/>
    <w:rsid w:val="001B1BD4"/>
    <w:rsid w:val="001B1CEC"/>
    <w:rsid w:val="001B1CFD"/>
    <w:rsid w:val="001B1E0C"/>
    <w:rsid w:val="001B247F"/>
    <w:rsid w:val="001B2BDC"/>
    <w:rsid w:val="001B2C62"/>
    <w:rsid w:val="001B2C8C"/>
    <w:rsid w:val="001B3139"/>
    <w:rsid w:val="001B31C3"/>
    <w:rsid w:val="001B3212"/>
    <w:rsid w:val="001B331C"/>
    <w:rsid w:val="001B334F"/>
    <w:rsid w:val="001B33FA"/>
    <w:rsid w:val="001B3AC0"/>
    <w:rsid w:val="001B3F76"/>
    <w:rsid w:val="001B4704"/>
    <w:rsid w:val="001B4928"/>
    <w:rsid w:val="001B5324"/>
    <w:rsid w:val="001B5413"/>
    <w:rsid w:val="001B54D3"/>
    <w:rsid w:val="001B561D"/>
    <w:rsid w:val="001B5A11"/>
    <w:rsid w:val="001B5A88"/>
    <w:rsid w:val="001B62F9"/>
    <w:rsid w:val="001B63DE"/>
    <w:rsid w:val="001B6B78"/>
    <w:rsid w:val="001B6E27"/>
    <w:rsid w:val="001B6EFC"/>
    <w:rsid w:val="001B6F6F"/>
    <w:rsid w:val="001B6FFD"/>
    <w:rsid w:val="001B70ED"/>
    <w:rsid w:val="001C024B"/>
    <w:rsid w:val="001C08D9"/>
    <w:rsid w:val="001C0CED"/>
    <w:rsid w:val="001C0D39"/>
    <w:rsid w:val="001C203C"/>
    <w:rsid w:val="001C2570"/>
    <w:rsid w:val="001C26CF"/>
    <w:rsid w:val="001C2760"/>
    <w:rsid w:val="001C27D0"/>
    <w:rsid w:val="001C2878"/>
    <w:rsid w:val="001C2DA2"/>
    <w:rsid w:val="001C31D3"/>
    <w:rsid w:val="001C32F7"/>
    <w:rsid w:val="001C3AEB"/>
    <w:rsid w:val="001C3C4E"/>
    <w:rsid w:val="001C3F41"/>
    <w:rsid w:val="001C409E"/>
    <w:rsid w:val="001C43AC"/>
    <w:rsid w:val="001C4CBE"/>
    <w:rsid w:val="001C4FDE"/>
    <w:rsid w:val="001C5469"/>
    <w:rsid w:val="001C553B"/>
    <w:rsid w:val="001C5817"/>
    <w:rsid w:val="001C5ABD"/>
    <w:rsid w:val="001C5DBA"/>
    <w:rsid w:val="001C660F"/>
    <w:rsid w:val="001C6822"/>
    <w:rsid w:val="001C68EA"/>
    <w:rsid w:val="001C69BC"/>
    <w:rsid w:val="001C6CD0"/>
    <w:rsid w:val="001C7044"/>
    <w:rsid w:val="001C71CA"/>
    <w:rsid w:val="001C7B9C"/>
    <w:rsid w:val="001D0078"/>
    <w:rsid w:val="001D0226"/>
    <w:rsid w:val="001D11D7"/>
    <w:rsid w:val="001D165A"/>
    <w:rsid w:val="001D1D23"/>
    <w:rsid w:val="001D1F2D"/>
    <w:rsid w:val="001D1FA9"/>
    <w:rsid w:val="001D2044"/>
    <w:rsid w:val="001D290C"/>
    <w:rsid w:val="001D2ECB"/>
    <w:rsid w:val="001D37DA"/>
    <w:rsid w:val="001D440A"/>
    <w:rsid w:val="001D500A"/>
    <w:rsid w:val="001D52C4"/>
    <w:rsid w:val="001D59B6"/>
    <w:rsid w:val="001D59F6"/>
    <w:rsid w:val="001D5A8F"/>
    <w:rsid w:val="001D5BA0"/>
    <w:rsid w:val="001D5CA5"/>
    <w:rsid w:val="001D617B"/>
    <w:rsid w:val="001D6876"/>
    <w:rsid w:val="001D6AA9"/>
    <w:rsid w:val="001D751F"/>
    <w:rsid w:val="001D765B"/>
    <w:rsid w:val="001E01DA"/>
    <w:rsid w:val="001E034B"/>
    <w:rsid w:val="001E0B7B"/>
    <w:rsid w:val="001E1AC8"/>
    <w:rsid w:val="001E1B98"/>
    <w:rsid w:val="001E2274"/>
    <w:rsid w:val="001E2975"/>
    <w:rsid w:val="001E2F9F"/>
    <w:rsid w:val="001E309F"/>
    <w:rsid w:val="001E31CB"/>
    <w:rsid w:val="001E3C2F"/>
    <w:rsid w:val="001E3C9E"/>
    <w:rsid w:val="001E41D2"/>
    <w:rsid w:val="001E4950"/>
    <w:rsid w:val="001E4D8F"/>
    <w:rsid w:val="001E5F19"/>
    <w:rsid w:val="001E66AA"/>
    <w:rsid w:val="001E6889"/>
    <w:rsid w:val="001E68F4"/>
    <w:rsid w:val="001E7112"/>
    <w:rsid w:val="001E729A"/>
    <w:rsid w:val="001E7AE0"/>
    <w:rsid w:val="001F0184"/>
    <w:rsid w:val="001F087A"/>
    <w:rsid w:val="001F0E8B"/>
    <w:rsid w:val="001F0FED"/>
    <w:rsid w:val="001F0FFF"/>
    <w:rsid w:val="001F11FC"/>
    <w:rsid w:val="001F12FB"/>
    <w:rsid w:val="001F1367"/>
    <w:rsid w:val="001F1629"/>
    <w:rsid w:val="001F174A"/>
    <w:rsid w:val="001F1B5C"/>
    <w:rsid w:val="001F288B"/>
    <w:rsid w:val="001F2B6A"/>
    <w:rsid w:val="001F2C41"/>
    <w:rsid w:val="001F351B"/>
    <w:rsid w:val="001F36A4"/>
    <w:rsid w:val="001F38BB"/>
    <w:rsid w:val="001F466F"/>
    <w:rsid w:val="001F4A5D"/>
    <w:rsid w:val="001F513A"/>
    <w:rsid w:val="001F515E"/>
    <w:rsid w:val="001F539A"/>
    <w:rsid w:val="001F57E0"/>
    <w:rsid w:val="001F58C0"/>
    <w:rsid w:val="001F6031"/>
    <w:rsid w:val="001F646A"/>
    <w:rsid w:val="001F674B"/>
    <w:rsid w:val="001F6B33"/>
    <w:rsid w:val="001F72FF"/>
    <w:rsid w:val="001F782F"/>
    <w:rsid w:val="001F78A3"/>
    <w:rsid w:val="001F7AA8"/>
    <w:rsid w:val="001F7D3D"/>
    <w:rsid w:val="0020033A"/>
    <w:rsid w:val="002008A4"/>
    <w:rsid w:val="00201A6B"/>
    <w:rsid w:val="00201B04"/>
    <w:rsid w:val="00201D40"/>
    <w:rsid w:val="002025A7"/>
    <w:rsid w:val="002026E5"/>
    <w:rsid w:val="0020272E"/>
    <w:rsid w:val="0020286A"/>
    <w:rsid w:val="00202A08"/>
    <w:rsid w:val="00202C78"/>
    <w:rsid w:val="00202DF0"/>
    <w:rsid w:val="002030D9"/>
    <w:rsid w:val="00203CE7"/>
    <w:rsid w:val="002042A8"/>
    <w:rsid w:val="002046C4"/>
    <w:rsid w:val="00204816"/>
    <w:rsid w:val="00204ABE"/>
    <w:rsid w:val="00204BB9"/>
    <w:rsid w:val="00204DE1"/>
    <w:rsid w:val="00205028"/>
    <w:rsid w:val="00205671"/>
    <w:rsid w:val="0020588A"/>
    <w:rsid w:val="00205B20"/>
    <w:rsid w:val="0020634E"/>
    <w:rsid w:val="0020635F"/>
    <w:rsid w:val="00206528"/>
    <w:rsid w:val="0020653B"/>
    <w:rsid w:val="00206A27"/>
    <w:rsid w:val="00206E01"/>
    <w:rsid w:val="00206F7C"/>
    <w:rsid w:val="002071BE"/>
    <w:rsid w:val="002077F7"/>
    <w:rsid w:val="00207C73"/>
    <w:rsid w:val="00207D39"/>
    <w:rsid w:val="00207EC5"/>
    <w:rsid w:val="00210384"/>
    <w:rsid w:val="00210673"/>
    <w:rsid w:val="0021077C"/>
    <w:rsid w:val="002109D5"/>
    <w:rsid w:val="00210E2E"/>
    <w:rsid w:val="00210ECD"/>
    <w:rsid w:val="00210F7D"/>
    <w:rsid w:val="0021117C"/>
    <w:rsid w:val="00211438"/>
    <w:rsid w:val="00211B7C"/>
    <w:rsid w:val="00211E61"/>
    <w:rsid w:val="00212380"/>
    <w:rsid w:val="002123D7"/>
    <w:rsid w:val="00212BC4"/>
    <w:rsid w:val="00212D9A"/>
    <w:rsid w:val="00212FBD"/>
    <w:rsid w:val="00212FC9"/>
    <w:rsid w:val="00213546"/>
    <w:rsid w:val="002138C0"/>
    <w:rsid w:val="00213B7D"/>
    <w:rsid w:val="002143EF"/>
    <w:rsid w:val="00214C05"/>
    <w:rsid w:val="00214F0A"/>
    <w:rsid w:val="00215B98"/>
    <w:rsid w:val="00215CB9"/>
    <w:rsid w:val="0021697F"/>
    <w:rsid w:val="002171F4"/>
    <w:rsid w:val="00217A30"/>
    <w:rsid w:val="00217EF7"/>
    <w:rsid w:val="00217F30"/>
    <w:rsid w:val="00217F61"/>
    <w:rsid w:val="0022001A"/>
    <w:rsid w:val="0022003E"/>
    <w:rsid w:val="002200EF"/>
    <w:rsid w:val="00220A95"/>
    <w:rsid w:val="00220F09"/>
    <w:rsid w:val="002212BC"/>
    <w:rsid w:val="00221843"/>
    <w:rsid w:val="00221A96"/>
    <w:rsid w:val="00221D24"/>
    <w:rsid w:val="002220E3"/>
    <w:rsid w:val="002229B2"/>
    <w:rsid w:val="00222B27"/>
    <w:rsid w:val="00223045"/>
    <w:rsid w:val="002230B4"/>
    <w:rsid w:val="00223625"/>
    <w:rsid w:val="00223729"/>
    <w:rsid w:val="00223965"/>
    <w:rsid w:val="00223A08"/>
    <w:rsid w:val="00223DDE"/>
    <w:rsid w:val="00223FFE"/>
    <w:rsid w:val="002241E0"/>
    <w:rsid w:val="00224A0A"/>
    <w:rsid w:val="00224A70"/>
    <w:rsid w:val="00224C1C"/>
    <w:rsid w:val="00224CB8"/>
    <w:rsid w:val="00225CD1"/>
    <w:rsid w:val="00226371"/>
    <w:rsid w:val="00226D6B"/>
    <w:rsid w:val="002273A1"/>
    <w:rsid w:val="002273AF"/>
    <w:rsid w:val="002279EB"/>
    <w:rsid w:val="00230139"/>
    <w:rsid w:val="002302DC"/>
    <w:rsid w:val="002306A1"/>
    <w:rsid w:val="00230A52"/>
    <w:rsid w:val="00230B7A"/>
    <w:rsid w:val="002313BE"/>
    <w:rsid w:val="002313FE"/>
    <w:rsid w:val="002316E0"/>
    <w:rsid w:val="002318DB"/>
    <w:rsid w:val="00231B56"/>
    <w:rsid w:val="00232808"/>
    <w:rsid w:val="002328AD"/>
    <w:rsid w:val="00232D75"/>
    <w:rsid w:val="00232DB0"/>
    <w:rsid w:val="00232E34"/>
    <w:rsid w:val="00232E99"/>
    <w:rsid w:val="0023313D"/>
    <w:rsid w:val="002335AE"/>
    <w:rsid w:val="00233B35"/>
    <w:rsid w:val="00234190"/>
    <w:rsid w:val="002347A4"/>
    <w:rsid w:val="002348DD"/>
    <w:rsid w:val="00234945"/>
    <w:rsid w:val="00234BA0"/>
    <w:rsid w:val="00235379"/>
    <w:rsid w:val="00235638"/>
    <w:rsid w:val="0023590A"/>
    <w:rsid w:val="00235937"/>
    <w:rsid w:val="00235AA4"/>
    <w:rsid w:val="00235FF1"/>
    <w:rsid w:val="00236192"/>
    <w:rsid w:val="002364DB"/>
    <w:rsid w:val="0023687E"/>
    <w:rsid w:val="00236A1E"/>
    <w:rsid w:val="00236CE5"/>
    <w:rsid w:val="00236DB0"/>
    <w:rsid w:val="0023781D"/>
    <w:rsid w:val="0023789D"/>
    <w:rsid w:val="00237B9B"/>
    <w:rsid w:val="00237D82"/>
    <w:rsid w:val="00237E03"/>
    <w:rsid w:val="00237E4D"/>
    <w:rsid w:val="002400A6"/>
    <w:rsid w:val="00240976"/>
    <w:rsid w:val="00240D57"/>
    <w:rsid w:val="00241761"/>
    <w:rsid w:val="00241978"/>
    <w:rsid w:val="00241DE8"/>
    <w:rsid w:val="00241EE8"/>
    <w:rsid w:val="002422D3"/>
    <w:rsid w:val="0024295A"/>
    <w:rsid w:val="00242DA3"/>
    <w:rsid w:val="00242DE2"/>
    <w:rsid w:val="00242FA5"/>
    <w:rsid w:val="00243E43"/>
    <w:rsid w:val="002447B8"/>
    <w:rsid w:val="002457D4"/>
    <w:rsid w:val="00245BE0"/>
    <w:rsid w:val="00246794"/>
    <w:rsid w:val="002468C4"/>
    <w:rsid w:val="00246CB8"/>
    <w:rsid w:val="0024727B"/>
    <w:rsid w:val="00247B41"/>
    <w:rsid w:val="00247CBD"/>
    <w:rsid w:val="0025140B"/>
    <w:rsid w:val="0025144A"/>
    <w:rsid w:val="0025161D"/>
    <w:rsid w:val="002516F0"/>
    <w:rsid w:val="00251B65"/>
    <w:rsid w:val="00251F44"/>
    <w:rsid w:val="002523F7"/>
    <w:rsid w:val="00252593"/>
    <w:rsid w:val="002529AD"/>
    <w:rsid w:val="002529CE"/>
    <w:rsid w:val="00252C7F"/>
    <w:rsid w:val="002539E3"/>
    <w:rsid w:val="0025413E"/>
    <w:rsid w:val="0025509B"/>
    <w:rsid w:val="002552C4"/>
    <w:rsid w:val="00255DA3"/>
    <w:rsid w:val="00255FE9"/>
    <w:rsid w:val="002560E5"/>
    <w:rsid w:val="00256E6A"/>
    <w:rsid w:val="00256FA7"/>
    <w:rsid w:val="00257CCE"/>
    <w:rsid w:val="002608D6"/>
    <w:rsid w:val="00261190"/>
    <w:rsid w:val="0026122C"/>
    <w:rsid w:val="002614CD"/>
    <w:rsid w:val="00261724"/>
    <w:rsid w:val="00261E83"/>
    <w:rsid w:val="0026210D"/>
    <w:rsid w:val="002624AB"/>
    <w:rsid w:val="00262B71"/>
    <w:rsid w:val="00262D80"/>
    <w:rsid w:val="00264099"/>
    <w:rsid w:val="002645A6"/>
    <w:rsid w:val="00264CDA"/>
    <w:rsid w:val="002656B9"/>
    <w:rsid w:val="002658AF"/>
    <w:rsid w:val="0026624B"/>
    <w:rsid w:val="00266A41"/>
    <w:rsid w:val="00266F10"/>
    <w:rsid w:val="00267017"/>
    <w:rsid w:val="00267094"/>
    <w:rsid w:val="002674C2"/>
    <w:rsid w:val="002705A5"/>
    <w:rsid w:val="00270730"/>
    <w:rsid w:val="0027085B"/>
    <w:rsid w:val="00270E4A"/>
    <w:rsid w:val="00270FF9"/>
    <w:rsid w:val="0027133C"/>
    <w:rsid w:val="00271946"/>
    <w:rsid w:val="00271B61"/>
    <w:rsid w:val="00271FB4"/>
    <w:rsid w:val="0027233F"/>
    <w:rsid w:val="00272439"/>
    <w:rsid w:val="002727D8"/>
    <w:rsid w:val="002733A4"/>
    <w:rsid w:val="0027341E"/>
    <w:rsid w:val="00274818"/>
    <w:rsid w:val="00274A14"/>
    <w:rsid w:val="00275043"/>
    <w:rsid w:val="00275CB9"/>
    <w:rsid w:val="00275DD5"/>
    <w:rsid w:val="00276383"/>
    <w:rsid w:val="0027655C"/>
    <w:rsid w:val="00276685"/>
    <w:rsid w:val="0027675F"/>
    <w:rsid w:val="00276AB0"/>
    <w:rsid w:val="00277158"/>
    <w:rsid w:val="0027752F"/>
    <w:rsid w:val="002779FB"/>
    <w:rsid w:val="00277BE5"/>
    <w:rsid w:val="00277C0C"/>
    <w:rsid w:val="00277F9B"/>
    <w:rsid w:val="00280209"/>
    <w:rsid w:val="002807BF"/>
    <w:rsid w:val="00280896"/>
    <w:rsid w:val="00280FB4"/>
    <w:rsid w:val="00281548"/>
    <w:rsid w:val="002817D7"/>
    <w:rsid w:val="0028198E"/>
    <w:rsid w:val="00281B3F"/>
    <w:rsid w:val="00281FDB"/>
    <w:rsid w:val="0028208E"/>
    <w:rsid w:val="002829C5"/>
    <w:rsid w:val="00282E2E"/>
    <w:rsid w:val="00282E9E"/>
    <w:rsid w:val="00283376"/>
    <w:rsid w:val="002834A3"/>
    <w:rsid w:val="002839E4"/>
    <w:rsid w:val="00283E1A"/>
    <w:rsid w:val="002846E9"/>
    <w:rsid w:val="00284920"/>
    <w:rsid w:val="00285F90"/>
    <w:rsid w:val="002865DC"/>
    <w:rsid w:val="00286878"/>
    <w:rsid w:val="002868DA"/>
    <w:rsid w:val="00286A3B"/>
    <w:rsid w:val="00286FA4"/>
    <w:rsid w:val="0028727D"/>
    <w:rsid w:val="00287322"/>
    <w:rsid w:val="0028734E"/>
    <w:rsid w:val="0028740C"/>
    <w:rsid w:val="002874CC"/>
    <w:rsid w:val="002879C1"/>
    <w:rsid w:val="00290344"/>
    <w:rsid w:val="00290BF1"/>
    <w:rsid w:val="00290D8E"/>
    <w:rsid w:val="00290E99"/>
    <w:rsid w:val="0029110D"/>
    <w:rsid w:val="00291CBC"/>
    <w:rsid w:val="00291CD1"/>
    <w:rsid w:val="00291D54"/>
    <w:rsid w:val="00292368"/>
    <w:rsid w:val="002923DC"/>
    <w:rsid w:val="0029255A"/>
    <w:rsid w:val="00292AF5"/>
    <w:rsid w:val="00293C59"/>
    <w:rsid w:val="00293E19"/>
    <w:rsid w:val="002948FD"/>
    <w:rsid w:val="00294B53"/>
    <w:rsid w:val="00294FAC"/>
    <w:rsid w:val="00295AE0"/>
    <w:rsid w:val="00295AEB"/>
    <w:rsid w:val="00296601"/>
    <w:rsid w:val="00296E70"/>
    <w:rsid w:val="00296E8A"/>
    <w:rsid w:val="00296EB1"/>
    <w:rsid w:val="00297187"/>
    <w:rsid w:val="00297F54"/>
    <w:rsid w:val="002A0256"/>
    <w:rsid w:val="002A05EB"/>
    <w:rsid w:val="002A09FE"/>
    <w:rsid w:val="002A10D5"/>
    <w:rsid w:val="002A1325"/>
    <w:rsid w:val="002A1C5D"/>
    <w:rsid w:val="002A1CD5"/>
    <w:rsid w:val="002A1F3F"/>
    <w:rsid w:val="002A225B"/>
    <w:rsid w:val="002A2376"/>
    <w:rsid w:val="002A243A"/>
    <w:rsid w:val="002A2440"/>
    <w:rsid w:val="002A269B"/>
    <w:rsid w:val="002A2C5B"/>
    <w:rsid w:val="002A2C9D"/>
    <w:rsid w:val="002A32B9"/>
    <w:rsid w:val="002A3C3A"/>
    <w:rsid w:val="002A3FB0"/>
    <w:rsid w:val="002A425B"/>
    <w:rsid w:val="002A43E0"/>
    <w:rsid w:val="002A4561"/>
    <w:rsid w:val="002A49E4"/>
    <w:rsid w:val="002A4D64"/>
    <w:rsid w:val="002A5432"/>
    <w:rsid w:val="002A561A"/>
    <w:rsid w:val="002A576A"/>
    <w:rsid w:val="002A5872"/>
    <w:rsid w:val="002A5900"/>
    <w:rsid w:val="002A5B08"/>
    <w:rsid w:val="002A5D28"/>
    <w:rsid w:val="002A6598"/>
    <w:rsid w:val="002A65D0"/>
    <w:rsid w:val="002A6DFD"/>
    <w:rsid w:val="002A6F06"/>
    <w:rsid w:val="002A7070"/>
    <w:rsid w:val="002A70B2"/>
    <w:rsid w:val="002A73E9"/>
    <w:rsid w:val="002B0716"/>
    <w:rsid w:val="002B09E6"/>
    <w:rsid w:val="002B0CD2"/>
    <w:rsid w:val="002B0FA9"/>
    <w:rsid w:val="002B105C"/>
    <w:rsid w:val="002B1068"/>
    <w:rsid w:val="002B11EB"/>
    <w:rsid w:val="002B12BC"/>
    <w:rsid w:val="002B1314"/>
    <w:rsid w:val="002B16EE"/>
    <w:rsid w:val="002B1B1B"/>
    <w:rsid w:val="002B287B"/>
    <w:rsid w:val="002B291B"/>
    <w:rsid w:val="002B2DBF"/>
    <w:rsid w:val="002B3093"/>
    <w:rsid w:val="002B38B4"/>
    <w:rsid w:val="002B566A"/>
    <w:rsid w:val="002B569B"/>
    <w:rsid w:val="002B58D6"/>
    <w:rsid w:val="002B593F"/>
    <w:rsid w:val="002B5980"/>
    <w:rsid w:val="002B5DB8"/>
    <w:rsid w:val="002B5E8B"/>
    <w:rsid w:val="002B64D6"/>
    <w:rsid w:val="002B6E85"/>
    <w:rsid w:val="002B7044"/>
    <w:rsid w:val="002B705D"/>
    <w:rsid w:val="002B7A92"/>
    <w:rsid w:val="002B7C83"/>
    <w:rsid w:val="002C0B4B"/>
    <w:rsid w:val="002C0EA6"/>
    <w:rsid w:val="002C2133"/>
    <w:rsid w:val="002C24D1"/>
    <w:rsid w:val="002C2708"/>
    <w:rsid w:val="002C27BD"/>
    <w:rsid w:val="002C3829"/>
    <w:rsid w:val="002C3E0A"/>
    <w:rsid w:val="002C422C"/>
    <w:rsid w:val="002C43B9"/>
    <w:rsid w:val="002C4669"/>
    <w:rsid w:val="002C47E8"/>
    <w:rsid w:val="002C4B38"/>
    <w:rsid w:val="002C4B47"/>
    <w:rsid w:val="002C4B69"/>
    <w:rsid w:val="002C4D18"/>
    <w:rsid w:val="002C4FBD"/>
    <w:rsid w:val="002C4FBF"/>
    <w:rsid w:val="002C50BD"/>
    <w:rsid w:val="002C5482"/>
    <w:rsid w:val="002C569D"/>
    <w:rsid w:val="002C5E49"/>
    <w:rsid w:val="002C60E0"/>
    <w:rsid w:val="002C6545"/>
    <w:rsid w:val="002C6854"/>
    <w:rsid w:val="002C70FF"/>
    <w:rsid w:val="002C793E"/>
    <w:rsid w:val="002C7D2D"/>
    <w:rsid w:val="002C7F94"/>
    <w:rsid w:val="002D0338"/>
    <w:rsid w:val="002D036D"/>
    <w:rsid w:val="002D04E4"/>
    <w:rsid w:val="002D0516"/>
    <w:rsid w:val="002D0EDC"/>
    <w:rsid w:val="002D0EEF"/>
    <w:rsid w:val="002D0F85"/>
    <w:rsid w:val="002D0FDB"/>
    <w:rsid w:val="002D113E"/>
    <w:rsid w:val="002D1295"/>
    <w:rsid w:val="002D2029"/>
    <w:rsid w:val="002D2615"/>
    <w:rsid w:val="002D265F"/>
    <w:rsid w:val="002D281F"/>
    <w:rsid w:val="002D28A3"/>
    <w:rsid w:val="002D2A45"/>
    <w:rsid w:val="002D2B0D"/>
    <w:rsid w:val="002D2DE3"/>
    <w:rsid w:val="002D3194"/>
    <w:rsid w:val="002D342C"/>
    <w:rsid w:val="002D347E"/>
    <w:rsid w:val="002D3983"/>
    <w:rsid w:val="002D4731"/>
    <w:rsid w:val="002D4B07"/>
    <w:rsid w:val="002D4D0D"/>
    <w:rsid w:val="002D5785"/>
    <w:rsid w:val="002D5CDD"/>
    <w:rsid w:val="002D62CB"/>
    <w:rsid w:val="002D6AA8"/>
    <w:rsid w:val="002D7706"/>
    <w:rsid w:val="002D793A"/>
    <w:rsid w:val="002D79A1"/>
    <w:rsid w:val="002D7DFC"/>
    <w:rsid w:val="002E0589"/>
    <w:rsid w:val="002E07AD"/>
    <w:rsid w:val="002E08B7"/>
    <w:rsid w:val="002E0D68"/>
    <w:rsid w:val="002E0D9E"/>
    <w:rsid w:val="002E0DB4"/>
    <w:rsid w:val="002E1050"/>
    <w:rsid w:val="002E1AF6"/>
    <w:rsid w:val="002E1DD1"/>
    <w:rsid w:val="002E1F43"/>
    <w:rsid w:val="002E25A4"/>
    <w:rsid w:val="002E2706"/>
    <w:rsid w:val="002E2BD8"/>
    <w:rsid w:val="002E2C34"/>
    <w:rsid w:val="002E2E08"/>
    <w:rsid w:val="002E3121"/>
    <w:rsid w:val="002E336B"/>
    <w:rsid w:val="002E3835"/>
    <w:rsid w:val="002E3B41"/>
    <w:rsid w:val="002E3CB8"/>
    <w:rsid w:val="002E4FDD"/>
    <w:rsid w:val="002E5187"/>
    <w:rsid w:val="002E5E8C"/>
    <w:rsid w:val="002E6359"/>
    <w:rsid w:val="002E6461"/>
    <w:rsid w:val="002E7B27"/>
    <w:rsid w:val="002E7B55"/>
    <w:rsid w:val="002F031B"/>
    <w:rsid w:val="002F03DB"/>
    <w:rsid w:val="002F05AD"/>
    <w:rsid w:val="002F0680"/>
    <w:rsid w:val="002F0BAD"/>
    <w:rsid w:val="002F0CC4"/>
    <w:rsid w:val="002F113B"/>
    <w:rsid w:val="002F168F"/>
    <w:rsid w:val="002F1CD0"/>
    <w:rsid w:val="002F1F0B"/>
    <w:rsid w:val="002F202C"/>
    <w:rsid w:val="002F2229"/>
    <w:rsid w:val="002F2475"/>
    <w:rsid w:val="002F27CD"/>
    <w:rsid w:val="002F293F"/>
    <w:rsid w:val="002F2CB9"/>
    <w:rsid w:val="002F2F52"/>
    <w:rsid w:val="002F33EC"/>
    <w:rsid w:val="002F3542"/>
    <w:rsid w:val="002F3815"/>
    <w:rsid w:val="002F3846"/>
    <w:rsid w:val="002F3B4D"/>
    <w:rsid w:val="002F421D"/>
    <w:rsid w:val="002F4900"/>
    <w:rsid w:val="002F5883"/>
    <w:rsid w:val="002F5DE5"/>
    <w:rsid w:val="002F5F9B"/>
    <w:rsid w:val="002F614A"/>
    <w:rsid w:val="002F6788"/>
    <w:rsid w:val="002F6EEF"/>
    <w:rsid w:val="002F70BE"/>
    <w:rsid w:val="002F79D7"/>
    <w:rsid w:val="002F7B0B"/>
    <w:rsid w:val="00300720"/>
    <w:rsid w:val="0030075B"/>
    <w:rsid w:val="0030087C"/>
    <w:rsid w:val="00300A61"/>
    <w:rsid w:val="00300E31"/>
    <w:rsid w:val="00300E9A"/>
    <w:rsid w:val="00300F59"/>
    <w:rsid w:val="00301244"/>
    <w:rsid w:val="003012EA"/>
    <w:rsid w:val="00301F71"/>
    <w:rsid w:val="0030223B"/>
    <w:rsid w:val="0030295F"/>
    <w:rsid w:val="00302E0C"/>
    <w:rsid w:val="00302E57"/>
    <w:rsid w:val="0030327B"/>
    <w:rsid w:val="0030348C"/>
    <w:rsid w:val="003035BB"/>
    <w:rsid w:val="00303604"/>
    <w:rsid w:val="0030398C"/>
    <w:rsid w:val="00303A13"/>
    <w:rsid w:val="00304171"/>
    <w:rsid w:val="00304474"/>
    <w:rsid w:val="00304791"/>
    <w:rsid w:val="00304EF3"/>
    <w:rsid w:val="00305142"/>
    <w:rsid w:val="00305402"/>
    <w:rsid w:val="00305576"/>
    <w:rsid w:val="003059A7"/>
    <w:rsid w:val="00305D87"/>
    <w:rsid w:val="00305FDD"/>
    <w:rsid w:val="0030649C"/>
    <w:rsid w:val="0030732E"/>
    <w:rsid w:val="0030740C"/>
    <w:rsid w:val="00307957"/>
    <w:rsid w:val="00307D40"/>
    <w:rsid w:val="0031022D"/>
    <w:rsid w:val="003104B9"/>
    <w:rsid w:val="0031073D"/>
    <w:rsid w:val="00310C6E"/>
    <w:rsid w:val="00310F95"/>
    <w:rsid w:val="00311DAD"/>
    <w:rsid w:val="003121AE"/>
    <w:rsid w:val="00312DAB"/>
    <w:rsid w:val="0031311B"/>
    <w:rsid w:val="0031338F"/>
    <w:rsid w:val="003142A7"/>
    <w:rsid w:val="00314407"/>
    <w:rsid w:val="0031476D"/>
    <w:rsid w:val="00314AEC"/>
    <w:rsid w:val="00314AFD"/>
    <w:rsid w:val="00315007"/>
    <w:rsid w:val="00315232"/>
    <w:rsid w:val="00315432"/>
    <w:rsid w:val="00315D73"/>
    <w:rsid w:val="00316280"/>
    <w:rsid w:val="00316492"/>
    <w:rsid w:val="003164E4"/>
    <w:rsid w:val="00316602"/>
    <w:rsid w:val="003166DB"/>
    <w:rsid w:val="00317922"/>
    <w:rsid w:val="00317AD5"/>
    <w:rsid w:val="00317DC7"/>
    <w:rsid w:val="00317DDA"/>
    <w:rsid w:val="00317EEB"/>
    <w:rsid w:val="003202E4"/>
    <w:rsid w:val="003209B9"/>
    <w:rsid w:val="00320C91"/>
    <w:rsid w:val="00321052"/>
    <w:rsid w:val="003214E2"/>
    <w:rsid w:val="0032178B"/>
    <w:rsid w:val="003217A8"/>
    <w:rsid w:val="00321F7B"/>
    <w:rsid w:val="003220ED"/>
    <w:rsid w:val="00322552"/>
    <w:rsid w:val="003225B2"/>
    <w:rsid w:val="00322B80"/>
    <w:rsid w:val="00322BD7"/>
    <w:rsid w:val="0032306A"/>
    <w:rsid w:val="00323560"/>
    <w:rsid w:val="00323573"/>
    <w:rsid w:val="00323A00"/>
    <w:rsid w:val="00323BF3"/>
    <w:rsid w:val="00323D33"/>
    <w:rsid w:val="003242A6"/>
    <w:rsid w:val="00324438"/>
    <w:rsid w:val="00324CE4"/>
    <w:rsid w:val="00324E6E"/>
    <w:rsid w:val="00325157"/>
    <w:rsid w:val="00327528"/>
    <w:rsid w:val="0032794C"/>
    <w:rsid w:val="00327B9A"/>
    <w:rsid w:val="0033015C"/>
    <w:rsid w:val="003305EB"/>
    <w:rsid w:val="0033087A"/>
    <w:rsid w:val="00330D19"/>
    <w:rsid w:val="003311D6"/>
    <w:rsid w:val="003313C8"/>
    <w:rsid w:val="00331749"/>
    <w:rsid w:val="00331BAA"/>
    <w:rsid w:val="00331E47"/>
    <w:rsid w:val="003321C8"/>
    <w:rsid w:val="0033220D"/>
    <w:rsid w:val="00332EDB"/>
    <w:rsid w:val="00332EFA"/>
    <w:rsid w:val="0033326D"/>
    <w:rsid w:val="00333A0C"/>
    <w:rsid w:val="00333A2B"/>
    <w:rsid w:val="00333DD4"/>
    <w:rsid w:val="003343A5"/>
    <w:rsid w:val="0033483D"/>
    <w:rsid w:val="0033514B"/>
    <w:rsid w:val="003353FB"/>
    <w:rsid w:val="003354AA"/>
    <w:rsid w:val="00335AF7"/>
    <w:rsid w:val="00335E32"/>
    <w:rsid w:val="0033638B"/>
    <w:rsid w:val="00336C80"/>
    <w:rsid w:val="00337243"/>
    <w:rsid w:val="003372EF"/>
    <w:rsid w:val="00337486"/>
    <w:rsid w:val="0033758D"/>
    <w:rsid w:val="00337602"/>
    <w:rsid w:val="0033796D"/>
    <w:rsid w:val="00337B67"/>
    <w:rsid w:val="003401F5"/>
    <w:rsid w:val="00340401"/>
    <w:rsid w:val="003404E7"/>
    <w:rsid w:val="00340694"/>
    <w:rsid w:val="00340858"/>
    <w:rsid w:val="00340A1C"/>
    <w:rsid w:val="00341A2E"/>
    <w:rsid w:val="00341DC2"/>
    <w:rsid w:val="00342B3D"/>
    <w:rsid w:val="0034366C"/>
    <w:rsid w:val="0034381E"/>
    <w:rsid w:val="00343867"/>
    <w:rsid w:val="00343871"/>
    <w:rsid w:val="003438BE"/>
    <w:rsid w:val="00343998"/>
    <w:rsid w:val="00344477"/>
    <w:rsid w:val="00344E40"/>
    <w:rsid w:val="0034614F"/>
    <w:rsid w:val="0034615C"/>
    <w:rsid w:val="003467BD"/>
    <w:rsid w:val="00346F09"/>
    <w:rsid w:val="00346F49"/>
    <w:rsid w:val="0034708D"/>
    <w:rsid w:val="003474C0"/>
    <w:rsid w:val="00347519"/>
    <w:rsid w:val="00347FFB"/>
    <w:rsid w:val="003502F0"/>
    <w:rsid w:val="003503E3"/>
    <w:rsid w:val="00350576"/>
    <w:rsid w:val="00350615"/>
    <w:rsid w:val="00351880"/>
    <w:rsid w:val="003518D9"/>
    <w:rsid w:val="00351D65"/>
    <w:rsid w:val="00352756"/>
    <w:rsid w:val="00352C0E"/>
    <w:rsid w:val="00352DB5"/>
    <w:rsid w:val="00352E42"/>
    <w:rsid w:val="00353AC5"/>
    <w:rsid w:val="00353B43"/>
    <w:rsid w:val="00353E97"/>
    <w:rsid w:val="00354534"/>
    <w:rsid w:val="003545CB"/>
    <w:rsid w:val="00354766"/>
    <w:rsid w:val="00354F8F"/>
    <w:rsid w:val="0035574B"/>
    <w:rsid w:val="00355E2B"/>
    <w:rsid w:val="00355EA8"/>
    <w:rsid w:val="003563E0"/>
    <w:rsid w:val="00356D98"/>
    <w:rsid w:val="00356E3A"/>
    <w:rsid w:val="00357518"/>
    <w:rsid w:val="003579D7"/>
    <w:rsid w:val="00357BC6"/>
    <w:rsid w:val="00360324"/>
    <w:rsid w:val="003608DC"/>
    <w:rsid w:val="003609B8"/>
    <w:rsid w:val="00361004"/>
    <w:rsid w:val="003617A7"/>
    <w:rsid w:val="003618B8"/>
    <w:rsid w:val="00361917"/>
    <w:rsid w:val="00361C6C"/>
    <w:rsid w:val="00361C6F"/>
    <w:rsid w:val="0036264A"/>
    <w:rsid w:val="00362B38"/>
    <w:rsid w:val="00362DAE"/>
    <w:rsid w:val="00362F9A"/>
    <w:rsid w:val="003635BB"/>
    <w:rsid w:val="00363B64"/>
    <w:rsid w:val="00363C9D"/>
    <w:rsid w:val="00363D9F"/>
    <w:rsid w:val="00363FD5"/>
    <w:rsid w:val="00364804"/>
    <w:rsid w:val="00365099"/>
    <w:rsid w:val="0036533E"/>
    <w:rsid w:val="003653E1"/>
    <w:rsid w:val="003658F9"/>
    <w:rsid w:val="00365C02"/>
    <w:rsid w:val="0036671A"/>
    <w:rsid w:val="0036674A"/>
    <w:rsid w:val="00366A56"/>
    <w:rsid w:val="00366CBA"/>
    <w:rsid w:val="0036782F"/>
    <w:rsid w:val="00367AD8"/>
    <w:rsid w:val="00367F03"/>
    <w:rsid w:val="00370770"/>
    <w:rsid w:val="00371103"/>
    <w:rsid w:val="003712CB"/>
    <w:rsid w:val="003714B5"/>
    <w:rsid w:val="003716BE"/>
    <w:rsid w:val="0037221C"/>
    <w:rsid w:val="00372741"/>
    <w:rsid w:val="00372B66"/>
    <w:rsid w:val="00372E6D"/>
    <w:rsid w:val="00373070"/>
    <w:rsid w:val="003733DA"/>
    <w:rsid w:val="00373B21"/>
    <w:rsid w:val="00373BF3"/>
    <w:rsid w:val="00373FD5"/>
    <w:rsid w:val="00374118"/>
    <w:rsid w:val="0037412F"/>
    <w:rsid w:val="003746AE"/>
    <w:rsid w:val="00375436"/>
    <w:rsid w:val="003754FE"/>
    <w:rsid w:val="00375E35"/>
    <w:rsid w:val="00376543"/>
    <w:rsid w:val="0037714E"/>
    <w:rsid w:val="00377A05"/>
    <w:rsid w:val="00380115"/>
    <w:rsid w:val="003804B3"/>
    <w:rsid w:val="0038057D"/>
    <w:rsid w:val="00380603"/>
    <w:rsid w:val="003807BE"/>
    <w:rsid w:val="003811BE"/>
    <w:rsid w:val="0038164B"/>
    <w:rsid w:val="00381773"/>
    <w:rsid w:val="00381D58"/>
    <w:rsid w:val="003823C1"/>
    <w:rsid w:val="00382509"/>
    <w:rsid w:val="00382E47"/>
    <w:rsid w:val="00382EB8"/>
    <w:rsid w:val="00383264"/>
    <w:rsid w:val="00383474"/>
    <w:rsid w:val="00383ACF"/>
    <w:rsid w:val="00383ED4"/>
    <w:rsid w:val="00384B87"/>
    <w:rsid w:val="00384F35"/>
    <w:rsid w:val="003854D6"/>
    <w:rsid w:val="00385A85"/>
    <w:rsid w:val="00385CCF"/>
    <w:rsid w:val="00385D48"/>
    <w:rsid w:val="00385E9E"/>
    <w:rsid w:val="00386808"/>
    <w:rsid w:val="00386B47"/>
    <w:rsid w:val="00386B60"/>
    <w:rsid w:val="00386E76"/>
    <w:rsid w:val="0038723A"/>
    <w:rsid w:val="003872DB"/>
    <w:rsid w:val="00387710"/>
    <w:rsid w:val="00387E25"/>
    <w:rsid w:val="00390176"/>
    <w:rsid w:val="003901CC"/>
    <w:rsid w:val="0039101A"/>
    <w:rsid w:val="0039103B"/>
    <w:rsid w:val="00391263"/>
    <w:rsid w:val="003913B1"/>
    <w:rsid w:val="003914B4"/>
    <w:rsid w:val="00391A0B"/>
    <w:rsid w:val="00391AD8"/>
    <w:rsid w:val="003920C9"/>
    <w:rsid w:val="00392298"/>
    <w:rsid w:val="0039249D"/>
    <w:rsid w:val="0039253F"/>
    <w:rsid w:val="00392DCE"/>
    <w:rsid w:val="00392DF1"/>
    <w:rsid w:val="003936B9"/>
    <w:rsid w:val="0039392E"/>
    <w:rsid w:val="003939CD"/>
    <w:rsid w:val="003940F6"/>
    <w:rsid w:val="00394552"/>
    <w:rsid w:val="00394A03"/>
    <w:rsid w:val="003951D0"/>
    <w:rsid w:val="0039548A"/>
    <w:rsid w:val="0039635D"/>
    <w:rsid w:val="00396662"/>
    <w:rsid w:val="00396A0B"/>
    <w:rsid w:val="00396BCB"/>
    <w:rsid w:val="00396D2A"/>
    <w:rsid w:val="00396E76"/>
    <w:rsid w:val="0039765C"/>
    <w:rsid w:val="00397A50"/>
    <w:rsid w:val="00397AE3"/>
    <w:rsid w:val="00397EEC"/>
    <w:rsid w:val="003A006C"/>
    <w:rsid w:val="003A1600"/>
    <w:rsid w:val="003A1658"/>
    <w:rsid w:val="003A17FB"/>
    <w:rsid w:val="003A1E84"/>
    <w:rsid w:val="003A1F3A"/>
    <w:rsid w:val="003A20BE"/>
    <w:rsid w:val="003A28D6"/>
    <w:rsid w:val="003A2AA8"/>
    <w:rsid w:val="003A2E9F"/>
    <w:rsid w:val="003A343E"/>
    <w:rsid w:val="003A355E"/>
    <w:rsid w:val="003A35D2"/>
    <w:rsid w:val="003A3719"/>
    <w:rsid w:val="003A417B"/>
    <w:rsid w:val="003A4456"/>
    <w:rsid w:val="003A456D"/>
    <w:rsid w:val="003A469A"/>
    <w:rsid w:val="003A56F3"/>
    <w:rsid w:val="003A5B28"/>
    <w:rsid w:val="003A5EDE"/>
    <w:rsid w:val="003A612E"/>
    <w:rsid w:val="003A6B17"/>
    <w:rsid w:val="003A6B39"/>
    <w:rsid w:val="003A76B7"/>
    <w:rsid w:val="003A7756"/>
    <w:rsid w:val="003A7803"/>
    <w:rsid w:val="003A7A6E"/>
    <w:rsid w:val="003A7AF0"/>
    <w:rsid w:val="003A7FB5"/>
    <w:rsid w:val="003B083B"/>
    <w:rsid w:val="003B0A83"/>
    <w:rsid w:val="003B0CDF"/>
    <w:rsid w:val="003B0CE2"/>
    <w:rsid w:val="003B0F26"/>
    <w:rsid w:val="003B1135"/>
    <w:rsid w:val="003B14EC"/>
    <w:rsid w:val="003B14FF"/>
    <w:rsid w:val="003B1640"/>
    <w:rsid w:val="003B18F3"/>
    <w:rsid w:val="003B1B1E"/>
    <w:rsid w:val="003B1D06"/>
    <w:rsid w:val="003B1D8D"/>
    <w:rsid w:val="003B1F1F"/>
    <w:rsid w:val="003B1FC2"/>
    <w:rsid w:val="003B263A"/>
    <w:rsid w:val="003B2B84"/>
    <w:rsid w:val="003B2BDD"/>
    <w:rsid w:val="003B2CC8"/>
    <w:rsid w:val="003B2D0B"/>
    <w:rsid w:val="003B2EE1"/>
    <w:rsid w:val="003B3451"/>
    <w:rsid w:val="003B3A82"/>
    <w:rsid w:val="003B3B3E"/>
    <w:rsid w:val="003B41A1"/>
    <w:rsid w:val="003B42BE"/>
    <w:rsid w:val="003B4B43"/>
    <w:rsid w:val="003B54EA"/>
    <w:rsid w:val="003B557D"/>
    <w:rsid w:val="003B58E9"/>
    <w:rsid w:val="003B5A99"/>
    <w:rsid w:val="003B5C21"/>
    <w:rsid w:val="003B5EA0"/>
    <w:rsid w:val="003B6477"/>
    <w:rsid w:val="003B68C4"/>
    <w:rsid w:val="003B6DB3"/>
    <w:rsid w:val="003B6E6A"/>
    <w:rsid w:val="003B7054"/>
    <w:rsid w:val="003B705E"/>
    <w:rsid w:val="003B76C0"/>
    <w:rsid w:val="003C038D"/>
    <w:rsid w:val="003C092B"/>
    <w:rsid w:val="003C0975"/>
    <w:rsid w:val="003C10F8"/>
    <w:rsid w:val="003C1756"/>
    <w:rsid w:val="003C1871"/>
    <w:rsid w:val="003C1971"/>
    <w:rsid w:val="003C1EA2"/>
    <w:rsid w:val="003C26B3"/>
    <w:rsid w:val="003C2822"/>
    <w:rsid w:val="003C2AAE"/>
    <w:rsid w:val="003C2AE6"/>
    <w:rsid w:val="003C30F7"/>
    <w:rsid w:val="003C31F1"/>
    <w:rsid w:val="003C32C8"/>
    <w:rsid w:val="003C355B"/>
    <w:rsid w:val="003C3688"/>
    <w:rsid w:val="003C3C20"/>
    <w:rsid w:val="003C3FC6"/>
    <w:rsid w:val="003C40AB"/>
    <w:rsid w:val="003C45A4"/>
    <w:rsid w:val="003C461A"/>
    <w:rsid w:val="003C47C0"/>
    <w:rsid w:val="003C4FE4"/>
    <w:rsid w:val="003C5074"/>
    <w:rsid w:val="003C510F"/>
    <w:rsid w:val="003C556E"/>
    <w:rsid w:val="003C5D26"/>
    <w:rsid w:val="003C63BF"/>
    <w:rsid w:val="003C6A20"/>
    <w:rsid w:val="003C6B01"/>
    <w:rsid w:val="003C7E0F"/>
    <w:rsid w:val="003D01F9"/>
    <w:rsid w:val="003D0266"/>
    <w:rsid w:val="003D07AB"/>
    <w:rsid w:val="003D0893"/>
    <w:rsid w:val="003D0CFD"/>
    <w:rsid w:val="003D0F3E"/>
    <w:rsid w:val="003D1292"/>
    <w:rsid w:val="003D1357"/>
    <w:rsid w:val="003D1691"/>
    <w:rsid w:val="003D1767"/>
    <w:rsid w:val="003D17FF"/>
    <w:rsid w:val="003D1A69"/>
    <w:rsid w:val="003D21F1"/>
    <w:rsid w:val="003D2320"/>
    <w:rsid w:val="003D2409"/>
    <w:rsid w:val="003D26E3"/>
    <w:rsid w:val="003D295B"/>
    <w:rsid w:val="003D2DED"/>
    <w:rsid w:val="003D2F5C"/>
    <w:rsid w:val="003D30AB"/>
    <w:rsid w:val="003D3EFA"/>
    <w:rsid w:val="003D4072"/>
    <w:rsid w:val="003D4083"/>
    <w:rsid w:val="003D4478"/>
    <w:rsid w:val="003D44C9"/>
    <w:rsid w:val="003D59E4"/>
    <w:rsid w:val="003D5C05"/>
    <w:rsid w:val="003D6077"/>
    <w:rsid w:val="003D65EF"/>
    <w:rsid w:val="003D6703"/>
    <w:rsid w:val="003D7452"/>
    <w:rsid w:val="003D75DC"/>
    <w:rsid w:val="003D7CA3"/>
    <w:rsid w:val="003E03C2"/>
    <w:rsid w:val="003E098E"/>
    <w:rsid w:val="003E09F4"/>
    <w:rsid w:val="003E11EE"/>
    <w:rsid w:val="003E14EC"/>
    <w:rsid w:val="003E19B0"/>
    <w:rsid w:val="003E1AB0"/>
    <w:rsid w:val="003E1C34"/>
    <w:rsid w:val="003E2005"/>
    <w:rsid w:val="003E22E6"/>
    <w:rsid w:val="003E30DB"/>
    <w:rsid w:val="003E3148"/>
    <w:rsid w:val="003E3539"/>
    <w:rsid w:val="003E3CA6"/>
    <w:rsid w:val="003E3D04"/>
    <w:rsid w:val="003E3FBE"/>
    <w:rsid w:val="003E4048"/>
    <w:rsid w:val="003E44F7"/>
    <w:rsid w:val="003E4602"/>
    <w:rsid w:val="003E4DCD"/>
    <w:rsid w:val="003E570A"/>
    <w:rsid w:val="003E69B7"/>
    <w:rsid w:val="003E6ABC"/>
    <w:rsid w:val="003E71D2"/>
    <w:rsid w:val="003E75EB"/>
    <w:rsid w:val="003E7B94"/>
    <w:rsid w:val="003F011A"/>
    <w:rsid w:val="003F0E89"/>
    <w:rsid w:val="003F1008"/>
    <w:rsid w:val="003F10B8"/>
    <w:rsid w:val="003F16E7"/>
    <w:rsid w:val="003F1849"/>
    <w:rsid w:val="003F1C6D"/>
    <w:rsid w:val="003F2653"/>
    <w:rsid w:val="003F2BCB"/>
    <w:rsid w:val="003F2DCC"/>
    <w:rsid w:val="003F3B8F"/>
    <w:rsid w:val="003F3FC9"/>
    <w:rsid w:val="003F403A"/>
    <w:rsid w:val="003F43E0"/>
    <w:rsid w:val="003F44DC"/>
    <w:rsid w:val="003F4A06"/>
    <w:rsid w:val="003F5944"/>
    <w:rsid w:val="003F60B1"/>
    <w:rsid w:val="003F6241"/>
    <w:rsid w:val="003F66A8"/>
    <w:rsid w:val="003F6E39"/>
    <w:rsid w:val="003F6F91"/>
    <w:rsid w:val="003F7353"/>
    <w:rsid w:val="003F75ED"/>
    <w:rsid w:val="003F765C"/>
    <w:rsid w:val="003F76F0"/>
    <w:rsid w:val="003F76F7"/>
    <w:rsid w:val="003F7BFD"/>
    <w:rsid w:val="003F7F9E"/>
    <w:rsid w:val="00400452"/>
    <w:rsid w:val="0040049E"/>
    <w:rsid w:val="00400744"/>
    <w:rsid w:val="0040082D"/>
    <w:rsid w:val="00400AF5"/>
    <w:rsid w:val="00400CCB"/>
    <w:rsid w:val="00401225"/>
    <w:rsid w:val="004012A6"/>
    <w:rsid w:val="0040170A"/>
    <w:rsid w:val="0040271F"/>
    <w:rsid w:val="0040312C"/>
    <w:rsid w:val="004031F1"/>
    <w:rsid w:val="00403405"/>
    <w:rsid w:val="00403C65"/>
    <w:rsid w:val="00404210"/>
    <w:rsid w:val="004042F3"/>
    <w:rsid w:val="0040432E"/>
    <w:rsid w:val="00404814"/>
    <w:rsid w:val="00404A92"/>
    <w:rsid w:val="00404C4F"/>
    <w:rsid w:val="00404D34"/>
    <w:rsid w:val="0040512E"/>
    <w:rsid w:val="00405ABD"/>
    <w:rsid w:val="00405E34"/>
    <w:rsid w:val="00406943"/>
    <w:rsid w:val="00407A44"/>
    <w:rsid w:val="00407DFF"/>
    <w:rsid w:val="00407FEB"/>
    <w:rsid w:val="0041015D"/>
    <w:rsid w:val="0041091A"/>
    <w:rsid w:val="00410966"/>
    <w:rsid w:val="00410C3C"/>
    <w:rsid w:val="0041110A"/>
    <w:rsid w:val="00411A86"/>
    <w:rsid w:val="00411C2B"/>
    <w:rsid w:val="00411CCA"/>
    <w:rsid w:val="004125DB"/>
    <w:rsid w:val="00412729"/>
    <w:rsid w:val="004127F0"/>
    <w:rsid w:val="004128E4"/>
    <w:rsid w:val="00413148"/>
    <w:rsid w:val="00413D2E"/>
    <w:rsid w:val="0041423E"/>
    <w:rsid w:val="00414448"/>
    <w:rsid w:val="00414730"/>
    <w:rsid w:val="00414928"/>
    <w:rsid w:val="0041497F"/>
    <w:rsid w:val="00414DBD"/>
    <w:rsid w:val="0041507B"/>
    <w:rsid w:val="0041517C"/>
    <w:rsid w:val="004153BA"/>
    <w:rsid w:val="00415481"/>
    <w:rsid w:val="00415629"/>
    <w:rsid w:val="00415757"/>
    <w:rsid w:val="00415857"/>
    <w:rsid w:val="004161A0"/>
    <w:rsid w:val="00416404"/>
    <w:rsid w:val="00416B65"/>
    <w:rsid w:val="00417296"/>
    <w:rsid w:val="004175F3"/>
    <w:rsid w:val="0041766C"/>
    <w:rsid w:val="00417F60"/>
    <w:rsid w:val="004204F6"/>
    <w:rsid w:val="00420D2A"/>
    <w:rsid w:val="00420E08"/>
    <w:rsid w:val="004225E2"/>
    <w:rsid w:val="00422936"/>
    <w:rsid w:val="004233D3"/>
    <w:rsid w:val="004234A5"/>
    <w:rsid w:val="004237B4"/>
    <w:rsid w:val="00423865"/>
    <w:rsid w:val="0042395A"/>
    <w:rsid w:val="004241CB"/>
    <w:rsid w:val="004242F2"/>
    <w:rsid w:val="0042443B"/>
    <w:rsid w:val="004246F1"/>
    <w:rsid w:val="00425615"/>
    <w:rsid w:val="00425EF1"/>
    <w:rsid w:val="0042612A"/>
    <w:rsid w:val="0042619A"/>
    <w:rsid w:val="00426357"/>
    <w:rsid w:val="00426391"/>
    <w:rsid w:val="004265D3"/>
    <w:rsid w:val="00426B17"/>
    <w:rsid w:val="00426E84"/>
    <w:rsid w:val="00427041"/>
    <w:rsid w:val="0042729D"/>
    <w:rsid w:val="004275A2"/>
    <w:rsid w:val="004275C0"/>
    <w:rsid w:val="00427BDD"/>
    <w:rsid w:val="00427EE3"/>
    <w:rsid w:val="00427F26"/>
    <w:rsid w:val="004304FE"/>
    <w:rsid w:val="00430E75"/>
    <w:rsid w:val="00431579"/>
    <w:rsid w:val="004315EA"/>
    <w:rsid w:val="00431683"/>
    <w:rsid w:val="00431835"/>
    <w:rsid w:val="00431E0B"/>
    <w:rsid w:val="00432070"/>
    <w:rsid w:val="0043222E"/>
    <w:rsid w:val="00432747"/>
    <w:rsid w:val="00432779"/>
    <w:rsid w:val="004328B1"/>
    <w:rsid w:val="004328DD"/>
    <w:rsid w:val="00432A73"/>
    <w:rsid w:val="00432CBE"/>
    <w:rsid w:val="00433084"/>
    <w:rsid w:val="00433B23"/>
    <w:rsid w:val="00433D26"/>
    <w:rsid w:val="00433E51"/>
    <w:rsid w:val="00433E55"/>
    <w:rsid w:val="0043432E"/>
    <w:rsid w:val="004346A5"/>
    <w:rsid w:val="0043495B"/>
    <w:rsid w:val="00434C23"/>
    <w:rsid w:val="00434E3A"/>
    <w:rsid w:val="00434F14"/>
    <w:rsid w:val="0043560C"/>
    <w:rsid w:val="00435955"/>
    <w:rsid w:val="00435A38"/>
    <w:rsid w:val="00435A75"/>
    <w:rsid w:val="00435B73"/>
    <w:rsid w:val="00435DE5"/>
    <w:rsid w:val="0043607A"/>
    <w:rsid w:val="004360C3"/>
    <w:rsid w:val="004362CB"/>
    <w:rsid w:val="00436492"/>
    <w:rsid w:val="004369EC"/>
    <w:rsid w:val="00436B22"/>
    <w:rsid w:val="00437AB6"/>
    <w:rsid w:val="00437EBA"/>
    <w:rsid w:val="00440753"/>
    <w:rsid w:val="00440845"/>
    <w:rsid w:val="0044099E"/>
    <w:rsid w:val="00440AA1"/>
    <w:rsid w:val="0044115C"/>
    <w:rsid w:val="00443078"/>
    <w:rsid w:val="004436F7"/>
    <w:rsid w:val="00443878"/>
    <w:rsid w:val="00443DA9"/>
    <w:rsid w:val="00443FBA"/>
    <w:rsid w:val="0044401A"/>
    <w:rsid w:val="004440D4"/>
    <w:rsid w:val="00444296"/>
    <w:rsid w:val="004443FC"/>
    <w:rsid w:val="0044494A"/>
    <w:rsid w:val="00444ABD"/>
    <w:rsid w:val="00444EBC"/>
    <w:rsid w:val="0044501B"/>
    <w:rsid w:val="00445127"/>
    <w:rsid w:val="004456A0"/>
    <w:rsid w:val="0044590F"/>
    <w:rsid w:val="00445ADA"/>
    <w:rsid w:val="00445FA1"/>
    <w:rsid w:val="00446190"/>
    <w:rsid w:val="004462B6"/>
    <w:rsid w:val="004465B0"/>
    <w:rsid w:val="004471AB"/>
    <w:rsid w:val="00447266"/>
    <w:rsid w:val="00447287"/>
    <w:rsid w:val="004478A0"/>
    <w:rsid w:val="00447B74"/>
    <w:rsid w:val="004501BC"/>
    <w:rsid w:val="00450473"/>
    <w:rsid w:val="004506D5"/>
    <w:rsid w:val="00450DF5"/>
    <w:rsid w:val="00450E08"/>
    <w:rsid w:val="00451270"/>
    <w:rsid w:val="00451830"/>
    <w:rsid w:val="00452571"/>
    <w:rsid w:val="0045267C"/>
    <w:rsid w:val="004528DE"/>
    <w:rsid w:val="004529FF"/>
    <w:rsid w:val="00452D92"/>
    <w:rsid w:val="0045306B"/>
    <w:rsid w:val="0045371C"/>
    <w:rsid w:val="00453C30"/>
    <w:rsid w:val="00454195"/>
    <w:rsid w:val="0045447B"/>
    <w:rsid w:val="00454570"/>
    <w:rsid w:val="00454650"/>
    <w:rsid w:val="00454766"/>
    <w:rsid w:val="00454940"/>
    <w:rsid w:val="00454E20"/>
    <w:rsid w:val="00455666"/>
    <w:rsid w:val="00455B9A"/>
    <w:rsid w:val="00455CA2"/>
    <w:rsid w:val="00455D71"/>
    <w:rsid w:val="00455E0F"/>
    <w:rsid w:val="0045627B"/>
    <w:rsid w:val="004562F3"/>
    <w:rsid w:val="0045680F"/>
    <w:rsid w:val="004568C6"/>
    <w:rsid w:val="004569B9"/>
    <w:rsid w:val="004571C1"/>
    <w:rsid w:val="00457899"/>
    <w:rsid w:val="00457D6A"/>
    <w:rsid w:val="00460297"/>
    <w:rsid w:val="004603EB"/>
    <w:rsid w:val="00460658"/>
    <w:rsid w:val="00460A9A"/>
    <w:rsid w:val="00460ED5"/>
    <w:rsid w:val="00461383"/>
    <w:rsid w:val="00461A46"/>
    <w:rsid w:val="004621AF"/>
    <w:rsid w:val="004625EB"/>
    <w:rsid w:val="00462BAF"/>
    <w:rsid w:val="0046323C"/>
    <w:rsid w:val="00463ECE"/>
    <w:rsid w:val="004641CA"/>
    <w:rsid w:val="00464644"/>
    <w:rsid w:val="004646E3"/>
    <w:rsid w:val="00464AF6"/>
    <w:rsid w:val="00464C46"/>
    <w:rsid w:val="00464C99"/>
    <w:rsid w:val="00464EE6"/>
    <w:rsid w:val="0046527D"/>
    <w:rsid w:val="004659B0"/>
    <w:rsid w:val="00465B4D"/>
    <w:rsid w:val="004660AE"/>
    <w:rsid w:val="004663FA"/>
    <w:rsid w:val="00466C90"/>
    <w:rsid w:val="004670E1"/>
    <w:rsid w:val="0046776A"/>
    <w:rsid w:val="004677BE"/>
    <w:rsid w:val="00470261"/>
    <w:rsid w:val="00470612"/>
    <w:rsid w:val="00470E48"/>
    <w:rsid w:val="00471009"/>
    <w:rsid w:val="004716BA"/>
    <w:rsid w:val="00471704"/>
    <w:rsid w:val="0047195A"/>
    <w:rsid w:val="00471AD3"/>
    <w:rsid w:val="00471B34"/>
    <w:rsid w:val="00471D20"/>
    <w:rsid w:val="00471F3E"/>
    <w:rsid w:val="00471FAA"/>
    <w:rsid w:val="004724E6"/>
    <w:rsid w:val="00473015"/>
    <w:rsid w:val="00473025"/>
    <w:rsid w:val="00473619"/>
    <w:rsid w:val="00473721"/>
    <w:rsid w:val="0047486E"/>
    <w:rsid w:val="00474A98"/>
    <w:rsid w:val="0047559A"/>
    <w:rsid w:val="004755D0"/>
    <w:rsid w:val="00475635"/>
    <w:rsid w:val="004756BC"/>
    <w:rsid w:val="00475E60"/>
    <w:rsid w:val="00476080"/>
    <w:rsid w:val="00476802"/>
    <w:rsid w:val="00477A96"/>
    <w:rsid w:val="00477FF1"/>
    <w:rsid w:val="00480568"/>
    <w:rsid w:val="00480B36"/>
    <w:rsid w:val="00481265"/>
    <w:rsid w:val="0048180E"/>
    <w:rsid w:val="00481A8A"/>
    <w:rsid w:val="004820DF"/>
    <w:rsid w:val="004822C4"/>
    <w:rsid w:val="00482718"/>
    <w:rsid w:val="004829C6"/>
    <w:rsid w:val="00482C29"/>
    <w:rsid w:val="00482F68"/>
    <w:rsid w:val="004830E6"/>
    <w:rsid w:val="00483137"/>
    <w:rsid w:val="0048317A"/>
    <w:rsid w:val="00483404"/>
    <w:rsid w:val="004839F5"/>
    <w:rsid w:val="00484CDE"/>
    <w:rsid w:val="00484E41"/>
    <w:rsid w:val="00484F89"/>
    <w:rsid w:val="0048501C"/>
    <w:rsid w:val="00485ADA"/>
    <w:rsid w:val="00485F7C"/>
    <w:rsid w:val="00486108"/>
    <w:rsid w:val="00486353"/>
    <w:rsid w:val="00486470"/>
    <w:rsid w:val="00486915"/>
    <w:rsid w:val="00486BEC"/>
    <w:rsid w:val="00486DC1"/>
    <w:rsid w:val="004870ED"/>
    <w:rsid w:val="00487167"/>
    <w:rsid w:val="0048748E"/>
    <w:rsid w:val="004877D0"/>
    <w:rsid w:val="00487E30"/>
    <w:rsid w:val="00490331"/>
    <w:rsid w:val="00490419"/>
    <w:rsid w:val="004905F4"/>
    <w:rsid w:val="00491D3C"/>
    <w:rsid w:val="004924FB"/>
    <w:rsid w:val="00492523"/>
    <w:rsid w:val="00492858"/>
    <w:rsid w:val="0049298F"/>
    <w:rsid w:val="00492B31"/>
    <w:rsid w:val="00492CEB"/>
    <w:rsid w:val="00492FE8"/>
    <w:rsid w:val="0049307E"/>
    <w:rsid w:val="00493278"/>
    <w:rsid w:val="00493519"/>
    <w:rsid w:val="004936D0"/>
    <w:rsid w:val="004936F9"/>
    <w:rsid w:val="00493702"/>
    <w:rsid w:val="00493715"/>
    <w:rsid w:val="00493A7E"/>
    <w:rsid w:val="00493B5F"/>
    <w:rsid w:val="00493CF1"/>
    <w:rsid w:val="00493D9F"/>
    <w:rsid w:val="00493E06"/>
    <w:rsid w:val="004945F5"/>
    <w:rsid w:val="00494689"/>
    <w:rsid w:val="00494761"/>
    <w:rsid w:val="00494C31"/>
    <w:rsid w:val="00494C64"/>
    <w:rsid w:val="004959C6"/>
    <w:rsid w:val="00495B0C"/>
    <w:rsid w:val="00495D35"/>
    <w:rsid w:val="00495DF1"/>
    <w:rsid w:val="00495EE9"/>
    <w:rsid w:val="004961D9"/>
    <w:rsid w:val="00496252"/>
    <w:rsid w:val="00496C44"/>
    <w:rsid w:val="00496CA4"/>
    <w:rsid w:val="00496F20"/>
    <w:rsid w:val="004970A0"/>
    <w:rsid w:val="00497BDE"/>
    <w:rsid w:val="00497F78"/>
    <w:rsid w:val="004A0061"/>
    <w:rsid w:val="004A0497"/>
    <w:rsid w:val="004A067A"/>
    <w:rsid w:val="004A0714"/>
    <w:rsid w:val="004A0BD4"/>
    <w:rsid w:val="004A0F66"/>
    <w:rsid w:val="004A1136"/>
    <w:rsid w:val="004A1432"/>
    <w:rsid w:val="004A1B28"/>
    <w:rsid w:val="004A24E9"/>
    <w:rsid w:val="004A2AFA"/>
    <w:rsid w:val="004A2C75"/>
    <w:rsid w:val="004A3884"/>
    <w:rsid w:val="004A3F3A"/>
    <w:rsid w:val="004A40A0"/>
    <w:rsid w:val="004A44B3"/>
    <w:rsid w:val="004A46C3"/>
    <w:rsid w:val="004A4718"/>
    <w:rsid w:val="004A5069"/>
    <w:rsid w:val="004A5409"/>
    <w:rsid w:val="004A5A82"/>
    <w:rsid w:val="004A5EA9"/>
    <w:rsid w:val="004A66DF"/>
    <w:rsid w:val="004A68E7"/>
    <w:rsid w:val="004A6EB7"/>
    <w:rsid w:val="004A7913"/>
    <w:rsid w:val="004B01AD"/>
    <w:rsid w:val="004B08B7"/>
    <w:rsid w:val="004B099E"/>
    <w:rsid w:val="004B12F1"/>
    <w:rsid w:val="004B151E"/>
    <w:rsid w:val="004B1E79"/>
    <w:rsid w:val="004B20DB"/>
    <w:rsid w:val="004B2261"/>
    <w:rsid w:val="004B239F"/>
    <w:rsid w:val="004B3704"/>
    <w:rsid w:val="004B39D8"/>
    <w:rsid w:val="004B3B51"/>
    <w:rsid w:val="004B3EA9"/>
    <w:rsid w:val="004B3F5D"/>
    <w:rsid w:val="004B46B7"/>
    <w:rsid w:val="004B4A4C"/>
    <w:rsid w:val="004B51F1"/>
    <w:rsid w:val="004B57DB"/>
    <w:rsid w:val="004B5B7F"/>
    <w:rsid w:val="004B5B83"/>
    <w:rsid w:val="004B5CA6"/>
    <w:rsid w:val="004B5D9B"/>
    <w:rsid w:val="004B6381"/>
    <w:rsid w:val="004B6699"/>
    <w:rsid w:val="004B6BAF"/>
    <w:rsid w:val="004B772E"/>
    <w:rsid w:val="004B7AE2"/>
    <w:rsid w:val="004B7B28"/>
    <w:rsid w:val="004C0005"/>
    <w:rsid w:val="004C0346"/>
    <w:rsid w:val="004C07EE"/>
    <w:rsid w:val="004C0EB1"/>
    <w:rsid w:val="004C1075"/>
    <w:rsid w:val="004C1BC1"/>
    <w:rsid w:val="004C1DFD"/>
    <w:rsid w:val="004C20B1"/>
    <w:rsid w:val="004C2302"/>
    <w:rsid w:val="004C26CE"/>
    <w:rsid w:val="004C4320"/>
    <w:rsid w:val="004C4402"/>
    <w:rsid w:val="004C480E"/>
    <w:rsid w:val="004C492D"/>
    <w:rsid w:val="004C4A4E"/>
    <w:rsid w:val="004C4AA2"/>
    <w:rsid w:val="004C4BA1"/>
    <w:rsid w:val="004C4F34"/>
    <w:rsid w:val="004C51A5"/>
    <w:rsid w:val="004C51CC"/>
    <w:rsid w:val="004C5500"/>
    <w:rsid w:val="004C5760"/>
    <w:rsid w:val="004C586F"/>
    <w:rsid w:val="004C58E5"/>
    <w:rsid w:val="004C61B5"/>
    <w:rsid w:val="004C62DC"/>
    <w:rsid w:val="004C639A"/>
    <w:rsid w:val="004C67C7"/>
    <w:rsid w:val="004C70BC"/>
    <w:rsid w:val="004C7264"/>
    <w:rsid w:val="004C7927"/>
    <w:rsid w:val="004C7FC3"/>
    <w:rsid w:val="004D00F2"/>
    <w:rsid w:val="004D017D"/>
    <w:rsid w:val="004D0377"/>
    <w:rsid w:val="004D0AA2"/>
    <w:rsid w:val="004D0AD5"/>
    <w:rsid w:val="004D0B0E"/>
    <w:rsid w:val="004D0C2B"/>
    <w:rsid w:val="004D0C38"/>
    <w:rsid w:val="004D0EBE"/>
    <w:rsid w:val="004D126A"/>
    <w:rsid w:val="004D17FB"/>
    <w:rsid w:val="004D1D57"/>
    <w:rsid w:val="004D23E7"/>
    <w:rsid w:val="004D2491"/>
    <w:rsid w:val="004D250C"/>
    <w:rsid w:val="004D2883"/>
    <w:rsid w:val="004D333B"/>
    <w:rsid w:val="004D38C8"/>
    <w:rsid w:val="004D3A72"/>
    <w:rsid w:val="004D3D83"/>
    <w:rsid w:val="004D3E12"/>
    <w:rsid w:val="004D431F"/>
    <w:rsid w:val="004D449F"/>
    <w:rsid w:val="004D45E1"/>
    <w:rsid w:val="004D4B23"/>
    <w:rsid w:val="004D4E89"/>
    <w:rsid w:val="004D50B1"/>
    <w:rsid w:val="004D56E6"/>
    <w:rsid w:val="004D5BD3"/>
    <w:rsid w:val="004D61CE"/>
    <w:rsid w:val="004D6A9F"/>
    <w:rsid w:val="004D7720"/>
    <w:rsid w:val="004D774C"/>
    <w:rsid w:val="004D77AA"/>
    <w:rsid w:val="004D7A37"/>
    <w:rsid w:val="004D7B20"/>
    <w:rsid w:val="004E00F0"/>
    <w:rsid w:val="004E03EC"/>
    <w:rsid w:val="004E0439"/>
    <w:rsid w:val="004E0992"/>
    <w:rsid w:val="004E107E"/>
    <w:rsid w:val="004E173C"/>
    <w:rsid w:val="004E1A17"/>
    <w:rsid w:val="004E1AE1"/>
    <w:rsid w:val="004E2485"/>
    <w:rsid w:val="004E2611"/>
    <w:rsid w:val="004E2B1D"/>
    <w:rsid w:val="004E2F7E"/>
    <w:rsid w:val="004E3137"/>
    <w:rsid w:val="004E32FF"/>
    <w:rsid w:val="004E34A8"/>
    <w:rsid w:val="004E44AB"/>
    <w:rsid w:val="004E462E"/>
    <w:rsid w:val="004E473C"/>
    <w:rsid w:val="004E48EA"/>
    <w:rsid w:val="004E4CA4"/>
    <w:rsid w:val="004E4ED6"/>
    <w:rsid w:val="004E50DC"/>
    <w:rsid w:val="004E61F3"/>
    <w:rsid w:val="004E622F"/>
    <w:rsid w:val="004E6296"/>
    <w:rsid w:val="004E6314"/>
    <w:rsid w:val="004E64CD"/>
    <w:rsid w:val="004E6933"/>
    <w:rsid w:val="004E6E74"/>
    <w:rsid w:val="004E6F3C"/>
    <w:rsid w:val="004E73D7"/>
    <w:rsid w:val="004E7485"/>
    <w:rsid w:val="004E7BEB"/>
    <w:rsid w:val="004E7CF3"/>
    <w:rsid w:val="004F075D"/>
    <w:rsid w:val="004F0AA2"/>
    <w:rsid w:val="004F0EC8"/>
    <w:rsid w:val="004F19C8"/>
    <w:rsid w:val="004F1B9B"/>
    <w:rsid w:val="004F1F70"/>
    <w:rsid w:val="004F2260"/>
    <w:rsid w:val="004F23BF"/>
    <w:rsid w:val="004F29C6"/>
    <w:rsid w:val="004F29ED"/>
    <w:rsid w:val="004F35D3"/>
    <w:rsid w:val="004F3997"/>
    <w:rsid w:val="004F3A10"/>
    <w:rsid w:val="004F3DE1"/>
    <w:rsid w:val="004F3EDA"/>
    <w:rsid w:val="004F404D"/>
    <w:rsid w:val="004F4459"/>
    <w:rsid w:val="004F4EB1"/>
    <w:rsid w:val="004F5007"/>
    <w:rsid w:val="004F5820"/>
    <w:rsid w:val="004F5C92"/>
    <w:rsid w:val="004F5C99"/>
    <w:rsid w:val="004F5D8D"/>
    <w:rsid w:val="004F5E44"/>
    <w:rsid w:val="004F6632"/>
    <w:rsid w:val="004F6AF6"/>
    <w:rsid w:val="004F7116"/>
    <w:rsid w:val="004F71AC"/>
    <w:rsid w:val="004F735D"/>
    <w:rsid w:val="004F78D4"/>
    <w:rsid w:val="004F7BA0"/>
    <w:rsid w:val="004F7DB6"/>
    <w:rsid w:val="004F7EB9"/>
    <w:rsid w:val="004F7F0A"/>
    <w:rsid w:val="0050011B"/>
    <w:rsid w:val="005004EF"/>
    <w:rsid w:val="00500761"/>
    <w:rsid w:val="005008DF"/>
    <w:rsid w:val="0050094C"/>
    <w:rsid w:val="00500996"/>
    <w:rsid w:val="00500C4F"/>
    <w:rsid w:val="00500E10"/>
    <w:rsid w:val="00500F99"/>
    <w:rsid w:val="005010F3"/>
    <w:rsid w:val="00501168"/>
    <w:rsid w:val="005011F9"/>
    <w:rsid w:val="00501278"/>
    <w:rsid w:val="00501475"/>
    <w:rsid w:val="005015F1"/>
    <w:rsid w:val="00501924"/>
    <w:rsid w:val="00501A54"/>
    <w:rsid w:val="00502469"/>
    <w:rsid w:val="0050270D"/>
    <w:rsid w:val="00502A09"/>
    <w:rsid w:val="00503544"/>
    <w:rsid w:val="00503624"/>
    <w:rsid w:val="005039A9"/>
    <w:rsid w:val="00503DCE"/>
    <w:rsid w:val="00503F39"/>
    <w:rsid w:val="00504113"/>
    <w:rsid w:val="00504289"/>
    <w:rsid w:val="005045F3"/>
    <w:rsid w:val="005048DB"/>
    <w:rsid w:val="0050561D"/>
    <w:rsid w:val="005057EB"/>
    <w:rsid w:val="005060BC"/>
    <w:rsid w:val="0050641F"/>
    <w:rsid w:val="0050644B"/>
    <w:rsid w:val="00506825"/>
    <w:rsid w:val="00506B49"/>
    <w:rsid w:val="00506E5E"/>
    <w:rsid w:val="005073CB"/>
    <w:rsid w:val="0050743D"/>
    <w:rsid w:val="005075A2"/>
    <w:rsid w:val="00507961"/>
    <w:rsid w:val="00507B67"/>
    <w:rsid w:val="00507D5E"/>
    <w:rsid w:val="00507E13"/>
    <w:rsid w:val="0051008D"/>
    <w:rsid w:val="00510551"/>
    <w:rsid w:val="0051076B"/>
    <w:rsid w:val="0051077D"/>
    <w:rsid w:val="00510C58"/>
    <w:rsid w:val="00510CCF"/>
    <w:rsid w:val="00510FA8"/>
    <w:rsid w:val="0051130D"/>
    <w:rsid w:val="00511437"/>
    <w:rsid w:val="00511682"/>
    <w:rsid w:val="0051171A"/>
    <w:rsid w:val="005118B2"/>
    <w:rsid w:val="00511903"/>
    <w:rsid w:val="005122E0"/>
    <w:rsid w:val="0051264B"/>
    <w:rsid w:val="00512C91"/>
    <w:rsid w:val="00512CEB"/>
    <w:rsid w:val="00513003"/>
    <w:rsid w:val="005131EA"/>
    <w:rsid w:val="005139BA"/>
    <w:rsid w:val="00513DE3"/>
    <w:rsid w:val="00513F58"/>
    <w:rsid w:val="0051428C"/>
    <w:rsid w:val="005148B9"/>
    <w:rsid w:val="00514BC2"/>
    <w:rsid w:val="00515215"/>
    <w:rsid w:val="0051568D"/>
    <w:rsid w:val="00515B53"/>
    <w:rsid w:val="00515EE6"/>
    <w:rsid w:val="00515FF0"/>
    <w:rsid w:val="00516183"/>
    <w:rsid w:val="00516322"/>
    <w:rsid w:val="0051737A"/>
    <w:rsid w:val="00517412"/>
    <w:rsid w:val="00517439"/>
    <w:rsid w:val="00517C90"/>
    <w:rsid w:val="005200B3"/>
    <w:rsid w:val="00520210"/>
    <w:rsid w:val="005209F3"/>
    <w:rsid w:val="00520B17"/>
    <w:rsid w:val="00520D3C"/>
    <w:rsid w:val="005210C3"/>
    <w:rsid w:val="005226A1"/>
    <w:rsid w:val="005230C3"/>
    <w:rsid w:val="005236DC"/>
    <w:rsid w:val="0052396D"/>
    <w:rsid w:val="00523FC3"/>
    <w:rsid w:val="00524291"/>
    <w:rsid w:val="00524328"/>
    <w:rsid w:val="00524426"/>
    <w:rsid w:val="005247E4"/>
    <w:rsid w:val="00524C50"/>
    <w:rsid w:val="00524DAE"/>
    <w:rsid w:val="00524E64"/>
    <w:rsid w:val="005250B9"/>
    <w:rsid w:val="005253B5"/>
    <w:rsid w:val="005260D6"/>
    <w:rsid w:val="0052615C"/>
    <w:rsid w:val="0052615F"/>
    <w:rsid w:val="00526400"/>
    <w:rsid w:val="00526982"/>
    <w:rsid w:val="00526B10"/>
    <w:rsid w:val="005272AD"/>
    <w:rsid w:val="00527668"/>
    <w:rsid w:val="0052771C"/>
    <w:rsid w:val="005277EF"/>
    <w:rsid w:val="0053006E"/>
    <w:rsid w:val="00530216"/>
    <w:rsid w:val="005303AC"/>
    <w:rsid w:val="0053060E"/>
    <w:rsid w:val="00530613"/>
    <w:rsid w:val="005309D5"/>
    <w:rsid w:val="00530B39"/>
    <w:rsid w:val="00530E5A"/>
    <w:rsid w:val="00530F8B"/>
    <w:rsid w:val="00530FD1"/>
    <w:rsid w:val="00531042"/>
    <w:rsid w:val="00531243"/>
    <w:rsid w:val="005313EA"/>
    <w:rsid w:val="0053146A"/>
    <w:rsid w:val="00531962"/>
    <w:rsid w:val="005319DB"/>
    <w:rsid w:val="00531F63"/>
    <w:rsid w:val="005322ED"/>
    <w:rsid w:val="005334CD"/>
    <w:rsid w:val="005334D0"/>
    <w:rsid w:val="00533D97"/>
    <w:rsid w:val="0053410C"/>
    <w:rsid w:val="00534339"/>
    <w:rsid w:val="005348C5"/>
    <w:rsid w:val="00534D79"/>
    <w:rsid w:val="0053527B"/>
    <w:rsid w:val="0053610C"/>
    <w:rsid w:val="005363E6"/>
    <w:rsid w:val="00536834"/>
    <w:rsid w:val="00536840"/>
    <w:rsid w:val="0053688E"/>
    <w:rsid w:val="00536C6C"/>
    <w:rsid w:val="00536F9C"/>
    <w:rsid w:val="005373CB"/>
    <w:rsid w:val="00537866"/>
    <w:rsid w:val="00537DD3"/>
    <w:rsid w:val="00537EA2"/>
    <w:rsid w:val="005400EF"/>
    <w:rsid w:val="005400FC"/>
    <w:rsid w:val="00540DBB"/>
    <w:rsid w:val="00540E03"/>
    <w:rsid w:val="00540F17"/>
    <w:rsid w:val="005412D8"/>
    <w:rsid w:val="00541335"/>
    <w:rsid w:val="00541CB3"/>
    <w:rsid w:val="00541DF6"/>
    <w:rsid w:val="005421EF"/>
    <w:rsid w:val="005425A1"/>
    <w:rsid w:val="005426C9"/>
    <w:rsid w:val="00542760"/>
    <w:rsid w:val="00542830"/>
    <w:rsid w:val="00542B97"/>
    <w:rsid w:val="005430F0"/>
    <w:rsid w:val="00544001"/>
    <w:rsid w:val="00544841"/>
    <w:rsid w:val="00544E56"/>
    <w:rsid w:val="005452AC"/>
    <w:rsid w:val="005452F9"/>
    <w:rsid w:val="00545442"/>
    <w:rsid w:val="0054559C"/>
    <w:rsid w:val="00545910"/>
    <w:rsid w:val="00545988"/>
    <w:rsid w:val="00545A29"/>
    <w:rsid w:val="00545EED"/>
    <w:rsid w:val="00545FB4"/>
    <w:rsid w:val="00546786"/>
    <w:rsid w:val="00546A22"/>
    <w:rsid w:val="00546EC4"/>
    <w:rsid w:val="00547266"/>
    <w:rsid w:val="00547A92"/>
    <w:rsid w:val="00547B5B"/>
    <w:rsid w:val="00547C57"/>
    <w:rsid w:val="005502DC"/>
    <w:rsid w:val="00550380"/>
    <w:rsid w:val="00550726"/>
    <w:rsid w:val="00550A80"/>
    <w:rsid w:val="00550B82"/>
    <w:rsid w:val="00551437"/>
    <w:rsid w:val="005515FB"/>
    <w:rsid w:val="0055165D"/>
    <w:rsid w:val="00551919"/>
    <w:rsid w:val="00552046"/>
    <w:rsid w:val="005520C2"/>
    <w:rsid w:val="00552B77"/>
    <w:rsid w:val="00552C3E"/>
    <w:rsid w:val="00552F8F"/>
    <w:rsid w:val="0055328A"/>
    <w:rsid w:val="00553637"/>
    <w:rsid w:val="00553E18"/>
    <w:rsid w:val="005546D6"/>
    <w:rsid w:val="005547E0"/>
    <w:rsid w:val="00554A23"/>
    <w:rsid w:val="00554ACD"/>
    <w:rsid w:val="00554C18"/>
    <w:rsid w:val="00554C7A"/>
    <w:rsid w:val="00554CEB"/>
    <w:rsid w:val="00555202"/>
    <w:rsid w:val="00555407"/>
    <w:rsid w:val="0055590B"/>
    <w:rsid w:val="0055609D"/>
    <w:rsid w:val="0055617B"/>
    <w:rsid w:val="005561E9"/>
    <w:rsid w:val="00556281"/>
    <w:rsid w:val="005564F5"/>
    <w:rsid w:val="00556973"/>
    <w:rsid w:val="00556CC2"/>
    <w:rsid w:val="00556F72"/>
    <w:rsid w:val="0055702B"/>
    <w:rsid w:val="0055752E"/>
    <w:rsid w:val="005576C1"/>
    <w:rsid w:val="005578FC"/>
    <w:rsid w:val="00557A06"/>
    <w:rsid w:val="00560562"/>
    <w:rsid w:val="00560A8C"/>
    <w:rsid w:val="00561382"/>
    <w:rsid w:val="005615F2"/>
    <w:rsid w:val="00561A35"/>
    <w:rsid w:val="00561AB8"/>
    <w:rsid w:val="00561CD7"/>
    <w:rsid w:val="005622CA"/>
    <w:rsid w:val="005622DA"/>
    <w:rsid w:val="00562575"/>
    <w:rsid w:val="005626BE"/>
    <w:rsid w:val="0056289B"/>
    <w:rsid w:val="00562C22"/>
    <w:rsid w:val="00563083"/>
    <w:rsid w:val="005633E9"/>
    <w:rsid w:val="00564351"/>
    <w:rsid w:val="00564462"/>
    <w:rsid w:val="00564ACD"/>
    <w:rsid w:val="00564CD4"/>
    <w:rsid w:val="00565041"/>
    <w:rsid w:val="005651FE"/>
    <w:rsid w:val="00565470"/>
    <w:rsid w:val="005654C0"/>
    <w:rsid w:val="00565F4B"/>
    <w:rsid w:val="00565F65"/>
    <w:rsid w:val="005664C6"/>
    <w:rsid w:val="00566E97"/>
    <w:rsid w:val="0056732B"/>
    <w:rsid w:val="0056761F"/>
    <w:rsid w:val="00567936"/>
    <w:rsid w:val="00567B08"/>
    <w:rsid w:val="00567E30"/>
    <w:rsid w:val="00570D41"/>
    <w:rsid w:val="00570EA3"/>
    <w:rsid w:val="005710A9"/>
    <w:rsid w:val="0057135D"/>
    <w:rsid w:val="00571864"/>
    <w:rsid w:val="005719CA"/>
    <w:rsid w:val="00572233"/>
    <w:rsid w:val="0057235B"/>
    <w:rsid w:val="00572904"/>
    <w:rsid w:val="0057302A"/>
    <w:rsid w:val="00573C33"/>
    <w:rsid w:val="00573CED"/>
    <w:rsid w:val="00573F50"/>
    <w:rsid w:val="005740D3"/>
    <w:rsid w:val="00574100"/>
    <w:rsid w:val="00574261"/>
    <w:rsid w:val="005749CA"/>
    <w:rsid w:val="005749E5"/>
    <w:rsid w:val="00574F4D"/>
    <w:rsid w:val="00575991"/>
    <w:rsid w:val="00575ACD"/>
    <w:rsid w:val="00575C84"/>
    <w:rsid w:val="00575F29"/>
    <w:rsid w:val="00575FB9"/>
    <w:rsid w:val="005769BB"/>
    <w:rsid w:val="00576C2F"/>
    <w:rsid w:val="0057724E"/>
    <w:rsid w:val="005772C8"/>
    <w:rsid w:val="005776C4"/>
    <w:rsid w:val="00577C24"/>
    <w:rsid w:val="00580276"/>
    <w:rsid w:val="005807CC"/>
    <w:rsid w:val="005808B2"/>
    <w:rsid w:val="00580B59"/>
    <w:rsid w:val="00580D62"/>
    <w:rsid w:val="00580E05"/>
    <w:rsid w:val="005811A6"/>
    <w:rsid w:val="00581968"/>
    <w:rsid w:val="005819C9"/>
    <w:rsid w:val="00581AA2"/>
    <w:rsid w:val="00581B0E"/>
    <w:rsid w:val="00581B54"/>
    <w:rsid w:val="00581C64"/>
    <w:rsid w:val="00581DA4"/>
    <w:rsid w:val="00581F8E"/>
    <w:rsid w:val="00581FE6"/>
    <w:rsid w:val="005829A8"/>
    <w:rsid w:val="00582C00"/>
    <w:rsid w:val="0058392B"/>
    <w:rsid w:val="00583BC8"/>
    <w:rsid w:val="00583C6F"/>
    <w:rsid w:val="005842DD"/>
    <w:rsid w:val="00584670"/>
    <w:rsid w:val="005846A2"/>
    <w:rsid w:val="005846D9"/>
    <w:rsid w:val="005849EA"/>
    <w:rsid w:val="00584B2A"/>
    <w:rsid w:val="00585C61"/>
    <w:rsid w:val="0058615E"/>
    <w:rsid w:val="005862F4"/>
    <w:rsid w:val="0058645D"/>
    <w:rsid w:val="00586804"/>
    <w:rsid w:val="00586A27"/>
    <w:rsid w:val="00586C2A"/>
    <w:rsid w:val="00586E58"/>
    <w:rsid w:val="00587463"/>
    <w:rsid w:val="00587483"/>
    <w:rsid w:val="00587664"/>
    <w:rsid w:val="00587742"/>
    <w:rsid w:val="005879EE"/>
    <w:rsid w:val="005900B1"/>
    <w:rsid w:val="00590230"/>
    <w:rsid w:val="005914E9"/>
    <w:rsid w:val="00591ADE"/>
    <w:rsid w:val="00591AEB"/>
    <w:rsid w:val="005922CE"/>
    <w:rsid w:val="00592554"/>
    <w:rsid w:val="0059364A"/>
    <w:rsid w:val="00593E68"/>
    <w:rsid w:val="005942E4"/>
    <w:rsid w:val="00594344"/>
    <w:rsid w:val="00594850"/>
    <w:rsid w:val="005949FD"/>
    <w:rsid w:val="005950B3"/>
    <w:rsid w:val="00595517"/>
    <w:rsid w:val="00595923"/>
    <w:rsid w:val="00595C1E"/>
    <w:rsid w:val="00595CE4"/>
    <w:rsid w:val="00595E71"/>
    <w:rsid w:val="0059633A"/>
    <w:rsid w:val="00596A58"/>
    <w:rsid w:val="00596B6D"/>
    <w:rsid w:val="005979C0"/>
    <w:rsid w:val="00597ADD"/>
    <w:rsid w:val="005A0FEE"/>
    <w:rsid w:val="005A1113"/>
    <w:rsid w:val="005A1388"/>
    <w:rsid w:val="005A1713"/>
    <w:rsid w:val="005A1A50"/>
    <w:rsid w:val="005A1C9C"/>
    <w:rsid w:val="005A240D"/>
    <w:rsid w:val="005A2B66"/>
    <w:rsid w:val="005A2DF2"/>
    <w:rsid w:val="005A30A6"/>
    <w:rsid w:val="005A3CC7"/>
    <w:rsid w:val="005A44F1"/>
    <w:rsid w:val="005A4727"/>
    <w:rsid w:val="005A4747"/>
    <w:rsid w:val="005A482D"/>
    <w:rsid w:val="005A55D3"/>
    <w:rsid w:val="005A5A61"/>
    <w:rsid w:val="005A5A89"/>
    <w:rsid w:val="005A5A8E"/>
    <w:rsid w:val="005A5F96"/>
    <w:rsid w:val="005A60A7"/>
    <w:rsid w:val="005A67A7"/>
    <w:rsid w:val="005A6A41"/>
    <w:rsid w:val="005A6D38"/>
    <w:rsid w:val="005A7AAF"/>
    <w:rsid w:val="005B13A1"/>
    <w:rsid w:val="005B1532"/>
    <w:rsid w:val="005B1C21"/>
    <w:rsid w:val="005B2007"/>
    <w:rsid w:val="005B219B"/>
    <w:rsid w:val="005B257B"/>
    <w:rsid w:val="005B25E8"/>
    <w:rsid w:val="005B27A8"/>
    <w:rsid w:val="005B2C5F"/>
    <w:rsid w:val="005B2FE4"/>
    <w:rsid w:val="005B321E"/>
    <w:rsid w:val="005B38A4"/>
    <w:rsid w:val="005B3B65"/>
    <w:rsid w:val="005B4424"/>
    <w:rsid w:val="005B448A"/>
    <w:rsid w:val="005B4C91"/>
    <w:rsid w:val="005B5061"/>
    <w:rsid w:val="005B6252"/>
    <w:rsid w:val="005B634A"/>
    <w:rsid w:val="005B6803"/>
    <w:rsid w:val="005B690C"/>
    <w:rsid w:val="005B6FA6"/>
    <w:rsid w:val="005B6FF7"/>
    <w:rsid w:val="005B710E"/>
    <w:rsid w:val="005B7467"/>
    <w:rsid w:val="005B74B9"/>
    <w:rsid w:val="005B76C0"/>
    <w:rsid w:val="005C0205"/>
    <w:rsid w:val="005C02F4"/>
    <w:rsid w:val="005C0549"/>
    <w:rsid w:val="005C0EA8"/>
    <w:rsid w:val="005C0EE6"/>
    <w:rsid w:val="005C109E"/>
    <w:rsid w:val="005C11CF"/>
    <w:rsid w:val="005C12F6"/>
    <w:rsid w:val="005C1305"/>
    <w:rsid w:val="005C17B6"/>
    <w:rsid w:val="005C1AF3"/>
    <w:rsid w:val="005C1C8E"/>
    <w:rsid w:val="005C23BC"/>
    <w:rsid w:val="005C23E2"/>
    <w:rsid w:val="005C2585"/>
    <w:rsid w:val="005C26A7"/>
    <w:rsid w:val="005C32E0"/>
    <w:rsid w:val="005C3934"/>
    <w:rsid w:val="005C39E3"/>
    <w:rsid w:val="005C3BDE"/>
    <w:rsid w:val="005C3C08"/>
    <w:rsid w:val="005C3ECB"/>
    <w:rsid w:val="005C4385"/>
    <w:rsid w:val="005C455A"/>
    <w:rsid w:val="005C47E9"/>
    <w:rsid w:val="005C518F"/>
    <w:rsid w:val="005C522E"/>
    <w:rsid w:val="005C52B7"/>
    <w:rsid w:val="005C530D"/>
    <w:rsid w:val="005C5543"/>
    <w:rsid w:val="005C55E5"/>
    <w:rsid w:val="005C58B1"/>
    <w:rsid w:val="005C591A"/>
    <w:rsid w:val="005C5B24"/>
    <w:rsid w:val="005C5F07"/>
    <w:rsid w:val="005C7396"/>
    <w:rsid w:val="005C78D0"/>
    <w:rsid w:val="005C7BF5"/>
    <w:rsid w:val="005C7C25"/>
    <w:rsid w:val="005C7F74"/>
    <w:rsid w:val="005D02DD"/>
    <w:rsid w:val="005D0550"/>
    <w:rsid w:val="005D0D2E"/>
    <w:rsid w:val="005D12B2"/>
    <w:rsid w:val="005D1588"/>
    <w:rsid w:val="005D1B3B"/>
    <w:rsid w:val="005D1D62"/>
    <w:rsid w:val="005D2CE7"/>
    <w:rsid w:val="005D2FAF"/>
    <w:rsid w:val="005D30D3"/>
    <w:rsid w:val="005D335B"/>
    <w:rsid w:val="005D413E"/>
    <w:rsid w:val="005D41B4"/>
    <w:rsid w:val="005D46E1"/>
    <w:rsid w:val="005D4815"/>
    <w:rsid w:val="005D4970"/>
    <w:rsid w:val="005D4BA4"/>
    <w:rsid w:val="005D5002"/>
    <w:rsid w:val="005D502A"/>
    <w:rsid w:val="005D55D6"/>
    <w:rsid w:val="005D5951"/>
    <w:rsid w:val="005D5A6B"/>
    <w:rsid w:val="005D5D38"/>
    <w:rsid w:val="005D6049"/>
    <w:rsid w:val="005D6129"/>
    <w:rsid w:val="005D68C8"/>
    <w:rsid w:val="005D6DDB"/>
    <w:rsid w:val="005D7088"/>
    <w:rsid w:val="005D7523"/>
    <w:rsid w:val="005D7657"/>
    <w:rsid w:val="005D78BF"/>
    <w:rsid w:val="005E03B1"/>
    <w:rsid w:val="005E0533"/>
    <w:rsid w:val="005E07E8"/>
    <w:rsid w:val="005E086B"/>
    <w:rsid w:val="005E0B82"/>
    <w:rsid w:val="005E0DEB"/>
    <w:rsid w:val="005E1193"/>
    <w:rsid w:val="005E13DA"/>
    <w:rsid w:val="005E16D3"/>
    <w:rsid w:val="005E18BE"/>
    <w:rsid w:val="005E20B6"/>
    <w:rsid w:val="005E2AAA"/>
    <w:rsid w:val="005E2AC9"/>
    <w:rsid w:val="005E2EA3"/>
    <w:rsid w:val="005E2F74"/>
    <w:rsid w:val="005E3124"/>
    <w:rsid w:val="005E3715"/>
    <w:rsid w:val="005E37D6"/>
    <w:rsid w:val="005E3F76"/>
    <w:rsid w:val="005E41D8"/>
    <w:rsid w:val="005E447A"/>
    <w:rsid w:val="005E44FA"/>
    <w:rsid w:val="005E4532"/>
    <w:rsid w:val="005E45D5"/>
    <w:rsid w:val="005E4B9F"/>
    <w:rsid w:val="005E5148"/>
    <w:rsid w:val="005E57A3"/>
    <w:rsid w:val="005E5B4D"/>
    <w:rsid w:val="005E5CA5"/>
    <w:rsid w:val="005E5DF6"/>
    <w:rsid w:val="005E645E"/>
    <w:rsid w:val="005E64E2"/>
    <w:rsid w:val="005E67FA"/>
    <w:rsid w:val="005E6B06"/>
    <w:rsid w:val="005E7427"/>
    <w:rsid w:val="005E7E13"/>
    <w:rsid w:val="005F032D"/>
    <w:rsid w:val="005F0772"/>
    <w:rsid w:val="005F081E"/>
    <w:rsid w:val="005F18FF"/>
    <w:rsid w:val="005F1B49"/>
    <w:rsid w:val="005F1CC4"/>
    <w:rsid w:val="005F1F9A"/>
    <w:rsid w:val="005F286B"/>
    <w:rsid w:val="005F292E"/>
    <w:rsid w:val="005F2DF5"/>
    <w:rsid w:val="005F2FFD"/>
    <w:rsid w:val="005F3693"/>
    <w:rsid w:val="005F420A"/>
    <w:rsid w:val="005F437B"/>
    <w:rsid w:val="005F441B"/>
    <w:rsid w:val="005F4557"/>
    <w:rsid w:val="005F48E9"/>
    <w:rsid w:val="005F4992"/>
    <w:rsid w:val="005F4D32"/>
    <w:rsid w:val="005F4F15"/>
    <w:rsid w:val="005F5305"/>
    <w:rsid w:val="005F53B2"/>
    <w:rsid w:val="005F5677"/>
    <w:rsid w:val="005F57C4"/>
    <w:rsid w:val="005F5B6B"/>
    <w:rsid w:val="005F64A2"/>
    <w:rsid w:val="005F67AB"/>
    <w:rsid w:val="005F6D5E"/>
    <w:rsid w:val="005F6F00"/>
    <w:rsid w:val="005F754D"/>
    <w:rsid w:val="005F79A5"/>
    <w:rsid w:val="005F7A75"/>
    <w:rsid w:val="006000BB"/>
    <w:rsid w:val="0060010F"/>
    <w:rsid w:val="006001D0"/>
    <w:rsid w:val="00600269"/>
    <w:rsid w:val="0060029B"/>
    <w:rsid w:val="0060046F"/>
    <w:rsid w:val="00600D12"/>
    <w:rsid w:val="00601018"/>
    <w:rsid w:val="0060101E"/>
    <w:rsid w:val="0060125D"/>
    <w:rsid w:val="00601505"/>
    <w:rsid w:val="006028E0"/>
    <w:rsid w:val="00602945"/>
    <w:rsid w:val="00602F31"/>
    <w:rsid w:val="00603111"/>
    <w:rsid w:val="0060333C"/>
    <w:rsid w:val="006034D7"/>
    <w:rsid w:val="00603A99"/>
    <w:rsid w:val="006042BB"/>
    <w:rsid w:val="00605AB6"/>
    <w:rsid w:val="0060655B"/>
    <w:rsid w:val="00606724"/>
    <w:rsid w:val="006067F7"/>
    <w:rsid w:val="00606B91"/>
    <w:rsid w:val="00607134"/>
    <w:rsid w:val="006075F4"/>
    <w:rsid w:val="00607E09"/>
    <w:rsid w:val="00610280"/>
    <w:rsid w:val="00610AB5"/>
    <w:rsid w:val="006116B7"/>
    <w:rsid w:val="00611D4C"/>
    <w:rsid w:val="00612872"/>
    <w:rsid w:val="00612984"/>
    <w:rsid w:val="006132BD"/>
    <w:rsid w:val="006133D9"/>
    <w:rsid w:val="006133DC"/>
    <w:rsid w:val="006137B0"/>
    <w:rsid w:val="00613A2B"/>
    <w:rsid w:val="00613AC8"/>
    <w:rsid w:val="00613BA2"/>
    <w:rsid w:val="0061619E"/>
    <w:rsid w:val="00616219"/>
    <w:rsid w:val="00616426"/>
    <w:rsid w:val="00616BAE"/>
    <w:rsid w:val="0061709E"/>
    <w:rsid w:val="0061734E"/>
    <w:rsid w:val="00617717"/>
    <w:rsid w:val="00617779"/>
    <w:rsid w:val="00617851"/>
    <w:rsid w:val="0062016F"/>
    <w:rsid w:val="006205EE"/>
    <w:rsid w:val="00620745"/>
    <w:rsid w:val="00621AA3"/>
    <w:rsid w:val="00621CCD"/>
    <w:rsid w:val="006221C8"/>
    <w:rsid w:val="00622401"/>
    <w:rsid w:val="00622B6D"/>
    <w:rsid w:val="00622F18"/>
    <w:rsid w:val="00622F5B"/>
    <w:rsid w:val="006235F9"/>
    <w:rsid w:val="0062380E"/>
    <w:rsid w:val="00623821"/>
    <w:rsid w:val="00623A79"/>
    <w:rsid w:val="00623E41"/>
    <w:rsid w:val="0062429F"/>
    <w:rsid w:val="00624619"/>
    <w:rsid w:val="00624A39"/>
    <w:rsid w:val="0062524E"/>
    <w:rsid w:val="0062528C"/>
    <w:rsid w:val="00625692"/>
    <w:rsid w:val="006257D8"/>
    <w:rsid w:val="006258A5"/>
    <w:rsid w:val="00625F5F"/>
    <w:rsid w:val="00626607"/>
    <w:rsid w:val="006267C9"/>
    <w:rsid w:val="00626BBB"/>
    <w:rsid w:val="00626CC3"/>
    <w:rsid w:val="00626D30"/>
    <w:rsid w:val="00627269"/>
    <w:rsid w:val="00627495"/>
    <w:rsid w:val="0062784F"/>
    <w:rsid w:val="00627A95"/>
    <w:rsid w:val="006301F6"/>
    <w:rsid w:val="00630308"/>
    <w:rsid w:val="00630578"/>
    <w:rsid w:val="0063080E"/>
    <w:rsid w:val="006308A1"/>
    <w:rsid w:val="00630EDC"/>
    <w:rsid w:val="0063104F"/>
    <w:rsid w:val="0063165C"/>
    <w:rsid w:val="00631969"/>
    <w:rsid w:val="00631B26"/>
    <w:rsid w:val="00631E04"/>
    <w:rsid w:val="00631E5C"/>
    <w:rsid w:val="00632176"/>
    <w:rsid w:val="00632CAB"/>
    <w:rsid w:val="00633089"/>
    <w:rsid w:val="0063333F"/>
    <w:rsid w:val="006335A0"/>
    <w:rsid w:val="0063384D"/>
    <w:rsid w:val="00633885"/>
    <w:rsid w:val="00633963"/>
    <w:rsid w:val="00633ED0"/>
    <w:rsid w:val="00634DD8"/>
    <w:rsid w:val="00635813"/>
    <w:rsid w:val="0063587E"/>
    <w:rsid w:val="00636193"/>
    <w:rsid w:val="006363F9"/>
    <w:rsid w:val="00636C81"/>
    <w:rsid w:val="006371BF"/>
    <w:rsid w:val="00637325"/>
    <w:rsid w:val="00637D03"/>
    <w:rsid w:val="00637D88"/>
    <w:rsid w:val="00637F0C"/>
    <w:rsid w:val="00637F49"/>
    <w:rsid w:val="00637FAD"/>
    <w:rsid w:val="006404B0"/>
    <w:rsid w:val="00640B89"/>
    <w:rsid w:val="00640C44"/>
    <w:rsid w:val="00640D77"/>
    <w:rsid w:val="00640DE9"/>
    <w:rsid w:val="00641041"/>
    <w:rsid w:val="006414BE"/>
    <w:rsid w:val="00641A89"/>
    <w:rsid w:val="00643129"/>
    <w:rsid w:val="00643206"/>
    <w:rsid w:val="00643536"/>
    <w:rsid w:val="006435BB"/>
    <w:rsid w:val="00643A45"/>
    <w:rsid w:val="00643C0A"/>
    <w:rsid w:val="00643C20"/>
    <w:rsid w:val="00644598"/>
    <w:rsid w:val="00644C7E"/>
    <w:rsid w:val="006450B3"/>
    <w:rsid w:val="0064548C"/>
    <w:rsid w:val="00645EC5"/>
    <w:rsid w:val="006461FA"/>
    <w:rsid w:val="0064646E"/>
    <w:rsid w:val="006464BB"/>
    <w:rsid w:val="00646AE5"/>
    <w:rsid w:val="00646D01"/>
    <w:rsid w:val="006472A2"/>
    <w:rsid w:val="006478D3"/>
    <w:rsid w:val="00647DCE"/>
    <w:rsid w:val="006507BF"/>
    <w:rsid w:val="006509A1"/>
    <w:rsid w:val="006510F9"/>
    <w:rsid w:val="00651312"/>
    <w:rsid w:val="00651438"/>
    <w:rsid w:val="006514E8"/>
    <w:rsid w:val="00651987"/>
    <w:rsid w:val="0065230C"/>
    <w:rsid w:val="00652765"/>
    <w:rsid w:val="00652B78"/>
    <w:rsid w:val="00652C10"/>
    <w:rsid w:val="00652D52"/>
    <w:rsid w:val="006534DC"/>
    <w:rsid w:val="00653D8F"/>
    <w:rsid w:val="00653E4E"/>
    <w:rsid w:val="00653ED3"/>
    <w:rsid w:val="00654294"/>
    <w:rsid w:val="006548F7"/>
    <w:rsid w:val="00654D7B"/>
    <w:rsid w:val="00655A82"/>
    <w:rsid w:val="00655DBB"/>
    <w:rsid w:val="0065625A"/>
    <w:rsid w:val="00656421"/>
    <w:rsid w:val="00656498"/>
    <w:rsid w:val="00657664"/>
    <w:rsid w:val="00657801"/>
    <w:rsid w:val="0065785C"/>
    <w:rsid w:val="00657DD7"/>
    <w:rsid w:val="00657FCA"/>
    <w:rsid w:val="0066088B"/>
    <w:rsid w:val="00660DF0"/>
    <w:rsid w:val="006614B2"/>
    <w:rsid w:val="006615B4"/>
    <w:rsid w:val="00661A95"/>
    <w:rsid w:val="00661C00"/>
    <w:rsid w:val="006625F1"/>
    <w:rsid w:val="0066288A"/>
    <w:rsid w:val="00662C15"/>
    <w:rsid w:val="00662E64"/>
    <w:rsid w:val="0066321C"/>
    <w:rsid w:val="006633CB"/>
    <w:rsid w:val="0066379D"/>
    <w:rsid w:val="006639B2"/>
    <w:rsid w:val="00663AB2"/>
    <w:rsid w:val="00664027"/>
    <w:rsid w:val="0066411B"/>
    <w:rsid w:val="0066508F"/>
    <w:rsid w:val="00665385"/>
    <w:rsid w:val="0066539C"/>
    <w:rsid w:val="006654A5"/>
    <w:rsid w:val="00665696"/>
    <w:rsid w:val="006656B9"/>
    <w:rsid w:val="006657F9"/>
    <w:rsid w:val="00665C86"/>
    <w:rsid w:val="00665EF2"/>
    <w:rsid w:val="00666166"/>
    <w:rsid w:val="00670327"/>
    <w:rsid w:val="00670697"/>
    <w:rsid w:val="00670AD0"/>
    <w:rsid w:val="0067127A"/>
    <w:rsid w:val="00671977"/>
    <w:rsid w:val="00672A34"/>
    <w:rsid w:val="00673259"/>
    <w:rsid w:val="006734C8"/>
    <w:rsid w:val="00673605"/>
    <w:rsid w:val="00674093"/>
    <w:rsid w:val="00674274"/>
    <w:rsid w:val="00674C97"/>
    <w:rsid w:val="00674E97"/>
    <w:rsid w:val="00675278"/>
    <w:rsid w:val="006756D9"/>
    <w:rsid w:val="006757D5"/>
    <w:rsid w:val="00675EF7"/>
    <w:rsid w:val="0067605F"/>
    <w:rsid w:val="00676411"/>
    <w:rsid w:val="0067685A"/>
    <w:rsid w:val="00676AA9"/>
    <w:rsid w:val="00676E46"/>
    <w:rsid w:val="00676E55"/>
    <w:rsid w:val="0067771D"/>
    <w:rsid w:val="00677811"/>
    <w:rsid w:val="00677927"/>
    <w:rsid w:val="00677E19"/>
    <w:rsid w:val="00680E5D"/>
    <w:rsid w:val="00681341"/>
    <w:rsid w:val="006817FB"/>
    <w:rsid w:val="00681A61"/>
    <w:rsid w:val="00681EB4"/>
    <w:rsid w:val="00682594"/>
    <w:rsid w:val="006827A0"/>
    <w:rsid w:val="00682BAA"/>
    <w:rsid w:val="00682BAC"/>
    <w:rsid w:val="00682CBA"/>
    <w:rsid w:val="00682E2E"/>
    <w:rsid w:val="00683545"/>
    <w:rsid w:val="0068374B"/>
    <w:rsid w:val="00683C1B"/>
    <w:rsid w:val="00683EB8"/>
    <w:rsid w:val="00683EC3"/>
    <w:rsid w:val="00684557"/>
    <w:rsid w:val="00684809"/>
    <w:rsid w:val="006848E5"/>
    <w:rsid w:val="00684AF7"/>
    <w:rsid w:val="00684F90"/>
    <w:rsid w:val="00685091"/>
    <w:rsid w:val="006854D5"/>
    <w:rsid w:val="0068584B"/>
    <w:rsid w:val="00685B34"/>
    <w:rsid w:val="00685FBC"/>
    <w:rsid w:val="00686183"/>
    <w:rsid w:val="00687829"/>
    <w:rsid w:val="00687EE9"/>
    <w:rsid w:val="00690102"/>
    <w:rsid w:val="00691568"/>
    <w:rsid w:val="00691DB9"/>
    <w:rsid w:val="0069222E"/>
    <w:rsid w:val="006948E5"/>
    <w:rsid w:val="006951E2"/>
    <w:rsid w:val="0069532B"/>
    <w:rsid w:val="0069565E"/>
    <w:rsid w:val="00695DBD"/>
    <w:rsid w:val="00695FAD"/>
    <w:rsid w:val="00696573"/>
    <w:rsid w:val="00696916"/>
    <w:rsid w:val="00696E35"/>
    <w:rsid w:val="0069702F"/>
    <w:rsid w:val="0069706B"/>
    <w:rsid w:val="006976C7"/>
    <w:rsid w:val="00697A00"/>
    <w:rsid w:val="00697BE8"/>
    <w:rsid w:val="006A0BBF"/>
    <w:rsid w:val="006A0CA2"/>
    <w:rsid w:val="006A0F0F"/>
    <w:rsid w:val="006A0F65"/>
    <w:rsid w:val="006A1102"/>
    <w:rsid w:val="006A14D7"/>
    <w:rsid w:val="006A14E0"/>
    <w:rsid w:val="006A1585"/>
    <w:rsid w:val="006A183C"/>
    <w:rsid w:val="006A19B7"/>
    <w:rsid w:val="006A1D6F"/>
    <w:rsid w:val="006A1D9B"/>
    <w:rsid w:val="006A2141"/>
    <w:rsid w:val="006A2169"/>
    <w:rsid w:val="006A237E"/>
    <w:rsid w:val="006A2BED"/>
    <w:rsid w:val="006A3241"/>
    <w:rsid w:val="006A3703"/>
    <w:rsid w:val="006A37DF"/>
    <w:rsid w:val="006A39E3"/>
    <w:rsid w:val="006A3B78"/>
    <w:rsid w:val="006A3C07"/>
    <w:rsid w:val="006A4012"/>
    <w:rsid w:val="006A485D"/>
    <w:rsid w:val="006A4B00"/>
    <w:rsid w:val="006A4B3A"/>
    <w:rsid w:val="006A53F1"/>
    <w:rsid w:val="006A56A6"/>
    <w:rsid w:val="006A61A8"/>
    <w:rsid w:val="006A6A3A"/>
    <w:rsid w:val="006A73AC"/>
    <w:rsid w:val="006A76C8"/>
    <w:rsid w:val="006A7D83"/>
    <w:rsid w:val="006A7FAA"/>
    <w:rsid w:val="006B0CE1"/>
    <w:rsid w:val="006B12E4"/>
    <w:rsid w:val="006B13C8"/>
    <w:rsid w:val="006B19FB"/>
    <w:rsid w:val="006B1BE8"/>
    <w:rsid w:val="006B1DC3"/>
    <w:rsid w:val="006B234A"/>
    <w:rsid w:val="006B2AE6"/>
    <w:rsid w:val="006B2D78"/>
    <w:rsid w:val="006B36B3"/>
    <w:rsid w:val="006B3806"/>
    <w:rsid w:val="006B4052"/>
    <w:rsid w:val="006B41DF"/>
    <w:rsid w:val="006B423E"/>
    <w:rsid w:val="006B47FA"/>
    <w:rsid w:val="006B4996"/>
    <w:rsid w:val="006B4A99"/>
    <w:rsid w:val="006B4BD7"/>
    <w:rsid w:val="006B4C57"/>
    <w:rsid w:val="006B4CF4"/>
    <w:rsid w:val="006B53D0"/>
    <w:rsid w:val="006B5B17"/>
    <w:rsid w:val="006B5CF2"/>
    <w:rsid w:val="006B62B2"/>
    <w:rsid w:val="006B65F8"/>
    <w:rsid w:val="006B666F"/>
    <w:rsid w:val="006B6B84"/>
    <w:rsid w:val="006B7244"/>
    <w:rsid w:val="006B731C"/>
    <w:rsid w:val="006B75E4"/>
    <w:rsid w:val="006C0034"/>
    <w:rsid w:val="006C01CF"/>
    <w:rsid w:val="006C0A56"/>
    <w:rsid w:val="006C0AF6"/>
    <w:rsid w:val="006C0C4E"/>
    <w:rsid w:val="006C0F10"/>
    <w:rsid w:val="006C10CC"/>
    <w:rsid w:val="006C13A9"/>
    <w:rsid w:val="006C1928"/>
    <w:rsid w:val="006C1E06"/>
    <w:rsid w:val="006C2EC8"/>
    <w:rsid w:val="006C3062"/>
    <w:rsid w:val="006C32D8"/>
    <w:rsid w:val="006C3D8A"/>
    <w:rsid w:val="006C3F26"/>
    <w:rsid w:val="006C4214"/>
    <w:rsid w:val="006C42FF"/>
    <w:rsid w:val="006C4470"/>
    <w:rsid w:val="006C4986"/>
    <w:rsid w:val="006C4BE3"/>
    <w:rsid w:val="006C4EC7"/>
    <w:rsid w:val="006C50DB"/>
    <w:rsid w:val="006C53AA"/>
    <w:rsid w:val="006C5F93"/>
    <w:rsid w:val="006C666B"/>
    <w:rsid w:val="006C7229"/>
    <w:rsid w:val="006C772D"/>
    <w:rsid w:val="006C7803"/>
    <w:rsid w:val="006C7D3B"/>
    <w:rsid w:val="006D03DD"/>
    <w:rsid w:val="006D061D"/>
    <w:rsid w:val="006D0797"/>
    <w:rsid w:val="006D0B7D"/>
    <w:rsid w:val="006D0BEF"/>
    <w:rsid w:val="006D0E7F"/>
    <w:rsid w:val="006D14F3"/>
    <w:rsid w:val="006D177B"/>
    <w:rsid w:val="006D17B0"/>
    <w:rsid w:val="006D19E6"/>
    <w:rsid w:val="006D1B55"/>
    <w:rsid w:val="006D1D6A"/>
    <w:rsid w:val="006D1E51"/>
    <w:rsid w:val="006D2CE8"/>
    <w:rsid w:val="006D2FBF"/>
    <w:rsid w:val="006D33F7"/>
    <w:rsid w:val="006D34C1"/>
    <w:rsid w:val="006D35B1"/>
    <w:rsid w:val="006D3F73"/>
    <w:rsid w:val="006D45EA"/>
    <w:rsid w:val="006D4644"/>
    <w:rsid w:val="006D469A"/>
    <w:rsid w:val="006D51D6"/>
    <w:rsid w:val="006D533C"/>
    <w:rsid w:val="006D57E8"/>
    <w:rsid w:val="006D588A"/>
    <w:rsid w:val="006D590C"/>
    <w:rsid w:val="006D5FB9"/>
    <w:rsid w:val="006D63A8"/>
    <w:rsid w:val="006D661D"/>
    <w:rsid w:val="006D6776"/>
    <w:rsid w:val="006D684B"/>
    <w:rsid w:val="006D6B8A"/>
    <w:rsid w:val="006D6E60"/>
    <w:rsid w:val="006D6FBB"/>
    <w:rsid w:val="006D7247"/>
    <w:rsid w:val="006D763B"/>
    <w:rsid w:val="006D7884"/>
    <w:rsid w:val="006D7D36"/>
    <w:rsid w:val="006D7FE7"/>
    <w:rsid w:val="006E015C"/>
    <w:rsid w:val="006E0393"/>
    <w:rsid w:val="006E042A"/>
    <w:rsid w:val="006E076E"/>
    <w:rsid w:val="006E0BA9"/>
    <w:rsid w:val="006E100D"/>
    <w:rsid w:val="006E115C"/>
    <w:rsid w:val="006E1B55"/>
    <w:rsid w:val="006E1DBF"/>
    <w:rsid w:val="006E1E30"/>
    <w:rsid w:val="006E20BA"/>
    <w:rsid w:val="006E22D3"/>
    <w:rsid w:val="006E246E"/>
    <w:rsid w:val="006E2582"/>
    <w:rsid w:val="006E295F"/>
    <w:rsid w:val="006E33DE"/>
    <w:rsid w:val="006E3481"/>
    <w:rsid w:val="006E372C"/>
    <w:rsid w:val="006E39BC"/>
    <w:rsid w:val="006E3ACC"/>
    <w:rsid w:val="006E3D65"/>
    <w:rsid w:val="006E41CB"/>
    <w:rsid w:val="006E41E5"/>
    <w:rsid w:val="006E4DB8"/>
    <w:rsid w:val="006E5767"/>
    <w:rsid w:val="006E58AD"/>
    <w:rsid w:val="006E6A5C"/>
    <w:rsid w:val="006E7530"/>
    <w:rsid w:val="006E75BB"/>
    <w:rsid w:val="006E7741"/>
    <w:rsid w:val="006F02C3"/>
    <w:rsid w:val="006F036C"/>
    <w:rsid w:val="006F13E1"/>
    <w:rsid w:val="006F1438"/>
    <w:rsid w:val="006F1C75"/>
    <w:rsid w:val="006F1D88"/>
    <w:rsid w:val="006F22E3"/>
    <w:rsid w:val="006F234F"/>
    <w:rsid w:val="006F2BB1"/>
    <w:rsid w:val="006F2E28"/>
    <w:rsid w:val="006F2FEB"/>
    <w:rsid w:val="006F3770"/>
    <w:rsid w:val="006F3779"/>
    <w:rsid w:val="006F3CB6"/>
    <w:rsid w:val="006F3D68"/>
    <w:rsid w:val="006F3DD9"/>
    <w:rsid w:val="006F3E15"/>
    <w:rsid w:val="006F5CFD"/>
    <w:rsid w:val="006F67BC"/>
    <w:rsid w:val="006F6B92"/>
    <w:rsid w:val="006F6D2D"/>
    <w:rsid w:val="006F7B68"/>
    <w:rsid w:val="006F7EA4"/>
    <w:rsid w:val="00700597"/>
    <w:rsid w:val="0070121E"/>
    <w:rsid w:val="00701E90"/>
    <w:rsid w:val="0070345F"/>
    <w:rsid w:val="00703571"/>
    <w:rsid w:val="0070396B"/>
    <w:rsid w:val="00703EC9"/>
    <w:rsid w:val="00703F75"/>
    <w:rsid w:val="0070427F"/>
    <w:rsid w:val="007043DC"/>
    <w:rsid w:val="00704670"/>
    <w:rsid w:val="0070467C"/>
    <w:rsid w:val="00704C94"/>
    <w:rsid w:val="00704ED1"/>
    <w:rsid w:val="00704F78"/>
    <w:rsid w:val="00705189"/>
    <w:rsid w:val="00705321"/>
    <w:rsid w:val="0070572B"/>
    <w:rsid w:val="00705A2B"/>
    <w:rsid w:val="00705D84"/>
    <w:rsid w:val="00705E05"/>
    <w:rsid w:val="007064FA"/>
    <w:rsid w:val="00706C7F"/>
    <w:rsid w:val="00707028"/>
    <w:rsid w:val="00707822"/>
    <w:rsid w:val="00707B3C"/>
    <w:rsid w:val="00707BB0"/>
    <w:rsid w:val="007100BE"/>
    <w:rsid w:val="0071054F"/>
    <w:rsid w:val="00710DCF"/>
    <w:rsid w:val="0071116A"/>
    <w:rsid w:val="00711211"/>
    <w:rsid w:val="00711436"/>
    <w:rsid w:val="007115C9"/>
    <w:rsid w:val="00711EEB"/>
    <w:rsid w:val="007125FA"/>
    <w:rsid w:val="00712697"/>
    <w:rsid w:val="00712789"/>
    <w:rsid w:val="00712975"/>
    <w:rsid w:val="007129DE"/>
    <w:rsid w:val="00712A5F"/>
    <w:rsid w:val="00712D0C"/>
    <w:rsid w:val="00713AAB"/>
    <w:rsid w:val="00713AD4"/>
    <w:rsid w:val="00713C95"/>
    <w:rsid w:val="00713DE3"/>
    <w:rsid w:val="007143FC"/>
    <w:rsid w:val="00714503"/>
    <w:rsid w:val="00714DA5"/>
    <w:rsid w:val="00715643"/>
    <w:rsid w:val="00715B52"/>
    <w:rsid w:val="00715ECC"/>
    <w:rsid w:val="00715FB5"/>
    <w:rsid w:val="007167F4"/>
    <w:rsid w:val="00716916"/>
    <w:rsid w:val="00716B4B"/>
    <w:rsid w:val="00717385"/>
    <w:rsid w:val="007177E1"/>
    <w:rsid w:val="00717838"/>
    <w:rsid w:val="00717BBB"/>
    <w:rsid w:val="007201CA"/>
    <w:rsid w:val="00720D80"/>
    <w:rsid w:val="0072123D"/>
    <w:rsid w:val="00721CB9"/>
    <w:rsid w:val="00722DD7"/>
    <w:rsid w:val="00722E7C"/>
    <w:rsid w:val="00723833"/>
    <w:rsid w:val="00723AEF"/>
    <w:rsid w:val="00723EE7"/>
    <w:rsid w:val="0072408B"/>
    <w:rsid w:val="007240CE"/>
    <w:rsid w:val="00724898"/>
    <w:rsid w:val="0072491C"/>
    <w:rsid w:val="00724E80"/>
    <w:rsid w:val="00725106"/>
    <w:rsid w:val="0072528C"/>
    <w:rsid w:val="00725DE2"/>
    <w:rsid w:val="007262C2"/>
    <w:rsid w:val="00726B14"/>
    <w:rsid w:val="00726CCB"/>
    <w:rsid w:val="00727DC6"/>
    <w:rsid w:val="007305E8"/>
    <w:rsid w:val="00730BB6"/>
    <w:rsid w:val="00730D25"/>
    <w:rsid w:val="00730FD9"/>
    <w:rsid w:val="0073104D"/>
    <w:rsid w:val="007317EB"/>
    <w:rsid w:val="0073201F"/>
    <w:rsid w:val="007327F9"/>
    <w:rsid w:val="00732B45"/>
    <w:rsid w:val="00732BE1"/>
    <w:rsid w:val="007336A8"/>
    <w:rsid w:val="007341F8"/>
    <w:rsid w:val="00734840"/>
    <w:rsid w:val="00734B63"/>
    <w:rsid w:val="00734E76"/>
    <w:rsid w:val="00735D19"/>
    <w:rsid w:val="00736208"/>
    <w:rsid w:val="0073656B"/>
    <w:rsid w:val="00736A90"/>
    <w:rsid w:val="00736E0C"/>
    <w:rsid w:val="00736F7A"/>
    <w:rsid w:val="00736F8C"/>
    <w:rsid w:val="0073720F"/>
    <w:rsid w:val="00737453"/>
    <w:rsid w:val="00737517"/>
    <w:rsid w:val="00737ABC"/>
    <w:rsid w:val="00737B6F"/>
    <w:rsid w:val="00737C8B"/>
    <w:rsid w:val="00737F90"/>
    <w:rsid w:val="007403F9"/>
    <w:rsid w:val="00740980"/>
    <w:rsid w:val="007413B0"/>
    <w:rsid w:val="007418C9"/>
    <w:rsid w:val="00741CCA"/>
    <w:rsid w:val="00741F0D"/>
    <w:rsid w:val="00741F64"/>
    <w:rsid w:val="00742403"/>
    <w:rsid w:val="0074285E"/>
    <w:rsid w:val="007428DB"/>
    <w:rsid w:val="00742982"/>
    <w:rsid w:val="007435A9"/>
    <w:rsid w:val="00743FFA"/>
    <w:rsid w:val="0074406B"/>
    <w:rsid w:val="00744589"/>
    <w:rsid w:val="0074465A"/>
    <w:rsid w:val="00745071"/>
    <w:rsid w:val="00745139"/>
    <w:rsid w:val="00745377"/>
    <w:rsid w:val="00745392"/>
    <w:rsid w:val="007454D2"/>
    <w:rsid w:val="00745721"/>
    <w:rsid w:val="00745801"/>
    <w:rsid w:val="00745805"/>
    <w:rsid w:val="00746084"/>
    <w:rsid w:val="00746229"/>
    <w:rsid w:val="00746323"/>
    <w:rsid w:val="007463CD"/>
    <w:rsid w:val="0074651B"/>
    <w:rsid w:val="007465AF"/>
    <w:rsid w:val="00746600"/>
    <w:rsid w:val="00746CDB"/>
    <w:rsid w:val="00747519"/>
    <w:rsid w:val="00750352"/>
    <w:rsid w:val="007503A9"/>
    <w:rsid w:val="00750EAE"/>
    <w:rsid w:val="00751319"/>
    <w:rsid w:val="007517C9"/>
    <w:rsid w:val="00751AF7"/>
    <w:rsid w:val="00751CD4"/>
    <w:rsid w:val="007523B6"/>
    <w:rsid w:val="007534A7"/>
    <w:rsid w:val="00753563"/>
    <w:rsid w:val="007535C1"/>
    <w:rsid w:val="00753C57"/>
    <w:rsid w:val="00753F87"/>
    <w:rsid w:val="007545D1"/>
    <w:rsid w:val="00754693"/>
    <w:rsid w:val="00754B35"/>
    <w:rsid w:val="0075509B"/>
    <w:rsid w:val="007552B0"/>
    <w:rsid w:val="007555D1"/>
    <w:rsid w:val="00755DFE"/>
    <w:rsid w:val="0075675B"/>
    <w:rsid w:val="00756AE3"/>
    <w:rsid w:val="00757423"/>
    <w:rsid w:val="0075773D"/>
    <w:rsid w:val="0075779B"/>
    <w:rsid w:val="0075793B"/>
    <w:rsid w:val="0076015B"/>
    <w:rsid w:val="00760846"/>
    <w:rsid w:val="00760EAE"/>
    <w:rsid w:val="00760FA3"/>
    <w:rsid w:val="00761A77"/>
    <w:rsid w:val="00761E33"/>
    <w:rsid w:val="00761F93"/>
    <w:rsid w:val="00762757"/>
    <w:rsid w:val="007634BC"/>
    <w:rsid w:val="007636F8"/>
    <w:rsid w:val="00763C96"/>
    <w:rsid w:val="00763CED"/>
    <w:rsid w:val="00763D8A"/>
    <w:rsid w:val="00763F19"/>
    <w:rsid w:val="00763FF3"/>
    <w:rsid w:val="007642F0"/>
    <w:rsid w:val="00764B81"/>
    <w:rsid w:val="00764D79"/>
    <w:rsid w:val="00764F94"/>
    <w:rsid w:val="0076579E"/>
    <w:rsid w:val="00765AF1"/>
    <w:rsid w:val="00765B48"/>
    <w:rsid w:val="0076635A"/>
    <w:rsid w:val="00766C44"/>
    <w:rsid w:val="00766C48"/>
    <w:rsid w:val="00767DA2"/>
    <w:rsid w:val="00767DA5"/>
    <w:rsid w:val="007701F2"/>
    <w:rsid w:val="007709F1"/>
    <w:rsid w:val="00770DB8"/>
    <w:rsid w:val="00770FA4"/>
    <w:rsid w:val="007713AB"/>
    <w:rsid w:val="007714BA"/>
    <w:rsid w:val="00771B9F"/>
    <w:rsid w:val="00771CD7"/>
    <w:rsid w:val="0077265E"/>
    <w:rsid w:val="00772B6F"/>
    <w:rsid w:val="00772ED7"/>
    <w:rsid w:val="00773B57"/>
    <w:rsid w:val="007741B8"/>
    <w:rsid w:val="007742BD"/>
    <w:rsid w:val="007744C0"/>
    <w:rsid w:val="007745A2"/>
    <w:rsid w:val="007746BE"/>
    <w:rsid w:val="00774856"/>
    <w:rsid w:val="00774E36"/>
    <w:rsid w:val="00775B43"/>
    <w:rsid w:val="00775D57"/>
    <w:rsid w:val="00776259"/>
    <w:rsid w:val="00776874"/>
    <w:rsid w:val="00776DF3"/>
    <w:rsid w:val="00776EC3"/>
    <w:rsid w:val="00776EC5"/>
    <w:rsid w:val="00777710"/>
    <w:rsid w:val="00777720"/>
    <w:rsid w:val="0078046F"/>
    <w:rsid w:val="00780765"/>
    <w:rsid w:val="00780890"/>
    <w:rsid w:val="007808DC"/>
    <w:rsid w:val="0078095A"/>
    <w:rsid w:val="00780E03"/>
    <w:rsid w:val="00781037"/>
    <w:rsid w:val="007813C7"/>
    <w:rsid w:val="007816C9"/>
    <w:rsid w:val="00782710"/>
    <w:rsid w:val="00782DC2"/>
    <w:rsid w:val="00782E49"/>
    <w:rsid w:val="00782F52"/>
    <w:rsid w:val="00783495"/>
    <w:rsid w:val="00783702"/>
    <w:rsid w:val="00783932"/>
    <w:rsid w:val="00783981"/>
    <w:rsid w:val="00783C03"/>
    <w:rsid w:val="00784166"/>
    <w:rsid w:val="00784570"/>
    <w:rsid w:val="00784652"/>
    <w:rsid w:val="0078467A"/>
    <w:rsid w:val="00784AA6"/>
    <w:rsid w:val="00784B6C"/>
    <w:rsid w:val="00786001"/>
    <w:rsid w:val="007860D3"/>
    <w:rsid w:val="007862D3"/>
    <w:rsid w:val="007863E0"/>
    <w:rsid w:val="00786666"/>
    <w:rsid w:val="0078679C"/>
    <w:rsid w:val="00786A67"/>
    <w:rsid w:val="00786D5F"/>
    <w:rsid w:val="0078772A"/>
    <w:rsid w:val="007879E7"/>
    <w:rsid w:val="00787B95"/>
    <w:rsid w:val="00787CCB"/>
    <w:rsid w:val="0079047A"/>
    <w:rsid w:val="007905E4"/>
    <w:rsid w:val="007906D7"/>
    <w:rsid w:val="007909EA"/>
    <w:rsid w:val="0079110E"/>
    <w:rsid w:val="00791516"/>
    <w:rsid w:val="007915BD"/>
    <w:rsid w:val="007919FE"/>
    <w:rsid w:val="00791AD1"/>
    <w:rsid w:val="00792004"/>
    <w:rsid w:val="00792491"/>
    <w:rsid w:val="007928DB"/>
    <w:rsid w:val="007929A3"/>
    <w:rsid w:val="00792A07"/>
    <w:rsid w:val="00792EE8"/>
    <w:rsid w:val="007930D8"/>
    <w:rsid w:val="0079351E"/>
    <w:rsid w:val="0079367C"/>
    <w:rsid w:val="0079395A"/>
    <w:rsid w:val="007940B6"/>
    <w:rsid w:val="007949C3"/>
    <w:rsid w:val="00794B05"/>
    <w:rsid w:val="00794C01"/>
    <w:rsid w:val="007956FF"/>
    <w:rsid w:val="0079575B"/>
    <w:rsid w:val="007959CD"/>
    <w:rsid w:val="00795B70"/>
    <w:rsid w:val="00797261"/>
    <w:rsid w:val="00797535"/>
    <w:rsid w:val="0079758A"/>
    <w:rsid w:val="007976E8"/>
    <w:rsid w:val="007978F0"/>
    <w:rsid w:val="00797927"/>
    <w:rsid w:val="00797E0A"/>
    <w:rsid w:val="007A0018"/>
    <w:rsid w:val="007A06CC"/>
    <w:rsid w:val="007A06EF"/>
    <w:rsid w:val="007A0707"/>
    <w:rsid w:val="007A0819"/>
    <w:rsid w:val="007A08AE"/>
    <w:rsid w:val="007A0B69"/>
    <w:rsid w:val="007A1294"/>
    <w:rsid w:val="007A159D"/>
    <w:rsid w:val="007A18F0"/>
    <w:rsid w:val="007A1B33"/>
    <w:rsid w:val="007A1FE6"/>
    <w:rsid w:val="007A273B"/>
    <w:rsid w:val="007A292D"/>
    <w:rsid w:val="007A2E6E"/>
    <w:rsid w:val="007A3624"/>
    <w:rsid w:val="007A3712"/>
    <w:rsid w:val="007A3DFB"/>
    <w:rsid w:val="007A411B"/>
    <w:rsid w:val="007A4405"/>
    <w:rsid w:val="007A44C9"/>
    <w:rsid w:val="007A5B08"/>
    <w:rsid w:val="007A5B9C"/>
    <w:rsid w:val="007A68F9"/>
    <w:rsid w:val="007A6E6C"/>
    <w:rsid w:val="007A6E93"/>
    <w:rsid w:val="007A6F53"/>
    <w:rsid w:val="007A6F76"/>
    <w:rsid w:val="007A76E7"/>
    <w:rsid w:val="007A7C4D"/>
    <w:rsid w:val="007B01B5"/>
    <w:rsid w:val="007B01C8"/>
    <w:rsid w:val="007B01F7"/>
    <w:rsid w:val="007B04D5"/>
    <w:rsid w:val="007B071C"/>
    <w:rsid w:val="007B0C03"/>
    <w:rsid w:val="007B0E49"/>
    <w:rsid w:val="007B11BC"/>
    <w:rsid w:val="007B1677"/>
    <w:rsid w:val="007B1BBC"/>
    <w:rsid w:val="007B2677"/>
    <w:rsid w:val="007B2B14"/>
    <w:rsid w:val="007B2C19"/>
    <w:rsid w:val="007B2FC9"/>
    <w:rsid w:val="007B3ACB"/>
    <w:rsid w:val="007B3C13"/>
    <w:rsid w:val="007B3C53"/>
    <w:rsid w:val="007B3D6B"/>
    <w:rsid w:val="007B42B1"/>
    <w:rsid w:val="007B4796"/>
    <w:rsid w:val="007B512E"/>
    <w:rsid w:val="007B515C"/>
    <w:rsid w:val="007B585D"/>
    <w:rsid w:val="007B5B34"/>
    <w:rsid w:val="007B5C4B"/>
    <w:rsid w:val="007B5EB3"/>
    <w:rsid w:val="007B7070"/>
    <w:rsid w:val="007B7168"/>
    <w:rsid w:val="007B750A"/>
    <w:rsid w:val="007C0BA2"/>
    <w:rsid w:val="007C0C9A"/>
    <w:rsid w:val="007C0DDB"/>
    <w:rsid w:val="007C0E97"/>
    <w:rsid w:val="007C0FF9"/>
    <w:rsid w:val="007C147C"/>
    <w:rsid w:val="007C1EAF"/>
    <w:rsid w:val="007C2062"/>
    <w:rsid w:val="007C2097"/>
    <w:rsid w:val="007C2130"/>
    <w:rsid w:val="007C21A7"/>
    <w:rsid w:val="007C2599"/>
    <w:rsid w:val="007C32AC"/>
    <w:rsid w:val="007C3825"/>
    <w:rsid w:val="007C41BE"/>
    <w:rsid w:val="007C4467"/>
    <w:rsid w:val="007C458E"/>
    <w:rsid w:val="007C4692"/>
    <w:rsid w:val="007C476A"/>
    <w:rsid w:val="007C47CD"/>
    <w:rsid w:val="007C4F18"/>
    <w:rsid w:val="007C54EF"/>
    <w:rsid w:val="007C56B6"/>
    <w:rsid w:val="007C5A60"/>
    <w:rsid w:val="007C5AFA"/>
    <w:rsid w:val="007C6587"/>
    <w:rsid w:val="007C6947"/>
    <w:rsid w:val="007C6F54"/>
    <w:rsid w:val="007C7853"/>
    <w:rsid w:val="007C7F45"/>
    <w:rsid w:val="007D0070"/>
    <w:rsid w:val="007D0646"/>
    <w:rsid w:val="007D102E"/>
    <w:rsid w:val="007D156F"/>
    <w:rsid w:val="007D176D"/>
    <w:rsid w:val="007D1E30"/>
    <w:rsid w:val="007D1F13"/>
    <w:rsid w:val="007D313C"/>
    <w:rsid w:val="007D3169"/>
    <w:rsid w:val="007D320D"/>
    <w:rsid w:val="007D321B"/>
    <w:rsid w:val="007D3227"/>
    <w:rsid w:val="007D339C"/>
    <w:rsid w:val="007D3400"/>
    <w:rsid w:val="007D3546"/>
    <w:rsid w:val="007D35C5"/>
    <w:rsid w:val="007D37A6"/>
    <w:rsid w:val="007D39C6"/>
    <w:rsid w:val="007D41D0"/>
    <w:rsid w:val="007D4C75"/>
    <w:rsid w:val="007D518C"/>
    <w:rsid w:val="007D5535"/>
    <w:rsid w:val="007D56BA"/>
    <w:rsid w:val="007D6089"/>
    <w:rsid w:val="007D6807"/>
    <w:rsid w:val="007D694D"/>
    <w:rsid w:val="007D6993"/>
    <w:rsid w:val="007D6FBC"/>
    <w:rsid w:val="007D759B"/>
    <w:rsid w:val="007D79B6"/>
    <w:rsid w:val="007D7E21"/>
    <w:rsid w:val="007D7E29"/>
    <w:rsid w:val="007E057A"/>
    <w:rsid w:val="007E05B6"/>
    <w:rsid w:val="007E072E"/>
    <w:rsid w:val="007E0AA5"/>
    <w:rsid w:val="007E0AA6"/>
    <w:rsid w:val="007E1418"/>
    <w:rsid w:val="007E14B4"/>
    <w:rsid w:val="007E1545"/>
    <w:rsid w:val="007E154E"/>
    <w:rsid w:val="007E1BD5"/>
    <w:rsid w:val="007E1EDF"/>
    <w:rsid w:val="007E1F20"/>
    <w:rsid w:val="007E2CB5"/>
    <w:rsid w:val="007E3076"/>
    <w:rsid w:val="007E3560"/>
    <w:rsid w:val="007E376F"/>
    <w:rsid w:val="007E3AA5"/>
    <w:rsid w:val="007E43D2"/>
    <w:rsid w:val="007E45B1"/>
    <w:rsid w:val="007E471B"/>
    <w:rsid w:val="007E47B3"/>
    <w:rsid w:val="007E4843"/>
    <w:rsid w:val="007E4C68"/>
    <w:rsid w:val="007E4DDB"/>
    <w:rsid w:val="007E5196"/>
    <w:rsid w:val="007E53EC"/>
    <w:rsid w:val="007E582A"/>
    <w:rsid w:val="007E5A7C"/>
    <w:rsid w:val="007E5B62"/>
    <w:rsid w:val="007E620A"/>
    <w:rsid w:val="007E6287"/>
    <w:rsid w:val="007E636F"/>
    <w:rsid w:val="007E6C47"/>
    <w:rsid w:val="007E6D08"/>
    <w:rsid w:val="007E7626"/>
    <w:rsid w:val="007E7676"/>
    <w:rsid w:val="007E77F6"/>
    <w:rsid w:val="007E7ACE"/>
    <w:rsid w:val="007E7BB4"/>
    <w:rsid w:val="007F0338"/>
    <w:rsid w:val="007F05F1"/>
    <w:rsid w:val="007F0679"/>
    <w:rsid w:val="007F114E"/>
    <w:rsid w:val="007F1307"/>
    <w:rsid w:val="007F18DE"/>
    <w:rsid w:val="007F231E"/>
    <w:rsid w:val="007F2A70"/>
    <w:rsid w:val="007F4164"/>
    <w:rsid w:val="007F42D7"/>
    <w:rsid w:val="007F44A3"/>
    <w:rsid w:val="007F4A5F"/>
    <w:rsid w:val="007F4A6E"/>
    <w:rsid w:val="007F53E1"/>
    <w:rsid w:val="007F552C"/>
    <w:rsid w:val="007F5F6D"/>
    <w:rsid w:val="007F6547"/>
    <w:rsid w:val="007F6763"/>
    <w:rsid w:val="007F6916"/>
    <w:rsid w:val="007F6B51"/>
    <w:rsid w:val="007F7131"/>
    <w:rsid w:val="007F71D8"/>
    <w:rsid w:val="007F7D11"/>
    <w:rsid w:val="007F7E89"/>
    <w:rsid w:val="0080014F"/>
    <w:rsid w:val="00800981"/>
    <w:rsid w:val="00800F3A"/>
    <w:rsid w:val="008011BB"/>
    <w:rsid w:val="00801E72"/>
    <w:rsid w:val="00801EEA"/>
    <w:rsid w:val="00801F82"/>
    <w:rsid w:val="008026C2"/>
    <w:rsid w:val="008029DE"/>
    <w:rsid w:val="00802F2F"/>
    <w:rsid w:val="00803142"/>
    <w:rsid w:val="0080332A"/>
    <w:rsid w:val="0080345B"/>
    <w:rsid w:val="00803B9E"/>
    <w:rsid w:val="00803D71"/>
    <w:rsid w:val="00803F07"/>
    <w:rsid w:val="00804041"/>
    <w:rsid w:val="00804B19"/>
    <w:rsid w:val="00804C8D"/>
    <w:rsid w:val="00804E77"/>
    <w:rsid w:val="0080524C"/>
    <w:rsid w:val="00805965"/>
    <w:rsid w:val="00805B51"/>
    <w:rsid w:val="00805DD3"/>
    <w:rsid w:val="00806C3D"/>
    <w:rsid w:val="00806D9E"/>
    <w:rsid w:val="00806E0B"/>
    <w:rsid w:val="00807142"/>
    <w:rsid w:val="0080772E"/>
    <w:rsid w:val="008078BE"/>
    <w:rsid w:val="00807989"/>
    <w:rsid w:val="00810D4E"/>
    <w:rsid w:val="008115EE"/>
    <w:rsid w:val="0081202C"/>
    <w:rsid w:val="00812072"/>
    <w:rsid w:val="00812270"/>
    <w:rsid w:val="00812487"/>
    <w:rsid w:val="00812554"/>
    <w:rsid w:val="00812744"/>
    <w:rsid w:val="00812AC4"/>
    <w:rsid w:val="00812B05"/>
    <w:rsid w:val="00812C8D"/>
    <w:rsid w:val="00813024"/>
    <w:rsid w:val="0081332C"/>
    <w:rsid w:val="0081365A"/>
    <w:rsid w:val="0081368E"/>
    <w:rsid w:val="008139AD"/>
    <w:rsid w:val="0081450A"/>
    <w:rsid w:val="00814940"/>
    <w:rsid w:val="00814F81"/>
    <w:rsid w:val="00815E4E"/>
    <w:rsid w:val="00816343"/>
    <w:rsid w:val="0081666A"/>
    <w:rsid w:val="00816902"/>
    <w:rsid w:val="00816CC4"/>
    <w:rsid w:val="00816DA8"/>
    <w:rsid w:val="00817D0D"/>
    <w:rsid w:val="00820D12"/>
    <w:rsid w:val="0082137D"/>
    <w:rsid w:val="00821C98"/>
    <w:rsid w:val="008221C7"/>
    <w:rsid w:val="00822669"/>
    <w:rsid w:val="0082285F"/>
    <w:rsid w:val="00822D9B"/>
    <w:rsid w:val="008235C5"/>
    <w:rsid w:val="00823CD1"/>
    <w:rsid w:val="008249A4"/>
    <w:rsid w:val="00824CDB"/>
    <w:rsid w:val="00825042"/>
    <w:rsid w:val="00825147"/>
    <w:rsid w:val="00826938"/>
    <w:rsid w:val="00826DE5"/>
    <w:rsid w:val="0082729A"/>
    <w:rsid w:val="008274A9"/>
    <w:rsid w:val="008274DB"/>
    <w:rsid w:val="008276C2"/>
    <w:rsid w:val="00827D4E"/>
    <w:rsid w:val="0083036C"/>
    <w:rsid w:val="00830944"/>
    <w:rsid w:val="00830BAF"/>
    <w:rsid w:val="0083105D"/>
    <w:rsid w:val="008313B2"/>
    <w:rsid w:val="00831431"/>
    <w:rsid w:val="00831BC2"/>
    <w:rsid w:val="00832193"/>
    <w:rsid w:val="00832991"/>
    <w:rsid w:val="00832C41"/>
    <w:rsid w:val="00832E0A"/>
    <w:rsid w:val="00832E28"/>
    <w:rsid w:val="008330B2"/>
    <w:rsid w:val="0083340A"/>
    <w:rsid w:val="00833D54"/>
    <w:rsid w:val="00833DE4"/>
    <w:rsid w:val="00833EB7"/>
    <w:rsid w:val="0083484E"/>
    <w:rsid w:val="00834F1A"/>
    <w:rsid w:val="00835297"/>
    <w:rsid w:val="00835746"/>
    <w:rsid w:val="008358D0"/>
    <w:rsid w:val="00836FD9"/>
    <w:rsid w:val="008375D6"/>
    <w:rsid w:val="008405F2"/>
    <w:rsid w:val="00840AF8"/>
    <w:rsid w:val="00840CD2"/>
    <w:rsid w:val="00840D13"/>
    <w:rsid w:val="00841675"/>
    <w:rsid w:val="008418C1"/>
    <w:rsid w:val="008418EE"/>
    <w:rsid w:val="00841ACA"/>
    <w:rsid w:val="008420BC"/>
    <w:rsid w:val="0084217E"/>
    <w:rsid w:val="00842AA1"/>
    <w:rsid w:val="00842C39"/>
    <w:rsid w:val="00842E3A"/>
    <w:rsid w:val="008430D0"/>
    <w:rsid w:val="00843240"/>
    <w:rsid w:val="0084385E"/>
    <w:rsid w:val="00843AF9"/>
    <w:rsid w:val="00843E2B"/>
    <w:rsid w:val="00843F48"/>
    <w:rsid w:val="008441B4"/>
    <w:rsid w:val="008443CF"/>
    <w:rsid w:val="0084470A"/>
    <w:rsid w:val="008448AB"/>
    <w:rsid w:val="00844B37"/>
    <w:rsid w:val="00844E2C"/>
    <w:rsid w:val="00844F49"/>
    <w:rsid w:val="00845B4B"/>
    <w:rsid w:val="00845D49"/>
    <w:rsid w:val="008460BC"/>
    <w:rsid w:val="0084633B"/>
    <w:rsid w:val="00846914"/>
    <w:rsid w:val="0084692E"/>
    <w:rsid w:val="00846988"/>
    <w:rsid w:val="008472CA"/>
    <w:rsid w:val="008473D9"/>
    <w:rsid w:val="008474AC"/>
    <w:rsid w:val="008478D9"/>
    <w:rsid w:val="00847ABC"/>
    <w:rsid w:val="00847B06"/>
    <w:rsid w:val="00847B83"/>
    <w:rsid w:val="00847EFD"/>
    <w:rsid w:val="00850238"/>
    <w:rsid w:val="008504D1"/>
    <w:rsid w:val="00850D8E"/>
    <w:rsid w:val="00851ADA"/>
    <w:rsid w:val="00851C0D"/>
    <w:rsid w:val="00851FF0"/>
    <w:rsid w:val="008522E5"/>
    <w:rsid w:val="008530D0"/>
    <w:rsid w:val="00853153"/>
    <w:rsid w:val="008536CF"/>
    <w:rsid w:val="00854489"/>
    <w:rsid w:val="00854591"/>
    <w:rsid w:val="00854AC1"/>
    <w:rsid w:val="00854F3F"/>
    <w:rsid w:val="0085575F"/>
    <w:rsid w:val="00855C79"/>
    <w:rsid w:val="00855CAC"/>
    <w:rsid w:val="00855D28"/>
    <w:rsid w:val="00855E78"/>
    <w:rsid w:val="008564F8"/>
    <w:rsid w:val="00856786"/>
    <w:rsid w:val="008569DB"/>
    <w:rsid w:val="00856CF6"/>
    <w:rsid w:val="00856D29"/>
    <w:rsid w:val="00856DCD"/>
    <w:rsid w:val="0085764B"/>
    <w:rsid w:val="00857B35"/>
    <w:rsid w:val="0086026B"/>
    <w:rsid w:val="0086031D"/>
    <w:rsid w:val="00860616"/>
    <w:rsid w:val="00860619"/>
    <w:rsid w:val="008607F7"/>
    <w:rsid w:val="00861071"/>
    <w:rsid w:val="008614B0"/>
    <w:rsid w:val="0086167F"/>
    <w:rsid w:val="00861C14"/>
    <w:rsid w:val="00861D87"/>
    <w:rsid w:val="00862026"/>
    <w:rsid w:val="008623E5"/>
    <w:rsid w:val="008625A9"/>
    <w:rsid w:val="008628DC"/>
    <w:rsid w:val="0086290A"/>
    <w:rsid w:val="00862E8F"/>
    <w:rsid w:val="00863796"/>
    <w:rsid w:val="008644E2"/>
    <w:rsid w:val="00864901"/>
    <w:rsid w:val="00864B95"/>
    <w:rsid w:val="00864C16"/>
    <w:rsid w:val="00864DEC"/>
    <w:rsid w:val="00865F10"/>
    <w:rsid w:val="00865F8E"/>
    <w:rsid w:val="00866307"/>
    <w:rsid w:val="0086669C"/>
    <w:rsid w:val="00866A50"/>
    <w:rsid w:val="00866E51"/>
    <w:rsid w:val="00867698"/>
    <w:rsid w:val="008703E6"/>
    <w:rsid w:val="00870903"/>
    <w:rsid w:val="00870931"/>
    <w:rsid w:val="00870A01"/>
    <w:rsid w:val="00870C3D"/>
    <w:rsid w:val="00870EBF"/>
    <w:rsid w:val="008711E4"/>
    <w:rsid w:val="008716C2"/>
    <w:rsid w:val="0087192E"/>
    <w:rsid w:val="00872018"/>
    <w:rsid w:val="0087266B"/>
    <w:rsid w:val="0087266C"/>
    <w:rsid w:val="00872D82"/>
    <w:rsid w:val="00873281"/>
    <w:rsid w:val="00873392"/>
    <w:rsid w:val="008736D5"/>
    <w:rsid w:val="008738DC"/>
    <w:rsid w:val="00873DAD"/>
    <w:rsid w:val="00873E4A"/>
    <w:rsid w:val="008743D4"/>
    <w:rsid w:val="00874515"/>
    <w:rsid w:val="00874A5D"/>
    <w:rsid w:val="008752EC"/>
    <w:rsid w:val="008757E9"/>
    <w:rsid w:val="008758EA"/>
    <w:rsid w:val="00875D52"/>
    <w:rsid w:val="0087665D"/>
    <w:rsid w:val="00876F4E"/>
    <w:rsid w:val="00876F52"/>
    <w:rsid w:val="00876F6A"/>
    <w:rsid w:val="00876F88"/>
    <w:rsid w:val="0087745D"/>
    <w:rsid w:val="00877822"/>
    <w:rsid w:val="00877930"/>
    <w:rsid w:val="00877AAB"/>
    <w:rsid w:val="00877CDA"/>
    <w:rsid w:val="00877ECF"/>
    <w:rsid w:val="0088069A"/>
    <w:rsid w:val="00881087"/>
    <w:rsid w:val="008815F9"/>
    <w:rsid w:val="00881629"/>
    <w:rsid w:val="008820AA"/>
    <w:rsid w:val="0088227D"/>
    <w:rsid w:val="00882591"/>
    <w:rsid w:val="0088372B"/>
    <w:rsid w:val="00884DDB"/>
    <w:rsid w:val="00884E88"/>
    <w:rsid w:val="00884F40"/>
    <w:rsid w:val="00885B00"/>
    <w:rsid w:val="0088630C"/>
    <w:rsid w:val="0088645B"/>
    <w:rsid w:val="008864B2"/>
    <w:rsid w:val="008864FC"/>
    <w:rsid w:val="00886C38"/>
    <w:rsid w:val="00886D22"/>
    <w:rsid w:val="00886F91"/>
    <w:rsid w:val="00887C92"/>
    <w:rsid w:val="00887D32"/>
    <w:rsid w:val="00890058"/>
    <w:rsid w:val="008901E5"/>
    <w:rsid w:val="008905F4"/>
    <w:rsid w:val="00890B6B"/>
    <w:rsid w:val="008911C3"/>
    <w:rsid w:val="00891534"/>
    <w:rsid w:val="00891552"/>
    <w:rsid w:val="00891795"/>
    <w:rsid w:val="00891EA2"/>
    <w:rsid w:val="00891F4B"/>
    <w:rsid w:val="00892609"/>
    <w:rsid w:val="00892711"/>
    <w:rsid w:val="008927E6"/>
    <w:rsid w:val="008929E8"/>
    <w:rsid w:val="00892F24"/>
    <w:rsid w:val="00893BE6"/>
    <w:rsid w:val="00894119"/>
    <w:rsid w:val="00894966"/>
    <w:rsid w:val="008950A1"/>
    <w:rsid w:val="00895A3E"/>
    <w:rsid w:val="00895A8E"/>
    <w:rsid w:val="0089627D"/>
    <w:rsid w:val="00896752"/>
    <w:rsid w:val="00897494"/>
    <w:rsid w:val="008978AD"/>
    <w:rsid w:val="008A01AF"/>
    <w:rsid w:val="008A0309"/>
    <w:rsid w:val="008A032C"/>
    <w:rsid w:val="008A0BD1"/>
    <w:rsid w:val="008A1262"/>
    <w:rsid w:val="008A1681"/>
    <w:rsid w:val="008A1C2F"/>
    <w:rsid w:val="008A1CB9"/>
    <w:rsid w:val="008A2466"/>
    <w:rsid w:val="008A2CBC"/>
    <w:rsid w:val="008A2D91"/>
    <w:rsid w:val="008A2EC9"/>
    <w:rsid w:val="008A4066"/>
    <w:rsid w:val="008A4216"/>
    <w:rsid w:val="008A437E"/>
    <w:rsid w:val="008A4721"/>
    <w:rsid w:val="008A4B9E"/>
    <w:rsid w:val="008A4DDC"/>
    <w:rsid w:val="008A4F65"/>
    <w:rsid w:val="008A50CC"/>
    <w:rsid w:val="008A53A4"/>
    <w:rsid w:val="008A5B40"/>
    <w:rsid w:val="008A6129"/>
    <w:rsid w:val="008A6A2F"/>
    <w:rsid w:val="008A6A4F"/>
    <w:rsid w:val="008A6C85"/>
    <w:rsid w:val="008A6FDB"/>
    <w:rsid w:val="008A71FA"/>
    <w:rsid w:val="008A7266"/>
    <w:rsid w:val="008A7AE3"/>
    <w:rsid w:val="008A7B0A"/>
    <w:rsid w:val="008B00C0"/>
    <w:rsid w:val="008B0168"/>
    <w:rsid w:val="008B0552"/>
    <w:rsid w:val="008B12FF"/>
    <w:rsid w:val="008B149F"/>
    <w:rsid w:val="008B18CA"/>
    <w:rsid w:val="008B1C34"/>
    <w:rsid w:val="008B1D26"/>
    <w:rsid w:val="008B1F78"/>
    <w:rsid w:val="008B228A"/>
    <w:rsid w:val="008B24D6"/>
    <w:rsid w:val="008B2AC3"/>
    <w:rsid w:val="008B2E63"/>
    <w:rsid w:val="008B34EF"/>
    <w:rsid w:val="008B3A6E"/>
    <w:rsid w:val="008B4144"/>
    <w:rsid w:val="008B4214"/>
    <w:rsid w:val="008B42E9"/>
    <w:rsid w:val="008B443F"/>
    <w:rsid w:val="008B4769"/>
    <w:rsid w:val="008B4B22"/>
    <w:rsid w:val="008B4C0F"/>
    <w:rsid w:val="008B5240"/>
    <w:rsid w:val="008B54E3"/>
    <w:rsid w:val="008B574B"/>
    <w:rsid w:val="008B5E10"/>
    <w:rsid w:val="008B6094"/>
    <w:rsid w:val="008B60AB"/>
    <w:rsid w:val="008B6231"/>
    <w:rsid w:val="008B68B9"/>
    <w:rsid w:val="008B69C8"/>
    <w:rsid w:val="008B6AD5"/>
    <w:rsid w:val="008B71D6"/>
    <w:rsid w:val="008B76B3"/>
    <w:rsid w:val="008B7B34"/>
    <w:rsid w:val="008C0308"/>
    <w:rsid w:val="008C08C8"/>
    <w:rsid w:val="008C0AA3"/>
    <w:rsid w:val="008C0C2F"/>
    <w:rsid w:val="008C0E11"/>
    <w:rsid w:val="008C131C"/>
    <w:rsid w:val="008C143D"/>
    <w:rsid w:val="008C1548"/>
    <w:rsid w:val="008C1885"/>
    <w:rsid w:val="008C1A30"/>
    <w:rsid w:val="008C1D29"/>
    <w:rsid w:val="008C1FE6"/>
    <w:rsid w:val="008C2210"/>
    <w:rsid w:val="008C221B"/>
    <w:rsid w:val="008C2389"/>
    <w:rsid w:val="008C24F1"/>
    <w:rsid w:val="008C292F"/>
    <w:rsid w:val="008C2BAC"/>
    <w:rsid w:val="008C2D26"/>
    <w:rsid w:val="008C30A1"/>
    <w:rsid w:val="008C316D"/>
    <w:rsid w:val="008C391E"/>
    <w:rsid w:val="008C3B77"/>
    <w:rsid w:val="008C3BCE"/>
    <w:rsid w:val="008C3C28"/>
    <w:rsid w:val="008C3CA0"/>
    <w:rsid w:val="008C4907"/>
    <w:rsid w:val="008C4D04"/>
    <w:rsid w:val="008C5158"/>
    <w:rsid w:val="008C522D"/>
    <w:rsid w:val="008C55CC"/>
    <w:rsid w:val="008C5783"/>
    <w:rsid w:val="008C5836"/>
    <w:rsid w:val="008C5928"/>
    <w:rsid w:val="008C5A7C"/>
    <w:rsid w:val="008C6023"/>
    <w:rsid w:val="008C60BD"/>
    <w:rsid w:val="008C62BD"/>
    <w:rsid w:val="008C663B"/>
    <w:rsid w:val="008C6F3C"/>
    <w:rsid w:val="008C70D2"/>
    <w:rsid w:val="008C7725"/>
    <w:rsid w:val="008C783B"/>
    <w:rsid w:val="008C7D7B"/>
    <w:rsid w:val="008D02B1"/>
    <w:rsid w:val="008D1160"/>
    <w:rsid w:val="008D156A"/>
    <w:rsid w:val="008D1752"/>
    <w:rsid w:val="008D1A0C"/>
    <w:rsid w:val="008D1F1E"/>
    <w:rsid w:val="008D1FA6"/>
    <w:rsid w:val="008D2140"/>
    <w:rsid w:val="008D242D"/>
    <w:rsid w:val="008D2535"/>
    <w:rsid w:val="008D33F9"/>
    <w:rsid w:val="008D344E"/>
    <w:rsid w:val="008D3C91"/>
    <w:rsid w:val="008D3D1A"/>
    <w:rsid w:val="008D40A3"/>
    <w:rsid w:val="008D42A2"/>
    <w:rsid w:val="008D45B5"/>
    <w:rsid w:val="008D4757"/>
    <w:rsid w:val="008D5098"/>
    <w:rsid w:val="008D510A"/>
    <w:rsid w:val="008D6344"/>
    <w:rsid w:val="008D63D2"/>
    <w:rsid w:val="008D6CF8"/>
    <w:rsid w:val="008D6D87"/>
    <w:rsid w:val="008D7227"/>
    <w:rsid w:val="008D722B"/>
    <w:rsid w:val="008D7444"/>
    <w:rsid w:val="008D7658"/>
    <w:rsid w:val="008D7A51"/>
    <w:rsid w:val="008E04F6"/>
    <w:rsid w:val="008E05F1"/>
    <w:rsid w:val="008E0765"/>
    <w:rsid w:val="008E0C39"/>
    <w:rsid w:val="008E0DCC"/>
    <w:rsid w:val="008E1441"/>
    <w:rsid w:val="008E14AE"/>
    <w:rsid w:val="008E1AF8"/>
    <w:rsid w:val="008E1C9D"/>
    <w:rsid w:val="008E1E1B"/>
    <w:rsid w:val="008E20E0"/>
    <w:rsid w:val="008E2247"/>
    <w:rsid w:val="008E2597"/>
    <w:rsid w:val="008E27D6"/>
    <w:rsid w:val="008E2D1C"/>
    <w:rsid w:val="008E3158"/>
    <w:rsid w:val="008E39E9"/>
    <w:rsid w:val="008E4041"/>
    <w:rsid w:val="008E422D"/>
    <w:rsid w:val="008E4309"/>
    <w:rsid w:val="008E4C62"/>
    <w:rsid w:val="008E4D1E"/>
    <w:rsid w:val="008E4E09"/>
    <w:rsid w:val="008E4FD9"/>
    <w:rsid w:val="008E54DE"/>
    <w:rsid w:val="008E586E"/>
    <w:rsid w:val="008E5A30"/>
    <w:rsid w:val="008E5A98"/>
    <w:rsid w:val="008E5B63"/>
    <w:rsid w:val="008E6013"/>
    <w:rsid w:val="008E6791"/>
    <w:rsid w:val="008E6827"/>
    <w:rsid w:val="008E68FF"/>
    <w:rsid w:val="008E6A25"/>
    <w:rsid w:val="008E6B40"/>
    <w:rsid w:val="008E6FE0"/>
    <w:rsid w:val="008E7173"/>
    <w:rsid w:val="008E71CF"/>
    <w:rsid w:val="008E7630"/>
    <w:rsid w:val="008E764F"/>
    <w:rsid w:val="008E7691"/>
    <w:rsid w:val="008E77CB"/>
    <w:rsid w:val="008E7870"/>
    <w:rsid w:val="008E7E60"/>
    <w:rsid w:val="008E7F85"/>
    <w:rsid w:val="008F056C"/>
    <w:rsid w:val="008F06B6"/>
    <w:rsid w:val="008F0A9C"/>
    <w:rsid w:val="008F0BF3"/>
    <w:rsid w:val="008F11D7"/>
    <w:rsid w:val="008F13EA"/>
    <w:rsid w:val="008F1D06"/>
    <w:rsid w:val="008F1E94"/>
    <w:rsid w:val="008F2545"/>
    <w:rsid w:val="008F28AB"/>
    <w:rsid w:val="008F303E"/>
    <w:rsid w:val="008F30C6"/>
    <w:rsid w:val="008F33FF"/>
    <w:rsid w:val="008F344E"/>
    <w:rsid w:val="008F37CB"/>
    <w:rsid w:val="008F396D"/>
    <w:rsid w:val="008F40F9"/>
    <w:rsid w:val="008F4AB0"/>
    <w:rsid w:val="008F4D4C"/>
    <w:rsid w:val="008F5048"/>
    <w:rsid w:val="008F558E"/>
    <w:rsid w:val="008F5597"/>
    <w:rsid w:val="008F57A4"/>
    <w:rsid w:val="008F5BF4"/>
    <w:rsid w:val="008F5C59"/>
    <w:rsid w:val="008F65C9"/>
    <w:rsid w:val="008F73B5"/>
    <w:rsid w:val="008F7521"/>
    <w:rsid w:val="008F7762"/>
    <w:rsid w:val="008F79C2"/>
    <w:rsid w:val="008F7BB6"/>
    <w:rsid w:val="008F7BF7"/>
    <w:rsid w:val="009002EB"/>
    <w:rsid w:val="009004D4"/>
    <w:rsid w:val="009006E6"/>
    <w:rsid w:val="00900779"/>
    <w:rsid w:val="00900E3B"/>
    <w:rsid w:val="00901789"/>
    <w:rsid w:val="00901D3C"/>
    <w:rsid w:val="00902068"/>
    <w:rsid w:val="009021C3"/>
    <w:rsid w:val="0090236E"/>
    <w:rsid w:val="0090239D"/>
    <w:rsid w:val="0090326C"/>
    <w:rsid w:val="0090377A"/>
    <w:rsid w:val="0090380D"/>
    <w:rsid w:val="00904267"/>
    <w:rsid w:val="009047B6"/>
    <w:rsid w:val="00904EBD"/>
    <w:rsid w:val="009056EE"/>
    <w:rsid w:val="00906381"/>
    <w:rsid w:val="00906418"/>
    <w:rsid w:val="009065E6"/>
    <w:rsid w:val="00906854"/>
    <w:rsid w:val="00906941"/>
    <w:rsid w:val="00906C14"/>
    <w:rsid w:val="00906D87"/>
    <w:rsid w:val="00907399"/>
    <w:rsid w:val="00907517"/>
    <w:rsid w:val="00907AAF"/>
    <w:rsid w:val="00910238"/>
    <w:rsid w:val="00910377"/>
    <w:rsid w:val="00910A36"/>
    <w:rsid w:val="00911276"/>
    <w:rsid w:val="00911287"/>
    <w:rsid w:val="009112D3"/>
    <w:rsid w:val="0091156E"/>
    <w:rsid w:val="009116A2"/>
    <w:rsid w:val="009122F4"/>
    <w:rsid w:val="00912548"/>
    <w:rsid w:val="00912A2E"/>
    <w:rsid w:val="00912E4E"/>
    <w:rsid w:val="00913893"/>
    <w:rsid w:val="00913BFA"/>
    <w:rsid w:val="00913DB3"/>
    <w:rsid w:val="00913F78"/>
    <w:rsid w:val="009143CE"/>
    <w:rsid w:val="009144AF"/>
    <w:rsid w:val="00914588"/>
    <w:rsid w:val="00914758"/>
    <w:rsid w:val="0091508C"/>
    <w:rsid w:val="009151AD"/>
    <w:rsid w:val="0091570B"/>
    <w:rsid w:val="00915966"/>
    <w:rsid w:val="0091603A"/>
    <w:rsid w:val="009166F7"/>
    <w:rsid w:val="009169CF"/>
    <w:rsid w:val="00917252"/>
    <w:rsid w:val="009176CF"/>
    <w:rsid w:val="00917983"/>
    <w:rsid w:val="0092037E"/>
    <w:rsid w:val="009204D7"/>
    <w:rsid w:val="00920618"/>
    <w:rsid w:val="00920CB6"/>
    <w:rsid w:val="00920D5F"/>
    <w:rsid w:val="00920F9F"/>
    <w:rsid w:val="00921376"/>
    <w:rsid w:val="009217B9"/>
    <w:rsid w:val="0092188D"/>
    <w:rsid w:val="00921DFB"/>
    <w:rsid w:val="0092286A"/>
    <w:rsid w:val="00922AD2"/>
    <w:rsid w:val="00923427"/>
    <w:rsid w:val="00923D4E"/>
    <w:rsid w:val="00923F73"/>
    <w:rsid w:val="009241B7"/>
    <w:rsid w:val="00924AD1"/>
    <w:rsid w:val="00924D1B"/>
    <w:rsid w:val="009252C2"/>
    <w:rsid w:val="0092586E"/>
    <w:rsid w:val="00925B23"/>
    <w:rsid w:val="00925D8D"/>
    <w:rsid w:val="00926056"/>
    <w:rsid w:val="00926570"/>
    <w:rsid w:val="00926882"/>
    <w:rsid w:val="00926C24"/>
    <w:rsid w:val="0092745F"/>
    <w:rsid w:val="00927947"/>
    <w:rsid w:val="00927A43"/>
    <w:rsid w:val="0093009C"/>
    <w:rsid w:val="00930111"/>
    <w:rsid w:val="00930B6B"/>
    <w:rsid w:val="009313FD"/>
    <w:rsid w:val="00931BE9"/>
    <w:rsid w:val="00932130"/>
    <w:rsid w:val="00932736"/>
    <w:rsid w:val="0093286C"/>
    <w:rsid w:val="00932E95"/>
    <w:rsid w:val="00933072"/>
    <w:rsid w:val="0093318A"/>
    <w:rsid w:val="0093360C"/>
    <w:rsid w:val="0093452B"/>
    <w:rsid w:val="00934551"/>
    <w:rsid w:val="0093459D"/>
    <w:rsid w:val="00934F16"/>
    <w:rsid w:val="00935298"/>
    <w:rsid w:val="00935A74"/>
    <w:rsid w:val="0093609A"/>
    <w:rsid w:val="009361A2"/>
    <w:rsid w:val="009362E5"/>
    <w:rsid w:val="009363C8"/>
    <w:rsid w:val="00936A5A"/>
    <w:rsid w:val="00936A87"/>
    <w:rsid w:val="00937321"/>
    <w:rsid w:val="009379CD"/>
    <w:rsid w:val="00937ACD"/>
    <w:rsid w:val="00937B16"/>
    <w:rsid w:val="00937DBB"/>
    <w:rsid w:val="00937E34"/>
    <w:rsid w:val="00940259"/>
    <w:rsid w:val="00940A4E"/>
    <w:rsid w:val="00940B1F"/>
    <w:rsid w:val="00942652"/>
    <w:rsid w:val="009427ED"/>
    <w:rsid w:val="00942963"/>
    <w:rsid w:val="00942AD5"/>
    <w:rsid w:val="00942D67"/>
    <w:rsid w:val="00943130"/>
    <w:rsid w:val="00943968"/>
    <w:rsid w:val="00943A94"/>
    <w:rsid w:val="00943E1B"/>
    <w:rsid w:val="00943E25"/>
    <w:rsid w:val="00944404"/>
    <w:rsid w:val="00944491"/>
    <w:rsid w:val="009444B0"/>
    <w:rsid w:val="009449CC"/>
    <w:rsid w:val="00944FFE"/>
    <w:rsid w:val="009458A7"/>
    <w:rsid w:val="0094603F"/>
    <w:rsid w:val="009461C0"/>
    <w:rsid w:val="009462F7"/>
    <w:rsid w:val="009465D2"/>
    <w:rsid w:val="00946B5E"/>
    <w:rsid w:val="00946E96"/>
    <w:rsid w:val="00946F32"/>
    <w:rsid w:val="00947591"/>
    <w:rsid w:val="00950EEE"/>
    <w:rsid w:val="00950EF2"/>
    <w:rsid w:val="00951384"/>
    <w:rsid w:val="009523AF"/>
    <w:rsid w:val="009523FE"/>
    <w:rsid w:val="0095248F"/>
    <w:rsid w:val="00952657"/>
    <w:rsid w:val="00952A31"/>
    <w:rsid w:val="00952BAA"/>
    <w:rsid w:val="0095372F"/>
    <w:rsid w:val="00953E28"/>
    <w:rsid w:val="00953E6C"/>
    <w:rsid w:val="00954323"/>
    <w:rsid w:val="00954768"/>
    <w:rsid w:val="00954B8F"/>
    <w:rsid w:val="00954E07"/>
    <w:rsid w:val="00955AD1"/>
    <w:rsid w:val="00955B43"/>
    <w:rsid w:val="00955EF7"/>
    <w:rsid w:val="00956576"/>
    <w:rsid w:val="00956D1A"/>
    <w:rsid w:val="00957992"/>
    <w:rsid w:val="00960581"/>
    <w:rsid w:val="00960A97"/>
    <w:rsid w:val="00960BE5"/>
    <w:rsid w:val="00960DC7"/>
    <w:rsid w:val="00960FC8"/>
    <w:rsid w:val="00960FF7"/>
    <w:rsid w:val="00961612"/>
    <w:rsid w:val="00961694"/>
    <w:rsid w:val="009617F0"/>
    <w:rsid w:val="00961CF5"/>
    <w:rsid w:val="009622FB"/>
    <w:rsid w:val="0096283D"/>
    <w:rsid w:val="009629C4"/>
    <w:rsid w:val="00962B64"/>
    <w:rsid w:val="00962D26"/>
    <w:rsid w:val="00962E21"/>
    <w:rsid w:val="00962E57"/>
    <w:rsid w:val="00962EBC"/>
    <w:rsid w:val="00963393"/>
    <w:rsid w:val="009636BA"/>
    <w:rsid w:val="00963900"/>
    <w:rsid w:val="00963945"/>
    <w:rsid w:val="00963A2F"/>
    <w:rsid w:val="00963AFF"/>
    <w:rsid w:val="00963B67"/>
    <w:rsid w:val="00963CD5"/>
    <w:rsid w:val="00963DC1"/>
    <w:rsid w:val="0096407A"/>
    <w:rsid w:val="0096410E"/>
    <w:rsid w:val="009642F6"/>
    <w:rsid w:val="00964637"/>
    <w:rsid w:val="0096469B"/>
    <w:rsid w:val="00964A63"/>
    <w:rsid w:val="00964F03"/>
    <w:rsid w:val="00964F57"/>
    <w:rsid w:val="00965024"/>
    <w:rsid w:val="0096504B"/>
    <w:rsid w:val="00965464"/>
    <w:rsid w:val="009656C7"/>
    <w:rsid w:val="009656E7"/>
    <w:rsid w:val="00965925"/>
    <w:rsid w:val="009659C6"/>
    <w:rsid w:val="0096679F"/>
    <w:rsid w:val="00966C4F"/>
    <w:rsid w:val="00966F84"/>
    <w:rsid w:val="009670A2"/>
    <w:rsid w:val="0096774A"/>
    <w:rsid w:val="00967BEC"/>
    <w:rsid w:val="00967CFE"/>
    <w:rsid w:val="00970535"/>
    <w:rsid w:val="00970563"/>
    <w:rsid w:val="00970668"/>
    <w:rsid w:val="0097068E"/>
    <w:rsid w:val="009707DE"/>
    <w:rsid w:val="00970934"/>
    <w:rsid w:val="00970C86"/>
    <w:rsid w:val="00970FAC"/>
    <w:rsid w:val="009712B3"/>
    <w:rsid w:val="00971506"/>
    <w:rsid w:val="0097181C"/>
    <w:rsid w:val="00971902"/>
    <w:rsid w:val="00971EEE"/>
    <w:rsid w:val="00972079"/>
    <w:rsid w:val="009725E7"/>
    <w:rsid w:val="00972B1C"/>
    <w:rsid w:val="00973553"/>
    <w:rsid w:val="00973A46"/>
    <w:rsid w:val="00973DB4"/>
    <w:rsid w:val="00973DE3"/>
    <w:rsid w:val="00973E95"/>
    <w:rsid w:val="00973FF4"/>
    <w:rsid w:val="00974747"/>
    <w:rsid w:val="0097474C"/>
    <w:rsid w:val="0097512B"/>
    <w:rsid w:val="00975622"/>
    <w:rsid w:val="0097569F"/>
    <w:rsid w:val="00976066"/>
    <w:rsid w:val="009763DB"/>
    <w:rsid w:val="009765B9"/>
    <w:rsid w:val="00976985"/>
    <w:rsid w:val="00976B95"/>
    <w:rsid w:val="00976DA4"/>
    <w:rsid w:val="00976EB0"/>
    <w:rsid w:val="0097731F"/>
    <w:rsid w:val="00980304"/>
    <w:rsid w:val="009805C3"/>
    <w:rsid w:val="009805E7"/>
    <w:rsid w:val="00980E49"/>
    <w:rsid w:val="00981192"/>
    <w:rsid w:val="0098144A"/>
    <w:rsid w:val="00981657"/>
    <w:rsid w:val="00981741"/>
    <w:rsid w:val="00981917"/>
    <w:rsid w:val="00981C72"/>
    <w:rsid w:val="00981F58"/>
    <w:rsid w:val="00982121"/>
    <w:rsid w:val="009821FA"/>
    <w:rsid w:val="00983478"/>
    <w:rsid w:val="00983EFF"/>
    <w:rsid w:val="0098407C"/>
    <w:rsid w:val="00984257"/>
    <w:rsid w:val="0098502D"/>
    <w:rsid w:val="00985047"/>
    <w:rsid w:val="009855DD"/>
    <w:rsid w:val="00985792"/>
    <w:rsid w:val="00985B6E"/>
    <w:rsid w:val="00986B37"/>
    <w:rsid w:val="00987191"/>
    <w:rsid w:val="009871E3"/>
    <w:rsid w:val="009872F6"/>
    <w:rsid w:val="0098773D"/>
    <w:rsid w:val="009879A7"/>
    <w:rsid w:val="00990054"/>
    <w:rsid w:val="009900BB"/>
    <w:rsid w:val="009902F9"/>
    <w:rsid w:val="00991069"/>
    <w:rsid w:val="009912C5"/>
    <w:rsid w:val="0099131E"/>
    <w:rsid w:val="00991C4C"/>
    <w:rsid w:val="00991FF6"/>
    <w:rsid w:val="00992032"/>
    <w:rsid w:val="0099243D"/>
    <w:rsid w:val="009925DC"/>
    <w:rsid w:val="0099281D"/>
    <w:rsid w:val="009931B2"/>
    <w:rsid w:val="00993B97"/>
    <w:rsid w:val="00993DCF"/>
    <w:rsid w:val="00993F01"/>
    <w:rsid w:val="00993F17"/>
    <w:rsid w:val="009947EB"/>
    <w:rsid w:val="00994B75"/>
    <w:rsid w:val="00994BBE"/>
    <w:rsid w:val="00994C21"/>
    <w:rsid w:val="00995849"/>
    <w:rsid w:val="00995AEC"/>
    <w:rsid w:val="00995C6F"/>
    <w:rsid w:val="00995FC6"/>
    <w:rsid w:val="00996036"/>
    <w:rsid w:val="009960D6"/>
    <w:rsid w:val="00996136"/>
    <w:rsid w:val="00996144"/>
    <w:rsid w:val="009964D6"/>
    <w:rsid w:val="00996E23"/>
    <w:rsid w:val="009976A6"/>
    <w:rsid w:val="00997A6D"/>
    <w:rsid w:val="009A03F8"/>
    <w:rsid w:val="009A0B8B"/>
    <w:rsid w:val="009A0D62"/>
    <w:rsid w:val="009A11F8"/>
    <w:rsid w:val="009A1DD2"/>
    <w:rsid w:val="009A1EDF"/>
    <w:rsid w:val="009A27E3"/>
    <w:rsid w:val="009A2E77"/>
    <w:rsid w:val="009A30AD"/>
    <w:rsid w:val="009A3352"/>
    <w:rsid w:val="009A3FCA"/>
    <w:rsid w:val="009A40A6"/>
    <w:rsid w:val="009A446A"/>
    <w:rsid w:val="009A4740"/>
    <w:rsid w:val="009A4ABB"/>
    <w:rsid w:val="009A4BB5"/>
    <w:rsid w:val="009A4D0E"/>
    <w:rsid w:val="009A4D6F"/>
    <w:rsid w:val="009A53EA"/>
    <w:rsid w:val="009A55A2"/>
    <w:rsid w:val="009A59CB"/>
    <w:rsid w:val="009A5BAF"/>
    <w:rsid w:val="009A5F7B"/>
    <w:rsid w:val="009A637A"/>
    <w:rsid w:val="009A6760"/>
    <w:rsid w:val="009A690E"/>
    <w:rsid w:val="009A70D0"/>
    <w:rsid w:val="009A720D"/>
    <w:rsid w:val="009A7AC0"/>
    <w:rsid w:val="009A7CCA"/>
    <w:rsid w:val="009B0217"/>
    <w:rsid w:val="009B09FF"/>
    <w:rsid w:val="009B0A5D"/>
    <w:rsid w:val="009B0CA1"/>
    <w:rsid w:val="009B19EA"/>
    <w:rsid w:val="009B1B8E"/>
    <w:rsid w:val="009B1FE2"/>
    <w:rsid w:val="009B21F0"/>
    <w:rsid w:val="009B226F"/>
    <w:rsid w:val="009B24B6"/>
    <w:rsid w:val="009B281F"/>
    <w:rsid w:val="009B2A00"/>
    <w:rsid w:val="009B2ADB"/>
    <w:rsid w:val="009B3595"/>
    <w:rsid w:val="009B3774"/>
    <w:rsid w:val="009B3B28"/>
    <w:rsid w:val="009B3F00"/>
    <w:rsid w:val="009B449C"/>
    <w:rsid w:val="009B555C"/>
    <w:rsid w:val="009B5B0E"/>
    <w:rsid w:val="009B5F37"/>
    <w:rsid w:val="009B68C3"/>
    <w:rsid w:val="009B6DD4"/>
    <w:rsid w:val="009B6F23"/>
    <w:rsid w:val="009B77B6"/>
    <w:rsid w:val="009B77D1"/>
    <w:rsid w:val="009B795B"/>
    <w:rsid w:val="009B799C"/>
    <w:rsid w:val="009B7B74"/>
    <w:rsid w:val="009C06F2"/>
    <w:rsid w:val="009C07AE"/>
    <w:rsid w:val="009C0929"/>
    <w:rsid w:val="009C0D2C"/>
    <w:rsid w:val="009C0DD9"/>
    <w:rsid w:val="009C12BB"/>
    <w:rsid w:val="009C13D7"/>
    <w:rsid w:val="009C1813"/>
    <w:rsid w:val="009C24D6"/>
    <w:rsid w:val="009C2B53"/>
    <w:rsid w:val="009C2D34"/>
    <w:rsid w:val="009C3100"/>
    <w:rsid w:val="009C34FB"/>
    <w:rsid w:val="009C350C"/>
    <w:rsid w:val="009C39E7"/>
    <w:rsid w:val="009C427B"/>
    <w:rsid w:val="009C42C7"/>
    <w:rsid w:val="009C47D3"/>
    <w:rsid w:val="009C559C"/>
    <w:rsid w:val="009C5736"/>
    <w:rsid w:val="009C576A"/>
    <w:rsid w:val="009C580D"/>
    <w:rsid w:val="009C59AF"/>
    <w:rsid w:val="009C62EE"/>
    <w:rsid w:val="009C66D8"/>
    <w:rsid w:val="009C6B07"/>
    <w:rsid w:val="009C7184"/>
    <w:rsid w:val="009C74CF"/>
    <w:rsid w:val="009C7580"/>
    <w:rsid w:val="009C761C"/>
    <w:rsid w:val="009D02DF"/>
    <w:rsid w:val="009D0873"/>
    <w:rsid w:val="009D0AD1"/>
    <w:rsid w:val="009D0FDC"/>
    <w:rsid w:val="009D1136"/>
    <w:rsid w:val="009D16AE"/>
    <w:rsid w:val="009D1A11"/>
    <w:rsid w:val="009D29A9"/>
    <w:rsid w:val="009D3051"/>
    <w:rsid w:val="009D3278"/>
    <w:rsid w:val="009D3367"/>
    <w:rsid w:val="009D3503"/>
    <w:rsid w:val="009D3865"/>
    <w:rsid w:val="009D3977"/>
    <w:rsid w:val="009D3B77"/>
    <w:rsid w:val="009D3D5F"/>
    <w:rsid w:val="009D3E32"/>
    <w:rsid w:val="009D3FE0"/>
    <w:rsid w:val="009D4064"/>
    <w:rsid w:val="009D4209"/>
    <w:rsid w:val="009D44B6"/>
    <w:rsid w:val="009D4A36"/>
    <w:rsid w:val="009D4ED2"/>
    <w:rsid w:val="009D52F9"/>
    <w:rsid w:val="009D5656"/>
    <w:rsid w:val="009D585A"/>
    <w:rsid w:val="009D58CB"/>
    <w:rsid w:val="009D5FEF"/>
    <w:rsid w:val="009D62A8"/>
    <w:rsid w:val="009D6826"/>
    <w:rsid w:val="009D6909"/>
    <w:rsid w:val="009D6A82"/>
    <w:rsid w:val="009D6B4D"/>
    <w:rsid w:val="009D6B7B"/>
    <w:rsid w:val="009D6EBB"/>
    <w:rsid w:val="009D6FB5"/>
    <w:rsid w:val="009D7364"/>
    <w:rsid w:val="009D75C2"/>
    <w:rsid w:val="009D793E"/>
    <w:rsid w:val="009D7B20"/>
    <w:rsid w:val="009D7DFF"/>
    <w:rsid w:val="009D7F82"/>
    <w:rsid w:val="009E0979"/>
    <w:rsid w:val="009E1343"/>
    <w:rsid w:val="009E141D"/>
    <w:rsid w:val="009E147A"/>
    <w:rsid w:val="009E16B1"/>
    <w:rsid w:val="009E1B9E"/>
    <w:rsid w:val="009E295D"/>
    <w:rsid w:val="009E2B38"/>
    <w:rsid w:val="009E2BE8"/>
    <w:rsid w:val="009E2F70"/>
    <w:rsid w:val="009E300A"/>
    <w:rsid w:val="009E44CB"/>
    <w:rsid w:val="009E4A3B"/>
    <w:rsid w:val="009E4F99"/>
    <w:rsid w:val="009E5F4A"/>
    <w:rsid w:val="009E5FFD"/>
    <w:rsid w:val="009E642B"/>
    <w:rsid w:val="009E66C6"/>
    <w:rsid w:val="009E70DB"/>
    <w:rsid w:val="009E7279"/>
    <w:rsid w:val="009E788F"/>
    <w:rsid w:val="009E78E6"/>
    <w:rsid w:val="009F0AF0"/>
    <w:rsid w:val="009F0B34"/>
    <w:rsid w:val="009F0F0F"/>
    <w:rsid w:val="009F1634"/>
    <w:rsid w:val="009F28F9"/>
    <w:rsid w:val="009F3128"/>
    <w:rsid w:val="009F34E7"/>
    <w:rsid w:val="009F3502"/>
    <w:rsid w:val="009F38CB"/>
    <w:rsid w:val="009F3C79"/>
    <w:rsid w:val="009F3F16"/>
    <w:rsid w:val="009F3F46"/>
    <w:rsid w:val="009F3FFE"/>
    <w:rsid w:val="009F43D4"/>
    <w:rsid w:val="009F4411"/>
    <w:rsid w:val="009F4897"/>
    <w:rsid w:val="009F49D5"/>
    <w:rsid w:val="009F4A95"/>
    <w:rsid w:val="009F528D"/>
    <w:rsid w:val="009F544A"/>
    <w:rsid w:val="009F56FF"/>
    <w:rsid w:val="009F5957"/>
    <w:rsid w:val="009F59EE"/>
    <w:rsid w:val="009F5D8C"/>
    <w:rsid w:val="009F5EAB"/>
    <w:rsid w:val="009F5ED5"/>
    <w:rsid w:val="009F6C83"/>
    <w:rsid w:val="009F6D1E"/>
    <w:rsid w:val="009F6E92"/>
    <w:rsid w:val="009F72C4"/>
    <w:rsid w:val="009F73A0"/>
    <w:rsid w:val="009F74D0"/>
    <w:rsid w:val="009F7D68"/>
    <w:rsid w:val="009F7EDC"/>
    <w:rsid w:val="00A000E6"/>
    <w:rsid w:val="00A01BA4"/>
    <w:rsid w:val="00A02232"/>
    <w:rsid w:val="00A031B4"/>
    <w:rsid w:val="00A036B2"/>
    <w:rsid w:val="00A03D28"/>
    <w:rsid w:val="00A03F74"/>
    <w:rsid w:val="00A04ED6"/>
    <w:rsid w:val="00A055CA"/>
    <w:rsid w:val="00A0566A"/>
    <w:rsid w:val="00A061C2"/>
    <w:rsid w:val="00A06BDA"/>
    <w:rsid w:val="00A06F12"/>
    <w:rsid w:val="00A076B8"/>
    <w:rsid w:val="00A07E42"/>
    <w:rsid w:val="00A100D6"/>
    <w:rsid w:val="00A1019E"/>
    <w:rsid w:val="00A1031F"/>
    <w:rsid w:val="00A109F6"/>
    <w:rsid w:val="00A1152E"/>
    <w:rsid w:val="00A118D3"/>
    <w:rsid w:val="00A1256B"/>
    <w:rsid w:val="00A12807"/>
    <w:rsid w:val="00A12AA1"/>
    <w:rsid w:val="00A12D67"/>
    <w:rsid w:val="00A12F66"/>
    <w:rsid w:val="00A1349C"/>
    <w:rsid w:val="00A13535"/>
    <w:rsid w:val="00A13D3A"/>
    <w:rsid w:val="00A13F45"/>
    <w:rsid w:val="00A13F79"/>
    <w:rsid w:val="00A13FE8"/>
    <w:rsid w:val="00A1414B"/>
    <w:rsid w:val="00A144C7"/>
    <w:rsid w:val="00A14C91"/>
    <w:rsid w:val="00A14DB5"/>
    <w:rsid w:val="00A151EB"/>
    <w:rsid w:val="00A1520B"/>
    <w:rsid w:val="00A15500"/>
    <w:rsid w:val="00A15EB3"/>
    <w:rsid w:val="00A160FF"/>
    <w:rsid w:val="00A168AA"/>
    <w:rsid w:val="00A169A5"/>
    <w:rsid w:val="00A16D91"/>
    <w:rsid w:val="00A17C1F"/>
    <w:rsid w:val="00A17E4E"/>
    <w:rsid w:val="00A20870"/>
    <w:rsid w:val="00A21077"/>
    <w:rsid w:val="00A216A0"/>
    <w:rsid w:val="00A21703"/>
    <w:rsid w:val="00A217A7"/>
    <w:rsid w:val="00A21F84"/>
    <w:rsid w:val="00A21FF7"/>
    <w:rsid w:val="00A229CF"/>
    <w:rsid w:val="00A22C2F"/>
    <w:rsid w:val="00A22E42"/>
    <w:rsid w:val="00A2303A"/>
    <w:rsid w:val="00A2320D"/>
    <w:rsid w:val="00A234D6"/>
    <w:rsid w:val="00A23AB4"/>
    <w:rsid w:val="00A23AE7"/>
    <w:rsid w:val="00A240B1"/>
    <w:rsid w:val="00A24720"/>
    <w:rsid w:val="00A24912"/>
    <w:rsid w:val="00A24B74"/>
    <w:rsid w:val="00A24D9F"/>
    <w:rsid w:val="00A2526F"/>
    <w:rsid w:val="00A2563B"/>
    <w:rsid w:val="00A25B50"/>
    <w:rsid w:val="00A25D6D"/>
    <w:rsid w:val="00A25DC4"/>
    <w:rsid w:val="00A2607E"/>
    <w:rsid w:val="00A264D3"/>
    <w:rsid w:val="00A267E1"/>
    <w:rsid w:val="00A267FD"/>
    <w:rsid w:val="00A26A5A"/>
    <w:rsid w:val="00A2757C"/>
    <w:rsid w:val="00A30B49"/>
    <w:rsid w:val="00A30CB2"/>
    <w:rsid w:val="00A313E8"/>
    <w:rsid w:val="00A31692"/>
    <w:rsid w:val="00A319DB"/>
    <w:rsid w:val="00A31C53"/>
    <w:rsid w:val="00A31E26"/>
    <w:rsid w:val="00A32593"/>
    <w:rsid w:val="00A326CE"/>
    <w:rsid w:val="00A3277B"/>
    <w:rsid w:val="00A3359A"/>
    <w:rsid w:val="00A33AF4"/>
    <w:rsid w:val="00A33CEF"/>
    <w:rsid w:val="00A33DAE"/>
    <w:rsid w:val="00A34176"/>
    <w:rsid w:val="00A343FA"/>
    <w:rsid w:val="00A345A8"/>
    <w:rsid w:val="00A345C4"/>
    <w:rsid w:val="00A34876"/>
    <w:rsid w:val="00A34A61"/>
    <w:rsid w:val="00A34AEE"/>
    <w:rsid w:val="00A352A0"/>
    <w:rsid w:val="00A3533E"/>
    <w:rsid w:val="00A3538F"/>
    <w:rsid w:val="00A35A41"/>
    <w:rsid w:val="00A35E02"/>
    <w:rsid w:val="00A36964"/>
    <w:rsid w:val="00A36A59"/>
    <w:rsid w:val="00A36F6D"/>
    <w:rsid w:val="00A36FF3"/>
    <w:rsid w:val="00A37219"/>
    <w:rsid w:val="00A40D06"/>
    <w:rsid w:val="00A40D07"/>
    <w:rsid w:val="00A41178"/>
    <w:rsid w:val="00A4144C"/>
    <w:rsid w:val="00A4150A"/>
    <w:rsid w:val="00A4182B"/>
    <w:rsid w:val="00A4182F"/>
    <w:rsid w:val="00A4197E"/>
    <w:rsid w:val="00A41AEC"/>
    <w:rsid w:val="00A42283"/>
    <w:rsid w:val="00A42FD8"/>
    <w:rsid w:val="00A4342A"/>
    <w:rsid w:val="00A43D47"/>
    <w:rsid w:val="00A44315"/>
    <w:rsid w:val="00A444EC"/>
    <w:rsid w:val="00A448E1"/>
    <w:rsid w:val="00A44906"/>
    <w:rsid w:val="00A44A43"/>
    <w:rsid w:val="00A44B54"/>
    <w:rsid w:val="00A44F1D"/>
    <w:rsid w:val="00A45420"/>
    <w:rsid w:val="00A45468"/>
    <w:rsid w:val="00A45B9B"/>
    <w:rsid w:val="00A45BE6"/>
    <w:rsid w:val="00A461DE"/>
    <w:rsid w:val="00A46307"/>
    <w:rsid w:val="00A46996"/>
    <w:rsid w:val="00A47089"/>
    <w:rsid w:val="00A4720C"/>
    <w:rsid w:val="00A477E9"/>
    <w:rsid w:val="00A47892"/>
    <w:rsid w:val="00A47E50"/>
    <w:rsid w:val="00A509CF"/>
    <w:rsid w:val="00A51516"/>
    <w:rsid w:val="00A5157D"/>
    <w:rsid w:val="00A51E21"/>
    <w:rsid w:val="00A52837"/>
    <w:rsid w:val="00A529CC"/>
    <w:rsid w:val="00A52B46"/>
    <w:rsid w:val="00A52E56"/>
    <w:rsid w:val="00A5336C"/>
    <w:rsid w:val="00A53AA2"/>
    <w:rsid w:val="00A53F5E"/>
    <w:rsid w:val="00A53FEB"/>
    <w:rsid w:val="00A542E7"/>
    <w:rsid w:val="00A54367"/>
    <w:rsid w:val="00A5453E"/>
    <w:rsid w:val="00A54645"/>
    <w:rsid w:val="00A54EA2"/>
    <w:rsid w:val="00A553B2"/>
    <w:rsid w:val="00A55974"/>
    <w:rsid w:val="00A55A38"/>
    <w:rsid w:val="00A55B4F"/>
    <w:rsid w:val="00A55DD4"/>
    <w:rsid w:val="00A56587"/>
    <w:rsid w:val="00A56B84"/>
    <w:rsid w:val="00A56B92"/>
    <w:rsid w:val="00A56E78"/>
    <w:rsid w:val="00A57113"/>
    <w:rsid w:val="00A571BF"/>
    <w:rsid w:val="00A57999"/>
    <w:rsid w:val="00A57D9E"/>
    <w:rsid w:val="00A57F23"/>
    <w:rsid w:val="00A6034E"/>
    <w:rsid w:val="00A604FA"/>
    <w:rsid w:val="00A60B79"/>
    <w:rsid w:val="00A61AD0"/>
    <w:rsid w:val="00A6207C"/>
    <w:rsid w:val="00A624C8"/>
    <w:rsid w:val="00A624EF"/>
    <w:rsid w:val="00A62709"/>
    <w:rsid w:val="00A62989"/>
    <w:rsid w:val="00A62B23"/>
    <w:rsid w:val="00A637BD"/>
    <w:rsid w:val="00A63D51"/>
    <w:rsid w:val="00A640E7"/>
    <w:rsid w:val="00A647A5"/>
    <w:rsid w:val="00A64937"/>
    <w:rsid w:val="00A64B7B"/>
    <w:rsid w:val="00A64FB7"/>
    <w:rsid w:val="00A65406"/>
    <w:rsid w:val="00A65D12"/>
    <w:rsid w:val="00A66126"/>
    <w:rsid w:val="00A66471"/>
    <w:rsid w:val="00A66B06"/>
    <w:rsid w:val="00A66B51"/>
    <w:rsid w:val="00A672AC"/>
    <w:rsid w:val="00A67494"/>
    <w:rsid w:val="00A6752F"/>
    <w:rsid w:val="00A67CA9"/>
    <w:rsid w:val="00A7020F"/>
    <w:rsid w:val="00A705E8"/>
    <w:rsid w:val="00A70636"/>
    <w:rsid w:val="00A70951"/>
    <w:rsid w:val="00A7097D"/>
    <w:rsid w:val="00A70CEA"/>
    <w:rsid w:val="00A7105C"/>
    <w:rsid w:val="00A712FA"/>
    <w:rsid w:val="00A71392"/>
    <w:rsid w:val="00A718E1"/>
    <w:rsid w:val="00A7194B"/>
    <w:rsid w:val="00A722F3"/>
    <w:rsid w:val="00A729D7"/>
    <w:rsid w:val="00A744A8"/>
    <w:rsid w:val="00A753A0"/>
    <w:rsid w:val="00A75525"/>
    <w:rsid w:val="00A75B5F"/>
    <w:rsid w:val="00A75DB9"/>
    <w:rsid w:val="00A76A40"/>
    <w:rsid w:val="00A76D42"/>
    <w:rsid w:val="00A76DAB"/>
    <w:rsid w:val="00A77002"/>
    <w:rsid w:val="00A77288"/>
    <w:rsid w:val="00A77489"/>
    <w:rsid w:val="00A77C07"/>
    <w:rsid w:val="00A77D4F"/>
    <w:rsid w:val="00A77EDE"/>
    <w:rsid w:val="00A77F57"/>
    <w:rsid w:val="00A8033C"/>
    <w:rsid w:val="00A803B3"/>
    <w:rsid w:val="00A80622"/>
    <w:rsid w:val="00A8071B"/>
    <w:rsid w:val="00A815C9"/>
    <w:rsid w:val="00A815EC"/>
    <w:rsid w:val="00A816B9"/>
    <w:rsid w:val="00A818C6"/>
    <w:rsid w:val="00A8220C"/>
    <w:rsid w:val="00A8274E"/>
    <w:rsid w:val="00A82C96"/>
    <w:rsid w:val="00A834A3"/>
    <w:rsid w:val="00A835C1"/>
    <w:rsid w:val="00A8388C"/>
    <w:rsid w:val="00A838B7"/>
    <w:rsid w:val="00A83B3A"/>
    <w:rsid w:val="00A83F5D"/>
    <w:rsid w:val="00A844D4"/>
    <w:rsid w:val="00A846D1"/>
    <w:rsid w:val="00A84928"/>
    <w:rsid w:val="00A84D9C"/>
    <w:rsid w:val="00A84FE2"/>
    <w:rsid w:val="00A85269"/>
    <w:rsid w:val="00A856A8"/>
    <w:rsid w:val="00A8601F"/>
    <w:rsid w:val="00A863D2"/>
    <w:rsid w:val="00A865BF"/>
    <w:rsid w:val="00A868DA"/>
    <w:rsid w:val="00A86AB0"/>
    <w:rsid w:val="00A86F95"/>
    <w:rsid w:val="00A8714D"/>
    <w:rsid w:val="00A877D4"/>
    <w:rsid w:val="00A87805"/>
    <w:rsid w:val="00A879EA"/>
    <w:rsid w:val="00A90043"/>
    <w:rsid w:val="00A902A2"/>
    <w:rsid w:val="00A90353"/>
    <w:rsid w:val="00A905F0"/>
    <w:rsid w:val="00A9062C"/>
    <w:rsid w:val="00A906AF"/>
    <w:rsid w:val="00A9109D"/>
    <w:rsid w:val="00A915AA"/>
    <w:rsid w:val="00A91BBA"/>
    <w:rsid w:val="00A91C05"/>
    <w:rsid w:val="00A91C59"/>
    <w:rsid w:val="00A92154"/>
    <w:rsid w:val="00A9255C"/>
    <w:rsid w:val="00A927B1"/>
    <w:rsid w:val="00A92B50"/>
    <w:rsid w:val="00A9348E"/>
    <w:rsid w:val="00A934C1"/>
    <w:rsid w:val="00A9382F"/>
    <w:rsid w:val="00A93A6A"/>
    <w:rsid w:val="00A93F88"/>
    <w:rsid w:val="00A9417E"/>
    <w:rsid w:val="00A944B9"/>
    <w:rsid w:val="00A94548"/>
    <w:rsid w:val="00A94C63"/>
    <w:rsid w:val="00A94F14"/>
    <w:rsid w:val="00A952E9"/>
    <w:rsid w:val="00A9578C"/>
    <w:rsid w:val="00A95A1B"/>
    <w:rsid w:val="00A95B1B"/>
    <w:rsid w:val="00A95F01"/>
    <w:rsid w:val="00A95F9E"/>
    <w:rsid w:val="00A960E7"/>
    <w:rsid w:val="00A96378"/>
    <w:rsid w:val="00A9649C"/>
    <w:rsid w:val="00A96551"/>
    <w:rsid w:val="00A967B4"/>
    <w:rsid w:val="00A96BAE"/>
    <w:rsid w:val="00A975EA"/>
    <w:rsid w:val="00A979AD"/>
    <w:rsid w:val="00A97E21"/>
    <w:rsid w:val="00AA024D"/>
    <w:rsid w:val="00AA0540"/>
    <w:rsid w:val="00AA06A2"/>
    <w:rsid w:val="00AA08E8"/>
    <w:rsid w:val="00AA0BC9"/>
    <w:rsid w:val="00AA0FEF"/>
    <w:rsid w:val="00AA11F5"/>
    <w:rsid w:val="00AA1382"/>
    <w:rsid w:val="00AA14E1"/>
    <w:rsid w:val="00AA1A50"/>
    <w:rsid w:val="00AA1E29"/>
    <w:rsid w:val="00AA1F19"/>
    <w:rsid w:val="00AA2071"/>
    <w:rsid w:val="00AA2299"/>
    <w:rsid w:val="00AA2C43"/>
    <w:rsid w:val="00AA303E"/>
    <w:rsid w:val="00AA3346"/>
    <w:rsid w:val="00AA3F95"/>
    <w:rsid w:val="00AA419E"/>
    <w:rsid w:val="00AA43F7"/>
    <w:rsid w:val="00AA4DF5"/>
    <w:rsid w:val="00AA4FF7"/>
    <w:rsid w:val="00AA519D"/>
    <w:rsid w:val="00AA525B"/>
    <w:rsid w:val="00AA5394"/>
    <w:rsid w:val="00AA5C43"/>
    <w:rsid w:val="00AA639E"/>
    <w:rsid w:val="00AA661A"/>
    <w:rsid w:val="00AA6950"/>
    <w:rsid w:val="00AA6A41"/>
    <w:rsid w:val="00AA6C24"/>
    <w:rsid w:val="00AA7674"/>
    <w:rsid w:val="00AB05A7"/>
    <w:rsid w:val="00AB07F1"/>
    <w:rsid w:val="00AB0C7C"/>
    <w:rsid w:val="00AB1158"/>
    <w:rsid w:val="00AB1367"/>
    <w:rsid w:val="00AB1368"/>
    <w:rsid w:val="00AB143F"/>
    <w:rsid w:val="00AB201B"/>
    <w:rsid w:val="00AB20B5"/>
    <w:rsid w:val="00AB2179"/>
    <w:rsid w:val="00AB235E"/>
    <w:rsid w:val="00AB23AC"/>
    <w:rsid w:val="00AB276D"/>
    <w:rsid w:val="00AB2C0C"/>
    <w:rsid w:val="00AB2EEC"/>
    <w:rsid w:val="00AB331E"/>
    <w:rsid w:val="00AB33DC"/>
    <w:rsid w:val="00AB3413"/>
    <w:rsid w:val="00AB39A6"/>
    <w:rsid w:val="00AB45C9"/>
    <w:rsid w:val="00AB4868"/>
    <w:rsid w:val="00AB4ABE"/>
    <w:rsid w:val="00AB4B51"/>
    <w:rsid w:val="00AB5411"/>
    <w:rsid w:val="00AB5424"/>
    <w:rsid w:val="00AB5929"/>
    <w:rsid w:val="00AB60DA"/>
    <w:rsid w:val="00AB64F8"/>
    <w:rsid w:val="00AB676F"/>
    <w:rsid w:val="00AB6B3F"/>
    <w:rsid w:val="00AB6C60"/>
    <w:rsid w:val="00AB7586"/>
    <w:rsid w:val="00AC07FD"/>
    <w:rsid w:val="00AC0869"/>
    <w:rsid w:val="00AC11B4"/>
    <w:rsid w:val="00AC17BB"/>
    <w:rsid w:val="00AC1FD4"/>
    <w:rsid w:val="00AC229B"/>
    <w:rsid w:val="00AC244A"/>
    <w:rsid w:val="00AC2D68"/>
    <w:rsid w:val="00AC2FD2"/>
    <w:rsid w:val="00AC3384"/>
    <w:rsid w:val="00AC3577"/>
    <w:rsid w:val="00AC3C92"/>
    <w:rsid w:val="00AC3F7F"/>
    <w:rsid w:val="00AC41A7"/>
    <w:rsid w:val="00AC440A"/>
    <w:rsid w:val="00AC44B4"/>
    <w:rsid w:val="00AC4544"/>
    <w:rsid w:val="00AC45EC"/>
    <w:rsid w:val="00AC4B4C"/>
    <w:rsid w:val="00AC5122"/>
    <w:rsid w:val="00AC51E9"/>
    <w:rsid w:val="00AC58E4"/>
    <w:rsid w:val="00AC5959"/>
    <w:rsid w:val="00AC6387"/>
    <w:rsid w:val="00AC65B1"/>
    <w:rsid w:val="00AC6E1D"/>
    <w:rsid w:val="00AC6ED1"/>
    <w:rsid w:val="00AC6FED"/>
    <w:rsid w:val="00AC70C2"/>
    <w:rsid w:val="00AC72CD"/>
    <w:rsid w:val="00AC7636"/>
    <w:rsid w:val="00AC7716"/>
    <w:rsid w:val="00AC7825"/>
    <w:rsid w:val="00AC7A91"/>
    <w:rsid w:val="00AD008B"/>
    <w:rsid w:val="00AD030D"/>
    <w:rsid w:val="00AD0505"/>
    <w:rsid w:val="00AD068E"/>
    <w:rsid w:val="00AD06C5"/>
    <w:rsid w:val="00AD150B"/>
    <w:rsid w:val="00AD1B86"/>
    <w:rsid w:val="00AD2A2B"/>
    <w:rsid w:val="00AD2AD2"/>
    <w:rsid w:val="00AD2F09"/>
    <w:rsid w:val="00AD320D"/>
    <w:rsid w:val="00AD3F88"/>
    <w:rsid w:val="00AD4370"/>
    <w:rsid w:val="00AD4473"/>
    <w:rsid w:val="00AD44E4"/>
    <w:rsid w:val="00AD4575"/>
    <w:rsid w:val="00AD4C58"/>
    <w:rsid w:val="00AD4E8D"/>
    <w:rsid w:val="00AD5022"/>
    <w:rsid w:val="00AD55E1"/>
    <w:rsid w:val="00AD560F"/>
    <w:rsid w:val="00AD5C8B"/>
    <w:rsid w:val="00AD617C"/>
    <w:rsid w:val="00AD65CC"/>
    <w:rsid w:val="00AD770A"/>
    <w:rsid w:val="00AD7867"/>
    <w:rsid w:val="00AE01B3"/>
    <w:rsid w:val="00AE086D"/>
    <w:rsid w:val="00AE1237"/>
    <w:rsid w:val="00AE146E"/>
    <w:rsid w:val="00AE14A3"/>
    <w:rsid w:val="00AE19A2"/>
    <w:rsid w:val="00AE19E2"/>
    <w:rsid w:val="00AE1CE7"/>
    <w:rsid w:val="00AE20C6"/>
    <w:rsid w:val="00AE2174"/>
    <w:rsid w:val="00AE23C0"/>
    <w:rsid w:val="00AE2FBE"/>
    <w:rsid w:val="00AE31D1"/>
    <w:rsid w:val="00AE39DF"/>
    <w:rsid w:val="00AE3EA9"/>
    <w:rsid w:val="00AE414B"/>
    <w:rsid w:val="00AE4486"/>
    <w:rsid w:val="00AE4DD6"/>
    <w:rsid w:val="00AE4F22"/>
    <w:rsid w:val="00AE5092"/>
    <w:rsid w:val="00AE5908"/>
    <w:rsid w:val="00AE5EA7"/>
    <w:rsid w:val="00AE6361"/>
    <w:rsid w:val="00AE6646"/>
    <w:rsid w:val="00AE6A76"/>
    <w:rsid w:val="00AE6B83"/>
    <w:rsid w:val="00AE6D13"/>
    <w:rsid w:val="00AE6DA2"/>
    <w:rsid w:val="00AE75A7"/>
    <w:rsid w:val="00AE7AC7"/>
    <w:rsid w:val="00AF058A"/>
    <w:rsid w:val="00AF0C5B"/>
    <w:rsid w:val="00AF0D6D"/>
    <w:rsid w:val="00AF1A63"/>
    <w:rsid w:val="00AF1E14"/>
    <w:rsid w:val="00AF24D6"/>
    <w:rsid w:val="00AF2913"/>
    <w:rsid w:val="00AF295E"/>
    <w:rsid w:val="00AF2A9B"/>
    <w:rsid w:val="00AF2FAE"/>
    <w:rsid w:val="00AF3108"/>
    <w:rsid w:val="00AF3480"/>
    <w:rsid w:val="00AF3677"/>
    <w:rsid w:val="00AF3ABE"/>
    <w:rsid w:val="00AF41A9"/>
    <w:rsid w:val="00AF4278"/>
    <w:rsid w:val="00AF4B2E"/>
    <w:rsid w:val="00AF4B4A"/>
    <w:rsid w:val="00AF5A6F"/>
    <w:rsid w:val="00AF61A8"/>
    <w:rsid w:val="00AF6E96"/>
    <w:rsid w:val="00AF6F41"/>
    <w:rsid w:val="00AF71A9"/>
    <w:rsid w:val="00AF7DE4"/>
    <w:rsid w:val="00B00058"/>
    <w:rsid w:val="00B00456"/>
    <w:rsid w:val="00B0093F"/>
    <w:rsid w:val="00B00A98"/>
    <w:rsid w:val="00B0110D"/>
    <w:rsid w:val="00B01782"/>
    <w:rsid w:val="00B0198D"/>
    <w:rsid w:val="00B01B65"/>
    <w:rsid w:val="00B01D43"/>
    <w:rsid w:val="00B0288C"/>
    <w:rsid w:val="00B02911"/>
    <w:rsid w:val="00B02C8B"/>
    <w:rsid w:val="00B02CAF"/>
    <w:rsid w:val="00B032E0"/>
    <w:rsid w:val="00B033C5"/>
    <w:rsid w:val="00B03451"/>
    <w:rsid w:val="00B034E8"/>
    <w:rsid w:val="00B0376D"/>
    <w:rsid w:val="00B03917"/>
    <w:rsid w:val="00B03EBA"/>
    <w:rsid w:val="00B040BF"/>
    <w:rsid w:val="00B04B26"/>
    <w:rsid w:val="00B04C1D"/>
    <w:rsid w:val="00B04D30"/>
    <w:rsid w:val="00B04DD2"/>
    <w:rsid w:val="00B04FD8"/>
    <w:rsid w:val="00B05AF4"/>
    <w:rsid w:val="00B05B3B"/>
    <w:rsid w:val="00B05BC3"/>
    <w:rsid w:val="00B05D46"/>
    <w:rsid w:val="00B05E91"/>
    <w:rsid w:val="00B063CE"/>
    <w:rsid w:val="00B06461"/>
    <w:rsid w:val="00B066EE"/>
    <w:rsid w:val="00B06ABD"/>
    <w:rsid w:val="00B06CFC"/>
    <w:rsid w:val="00B071A5"/>
    <w:rsid w:val="00B0743E"/>
    <w:rsid w:val="00B07939"/>
    <w:rsid w:val="00B07A73"/>
    <w:rsid w:val="00B07BF3"/>
    <w:rsid w:val="00B101B8"/>
    <w:rsid w:val="00B101E9"/>
    <w:rsid w:val="00B10393"/>
    <w:rsid w:val="00B1079F"/>
    <w:rsid w:val="00B107C6"/>
    <w:rsid w:val="00B1090D"/>
    <w:rsid w:val="00B10AE7"/>
    <w:rsid w:val="00B10BE8"/>
    <w:rsid w:val="00B10EFB"/>
    <w:rsid w:val="00B118A9"/>
    <w:rsid w:val="00B1192A"/>
    <w:rsid w:val="00B11E71"/>
    <w:rsid w:val="00B12212"/>
    <w:rsid w:val="00B123A5"/>
    <w:rsid w:val="00B12583"/>
    <w:rsid w:val="00B129F5"/>
    <w:rsid w:val="00B12F61"/>
    <w:rsid w:val="00B13253"/>
    <w:rsid w:val="00B133E6"/>
    <w:rsid w:val="00B139FC"/>
    <w:rsid w:val="00B13B64"/>
    <w:rsid w:val="00B13FCC"/>
    <w:rsid w:val="00B140CD"/>
    <w:rsid w:val="00B141FD"/>
    <w:rsid w:val="00B14704"/>
    <w:rsid w:val="00B14A0C"/>
    <w:rsid w:val="00B14B16"/>
    <w:rsid w:val="00B1517E"/>
    <w:rsid w:val="00B15A22"/>
    <w:rsid w:val="00B15A56"/>
    <w:rsid w:val="00B15BF9"/>
    <w:rsid w:val="00B161B4"/>
    <w:rsid w:val="00B16B25"/>
    <w:rsid w:val="00B16ECA"/>
    <w:rsid w:val="00B1733C"/>
    <w:rsid w:val="00B17FC1"/>
    <w:rsid w:val="00B201E5"/>
    <w:rsid w:val="00B2054D"/>
    <w:rsid w:val="00B206D1"/>
    <w:rsid w:val="00B211D3"/>
    <w:rsid w:val="00B21B18"/>
    <w:rsid w:val="00B21C59"/>
    <w:rsid w:val="00B22040"/>
    <w:rsid w:val="00B22EB8"/>
    <w:rsid w:val="00B23222"/>
    <w:rsid w:val="00B236B4"/>
    <w:rsid w:val="00B236BB"/>
    <w:rsid w:val="00B23E6A"/>
    <w:rsid w:val="00B241E9"/>
    <w:rsid w:val="00B24813"/>
    <w:rsid w:val="00B24A37"/>
    <w:rsid w:val="00B24BD3"/>
    <w:rsid w:val="00B24D73"/>
    <w:rsid w:val="00B24FDD"/>
    <w:rsid w:val="00B25075"/>
    <w:rsid w:val="00B25420"/>
    <w:rsid w:val="00B2559F"/>
    <w:rsid w:val="00B26992"/>
    <w:rsid w:val="00B26BB6"/>
    <w:rsid w:val="00B26C09"/>
    <w:rsid w:val="00B27495"/>
    <w:rsid w:val="00B27570"/>
    <w:rsid w:val="00B276AE"/>
    <w:rsid w:val="00B27F36"/>
    <w:rsid w:val="00B3026F"/>
    <w:rsid w:val="00B30714"/>
    <w:rsid w:val="00B3152A"/>
    <w:rsid w:val="00B316BE"/>
    <w:rsid w:val="00B32069"/>
    <w:rsid w:val="00B32CB4"/>
    <w:rsid w:val="00B32E61"/>
    <w:rsid w:val="00B3339C"/>
    <w:rsid w:val="00B333CE"/>
    <w:rsid w:val="00B33946"/>
    <w:rsid w:val="00B339AA"/>
    <w:rsid w:val="00B33EF2"/>
    <w:rsid w:val="00B35957"/>
    <w:rsid w:val="00B35A16"/>
    <w:rsid w:val="00B3640D"/>
    <w:rsid w:val="00B36562"/>
    <w:rsid w:val="00B3669C"/>
    <w:rsid w:val="00B36841"/>
    <w:rsid w:val="00B373FC"/>
    <w:rsid w:val="00B374FD"/>
    <w:rsid w:val="00B377DA"/>
    <w:rsid w:val="00B37D87"/>
    <w:rsid w:val="00B40255"/>
    <w:rsid w:val="00B4058A"/>
    <w:rsid w:val="00B40726"/>
    <w:rsid w:val="00B40C94"/>
    <w:rsid w:val="00B40E01"/>
    <w:rsid w:val="00B40ED5"/>
    <w:rsid w:val="00B40F3B"/>
    <w:rsid w:val="00B41372"/>
    <w:rsid w:val="00B41F23"/>
    <w:rsid w:val="00B42363"/>
    <w:rsid w:val="00B426E7"/>
    <w:rsid w:val="00B42EC8"/>
    <w:rsid w:val="00B43D3B"/>
    <w:rsid w:val="00B43EE8"/>
    <w:rsid w:val="00B447F4"/>
    <w:rsid w:val="00B44904"/>
    <w:rsid w:val="00B44B0E"/>
    <w:rsid w:val="00B4580C"/>
    <w:rsid w:val="00B45870"/>
    <w:rsid w:val="00B4608E"/>
    <w:rsid w:val="00B4626A"/>
    <w:rsid w:val="00B462F6"/>
    <w:rsid w:val="00B46380"/>
    <w:rsid w:val="00B468FF"/>
    <w:rsid w:val="00B46933"/>
    <w:rsid w:val="00B46AC7"/>
    <w:rsid w:val="00B46B27"/>
    <w:rsid w:val="00B46B6B"/>
    <w:rsid w:val="00B46D53"/>
    <w:rsid w:val="00B46F9E"/>
    <w:rsid w:val="00B472D0"/>
    <w:rsid w:val="00B473B5"/>
    <w:rsid w:val="00B478B1"/>
    <w:rsid w:val="00B50206"/>
    <w:rsid w:val="00B502A9"/>
    <w:rsid w:val="00B50554"/>
    <w:rsid w:val="00B50AA3"/>
    <w:rsid w:val="00B50ABA"/>
    <w:rsid w:val="00B51173"/>
    <w:rsid w:val="00B512AF"/>
    <w:rsid w:val="00B51E17"/>
    <w:rsid w:val="00B51E3F"/>
    <w:rsid w:val="00B520F8"/>
    <w:rsid w:val="00B52259"/>
    <w:rsid w:val="00B52476"/>
    <w:rsid w:val="00B524BC"/>
    <w:rsid w:val="00B52B84"/>
    <w:rsid w:val="00B536FD"/>
    <w:rsid w:val="00B53A03"/>
    <w:rsid w:val="00B53AB3"/>
    <w:rsid w:val="00B53FB8"/>
    <w:rsid w:val="00B53FEF"/>
    <w:rsid w:val="00B5417E"/>
    <w:rsid w:val="00B54899"/>
    <w:rsid w:val="00B54A26"/>
    <w:rsid w:val="00B54A63"/>
    <w:rsid w:val="00B5506D"/>
    <w:rsid w:val="00B55178"/>
    <w:rsid w:val="00B55182"/>
    <w:rsid w:val="00B556B7"/>
    <w:rsid w:val="00B55750"/>
    <w:rsid w:val="00B56073"/>
    <w:rsid w:val="00B56641"/>
    <w:rsid w:val="00B5673D"/>
    <w:rsid w:val="00B57728"/>
    <w:rsid w:val="00B6005A"/>
    <w:rsid w:val="00B6014A"/>
    <w:rsid w:val="00B60421"/>
    <w:rsid w:val="00B60754"/>
    <w:rsid w:val="00B607B4"/>
    <w:rsid w:val="00B60CD4"/>
    <w:rsid w:val="00B60FB4"/>
    <w:rsid w:val="00B6134C"/>
    <w:rsid w:val="00B6211F"/>
    <w:rsid w:val="00B623FD"/>
    <w:rsid w:val="00B6300C"/>
    <w:rsid w:val="00B63103"/>
    <w:rsid w:val="00B634F0"/>
    <w:rsid w:val="00B63BB0"/>
    <w:rsid w:val="00B63E1D"/>
    <w:rsid w:val="00B6485B"/>
    <w:rsid w:val="00B64CBE"/>
    <w:rsid w:val="00B64EEA"/>
    <w:rsid w:val="00B652F8"/>
    <w:rsid w:val="00B6536D"/>
    <w:rsid w:val="00B655DA"/>
    <w:rsid w:val="00B6582B"/>
    <w:rsid w:val="00B65C78"/>
    <w:rsid w:val="00B65CF4"/>
    <w:rsid w:val="00B66227"/>
    <w:rsid w:val="00B666DF"/>
    <w:rsid w:val="00B667BD"/>
    <w:rsid w:val="00B667D0"/>
    <w:rsid w:val="00B66810"/>
    <w:rsid w:val="00B6693B"/>
    <w:rsid w:val="00B66F58"/>
    <w:rsid w:val="00B67219"/>
    <w:rsid w:val="00B674CF"/>
    <w:rsid w:val="00B675FD"/>
    <w:rsid w:val="00B67E24"/>
    <w:rsid w:val="00B704A9"/>
    <w:rsid w:val="00B7056E"/>
    <w:rsid w:val="00B7065A"/>
    <w:rsid w:val="00B70D22"/>
    <w:rsid w:val="00B713EF"/>
    <w:rsid w:val="00B71733"/>
    <w:rsid w:val="00B717F8"/>
    <w:rsid w:val="00B71B55"/>
    <w:rsid w:val="00B71C25"/>
    <w:rsid w:val="00B72187"/>
    <w:rsid w:val="00B72442"/>
    <w:rsid w:val="00B72788"/>
    <w:rsid w:val="00B72A23"/>
    <w:rsid w:val="00B72AEC"/>
    <w:rsid w:val="00B72CAC"/>
    <w:rsid w:val="00B72E70"/>
    <w:rsid w:val="00B72F53"/>
    <w:rsid w:val="00B7320C"/>
    <w:rsid w:val="00B732FB"/>
    <w:rsid w:val="00B73535"/>
    <w:rsid w:val="00B73705"/>
    <w:rsid w:val="00B73C97"/>
    <w:rsid w:val="00B74618"/>
    <w:rsid w:val="00B746E8"/>
    <w:rsid w:val="00B748F5"/>
    <w:rsid w:val="00B75043"/>
    <w:rsid w:val="00B753DD"/>
    <w:rsid w:val="00B75626"/>
    <w:rsid w:val="00B75946"/>
    <w:rsid w:val="00B760F6"/>
    <w:rsid w:val="00B76126"/>
    <w:rsid w:val="00B76458"/>
    <w:rsid w:val="00B7651B"/>
    <w:rsid w:val="00B766AB"/>
    <w:rsid w:val="00B76C04"/>
    <w:rsid w:val="00B76FE6"/>
    <w:rsid w:val="00B7713C"/>
    <w:rsid w:val="00B77B11"/>
    <w:rsid w:val="00B77FC2"/>
    <w:rsid w:val="00B8010B"/>
    <w:rsid w:val="00B80158"/>
    <w:rsid w:val="00B80255"/>
    <w:rsid w:val="00B8094F"/>
    <w:rsid w:val="00B80B7B"/>
    <w:rsid w:val="00B80EDF"/>
    <w:rsid w:val="00B80EFF"/>
    <w:rsid w:val="00B810B9"/>
    <w:rsid w:val="00B81236"/>
    <w:rsid w:val="00B812F2"/>
    <w:rsid w:val="00B81EC6"/>
    <w:rsid w:val="00B82089"/>
    <w:rsid w:val="00B82319"/>
    <w:rsid w:val="00B82701"/>
    <w:rsid w:val="00B8273A"/>
    <w:rsid w:val="00B82C34"/>
    <w:rsid w:val="00B839F4"/>
    <w:rsid w:val="00B83AC3"/>
    <w:rsid w:val="00B84218"/>
    <w:rsid w:val="00B849CE"/>
    <w:rsid w:val="00B84AAA"/>
    <w:rsid w:val="00B84AFE"/>
    <w:rsid w:val="00B84B1C"/>
    <w:rsid w:val="00B84C5F"/>
    <w:rsid w:val="00B84D8A"/>
    <w:rsid w:val="00B84EEC"/>
    <w:rsid w:val="00B85B80"/>
    <w:rsid w:val="00B85EBE"/>
    <w:rsid w:val="00B86463"/>
    <w:rsid w:val="00B86972"/>
    <w:rsid w:val="00B86C6A"/>
    <w:rsid w:val="00B86DCF"/>
    <w:rsid w:val="00B87FA2"/>
    <w:rsid w:val="00B90319"/>
    <w:rsid w:val="00B90320"/>
    <w:rsid w:val="00B9082D"/>
    <w:rsid w:val="00B91198"/>
    <w:rsid w:val="00B91806"/>
    <w:rsid w:val="00B9188A"/>
    <w:rsid w:val="00B91C56"/>
    <w:rsid w:val="00B91D65"/>
    <w:rsid w:val="00B92070"/>
    <w:rsid w:val="00B920CD"/>
    <w:rsid w:val="00B928CA"/>
    <w:rsid w:val="00B929A8"/>
    <w:rsid w:val="00B929D8"/>
    <w:rsid w:val="00B929F1"/>
    <w:rsid w:val="00B92A31"/>
    <w:rsid w:val="00B92B8F"/>
    <w:rsid w:val="00B92BF0"/>
    <w:rsid w:val="00B93D80"/>
    <w:rsid w:val="00B94560"/>
    <w:rsid w:val="00B9484B"/>
    <w:rsid w:val="00B9489F"/>
    <w:rsid w:val="00B94BBD"/>
    <w:rsid w:val="00B94C8D"/>
    <w:rsid w:val="00B951CB"/>
    <w:rsid w:val="00B9563A"/>
    <w:rsid w:val="00B9579D"/>
    <w:rsid w:val="00B95C39"/>
    <w:rsid w:val="00B95D13"/>
    <w:rsid w:val="00B96102"/>
    <w:rsid w:val="00B9619B"/>
    <w:rsid w:val="00B966BD"/>
    <w:rsid w:val="00B97637"/>
    <w:rsid w:val="00B978E7"/>
    <w:rsid w:val="00BA0294"/>
    <w:rsid w:val="00BA0A86"/>
    <w:rsid w:val="00BA0C5F"/>
    <w:rsid w:val="00BA0FD1"/>
    <w:rsid w:val="00BA1279"/>
    <w:rsid w:val="00BA1438"/>
    <w:rsid w:val="00BA1440"/>
    <w:rsid w:val="00BA19AC"/>
    <w:rsid w:val="00BA19F2"/>
    <w:rsid w:val="00BA1F52"/>
    <w:rsid w:val="00BA21F4"/>
    <w:rsid w:val="00BA24F1"/>
    <w:rsid w:val="00BA27E7"/>
    <w:rsid w:val="00BA28BC"/>
    <w:rsid w:val="00BA2B26"/>
    <w:rsid w:val="00BA2FC2"/>
    <w:rsid w:val="00BA303B"/>
    <w:rsid w:val="00BA3276"/>
    <w:rsid w:val="00BA344F"/>
    <w:rsid w:val="00BA349F"/>
    <w:rsid w:val="00BA3845"/>
    <w:rsid w:val="00BA4380"/>
    <w:rsid w:val="00BA438A"/>
    <w:rsid w:val="00BA4A58"/>
    <w:rsid w:val="00BA524F"/>
    <w:rsid w:val="00BA5906"/>
    <w:rsid w:val="00BA5B15"/>
    <w:rsid w:val="00BA64C2"/>
    <w:rsid w:val="00BA6550"/>
    <w:rsid w:val="00BA67E3"/>
    <w:rsid w:val="00BA69E8"/>
    <w:rsid w:val="00BA7B05"/>
    <w:rsid w:val="00BA7B0C"/>
    <w:rsid w:val="00BA7FC9"/>
    <w:rsid w:val="00BB01BB"/>
    <w:rsid w:val="00BB0509"/>
    <w:rsid w:val="00BB0BD8"/>
    <w:rsid w:val="00BB1163"/>
    <w:rsid w:val="00BB1676"/>
    <w:rsid w:val="00BB1834"/>
    <w:rsid w:val="00BB19D2"/>
    <w:rsid w:val="00BB1DC5"/>
    <w:rsid w:val="00BB1DF1"/>
    <w:rsid w:val="00BB1FD1"/>
    <w:rsid w:val="00BB2CE1"/>
    <w:rsid w:val="00BB2DC2"/>
    <w:rsid w:val="00BB2ED1"/>
    <w:rsid w:val="00BB3D56"/>
    <w:rsid w:val="00BB3DB7"/>
    <w:rsid w:val="00BB3E0C"/>
    <w:rsid w:val="00BB45AE"/>
    <w:rsid w:val="00BB47C6"/>
    <w:rsid w:val="00BB4966"/>
    <w:rsid w:val="00BB49E8"/>
    <w:rsid w:val="00BB4C34"/>
    <w:rsid w:val="00BB5000"/>
    <w:rsid w:val="00BB55F9"/>
    <w:rsid w:val="00BB562C"/>
    <w:rsid w:val="00BB5DB9"/>
    <w:rsid w:val="00BB5EE1"/>
    <w:rsid w:val="00BB63F4"/>
    <w:rsid w:val="00BB6493"/>
    <w:rsid w:val="00BB6E2E"/>
    <w:rsid w:val="00BB6E3D"/>
    <w:rsid w:val="00BB759A"/>
    <w:rsid w:val="00BB7EC1"/>
    <w:rsid w:val="00BC0046"/>
    <w:rsid w:val="00BC0870"/>
    <w:rsid w:val="00BC0AC6"/>
    <w:rsid w:val="00BC0B6B"/>
    <w:rsid w:val="00BC0E4A"/>
    <w:rsid w:val="00BC12A4"/>
    <w:rsid w:val="00BC14B3"/>
    <w:rsid w:val="00BC23E5"/>
    <w:rsid w:val="00BC286E"/>
    <w:rsid w:val="00BC28D7"/>
    <w:rsid w:val="00BC2970"/>
    <w:rsid w:val="00BC2A85"/>
    <w:rsid w:val="00BC2EEE"/>
    <w:rsid w:val="00BC3145"/>
    <w:rsid w:val="00BC3208"/>
    <w:rsid w:val="00BC35A0"/>
    <w:rsid w:val="00BC3729"/>
    <w:rsid w:val="00BC3865"/>
    <w:rsid w:val="00BC44D0"/>
    <w:rsid w:val="00BC4B64"/>
    <w:rsid w:val="00BC4D57"/>
    <w:rsid w:val="00BC4E60"/>
    <w:rsid w:val="00BC4ED5"/>
    <w:rsid w:val="00BC51E9"/>
    <w:rsid w:val="00BC55D7"/>
    <w:rsid w:val="00BC599B"/>
    <w:rsid w:val="00BC5A51"/>
    <w:rsid w:val="00BC5AFC"/>
    <w:rsid w:val="00BC5BE3"/>
    <w:rsid w:val="00BC602A"/>
    <w:rsid w:val="00BC6354"/>
    <w:rsid w:val="00BC6741"/>
    <w:rsid w:val="00BC6DB7"/>
    <w:rsid w:val="00BC703C"/>
    <w:rsid w:val="00BC70D4"/>
    <w:rsid w:val="00BC743B"/>
    <w:rsid w:val="00BC7461"/>
    <w:rsid w:val="00BC7A9B"/>
    <w:rsid w:val="00BC7B95"/>
    <w:rsid w:val="00BC7FEC"/>
    <w:rsid w:val="00BD0103"/>
    <w:rsid w:val="00BD018B"/>
    <w:rsid w:val="00BD01C3"/>
    <w:rsid w:val="00BD01CA"/>
    <w:rsid w:val="00BD038B"/>
    <w:rsid w:val="00BD0476"/>
    <w:rsid w:val="00BD0762"/>
    <w:rsid w:val="00BD0DC1"/>
    <w:rsid w:val="00BD11FE"/>
    <w:rsid w:val="00BD2116"/>
    <w:rsid w:val="00BD21A6"/>
    <w:rsid w:val="00BD21ED"/>
    <w:rsid w:val="00BD2B42"/>
    <w:rsid w:val="00BD2C50"/>
    <w:rsid w:val="00BD3240"/>
    <w:rsid w:val="00BD34ED"/>
    <w:rsid w:val="00BD36B6"/>
    <w:rsid w:val="00BD36B9"/>
    <w:rsid w:val="00BD3E2A"/>
    <w:rsid w:val="00BD3F15"/>
    <w:rsid w:val="00BD3F28"/>
    <w:rsid w:val="00BD4348"/>
    <w:rsid w:val="00BD4691"/>
    <w:rsid w:val="00BD4D8C"/>
    <w:rsid w:val="00BD4DBC"/>
    <w:rsid w:val="00BD6576"/>
    <w:rsid w:val="00BD760A"/>
    <w:rsid w:val="00BD76DA"/>
    <w:rsid w:val="00BD7749"/>
    <w:rsid w:val="00BD774D"/>
    <w:rsid w:val="00BD7E01"/>
    <w:rsid w:val="00BE09C1"/>
    <w:rsid w:val="00BE1EFD"/>
    <w:rsid w:val="00BE20A4"/>
    <w:rsid w:val="00BE24E3"/>
    <w:rsid w:val="00BE2594"/>
    <w:rsid w:val="00BE2E6D"/>
    <w:rsid w:val="00BE2E81"/>
    <w:rsid w:val="00BE2FE4"/>
    <w:rsid w:val="00BE307C"/>
    <w:rsid w:val="00BE33B8"/>
    <w:rsid w:val="00BE35C0"/>
    <w:rsid w:val="00BE38B0"/>
    <w:rsid w:val="00BE3CD6"/>
    <w:rsid w:val="00BE41D1"/>
    <w:rsid w:val="00BE425E"/>
    <w:rsid w:val="00BE4512"/>
    <w:rsid w:val="00BE4747"/>
    <w:rsid w:val="00BE48D6"/>
    <w:rsid w:val="00BE4B95"/>
    <w:rsid w:val="00BE4CED"/>
    <w:rsid w:val="00BE5413"/>
    <w:rsid w:val="00BE5689"/>
    <w:rsid w:val="00BE5B7D"/>
    <w:rsid w:val="00BE6193"/>
    <w:rsid w:val="00BE61C2"/>
    <w:rsid w:val="00BE620D"/>
    <w:rsid w:val="00BE6262"/>
    <w:rsid w:val="00BE68F0"/>
    <w:rsid w:val="00BE6F2C"/>
    <w:rsid w:val="00BE790F"/>
    <w:rsid w:val="00BE79B2"/>
    <w:rsid w:val="00BE7EF5"/>
    <w:rsid w:val="00BE7FBC"/>
    <w:rsid w:val="00BE7FFA"/>
    <w:rsid w:val="00BF094E"/>
    <w:rsid w:val="00BF0D1B"/>
    <w:rsid w:val="00BF1A46"/>
    <w:rsid w:val="00BF1A7B"/>
    <w:rsid w:val="00BF1E6D"/>
    <w:rsid w:val="00BF2000"/>
    <w:rsid w:val="00BF21CA"/>
    <w:rsid w:val="00BF2925"/>
    <w:rsid w:val="00BF2B83"/>
    <w:rsid w:val="00BF2D20"/>
    <w:rsid w:val="00BF2E65"/>
    <w:rsid w:val="00BF34CA"/>
    <w:rsid w:val="00BF357D"/>
    <w:rsid w:val="00BF3A7E"/>
    <w:rsid w:val="00BF3E78"/>
    <w:rsid w:val="00BF3EC1"/>
    <w:rsid w:val="00BF44F4"/>
    <w:rsid w:val="00BF4B10"/>
    <w:rsid w:val="00BF4FCA"/>
    <w:rsid w:val="00BF56B1"/>
    <w:rsid w:val="00BF59B8"/>
    <w:rsid w:val="00BF5A93"/>
    <w:rsid w:val="00BF5DC9"/>
    <w:rsid w:val="00BF5EE2"/>
    <w:rsid w:val="00BF5F29"/>
    <w:rsid w:val="00BF6308"/>
    <w:rsid w:val="00BF647B"/>
    <w:rsid w:val="00BF686C"/>
    <w:rsid w:val="00BF6AB0"/>
    <w:rsid w:val="00BF6E3C"/>
    <w:rsid w:val="00BF7A5E"/>
    <w:rsid w:val="00BF7BD0"/>
    <w:rsid w:val="00C0042D"/>
    <w:rsid w:val="00C0045B"/>
    <w:rsid w:val="00C004CA"/>
    <w:rsid w:val="00C00ED7"/>
    <w:rsid w:val="00C0104D"/>
    <w:rsid w:val="00C01BD7"/>
    <w:rsid w:val="00C01FFD"/>
    <w:rsid w:val="00C0259B"/>
    <w:rsid w:val="00C02641"/>
    <w:rsid w:val="00C02682"/>
    <w:rsid w:val="00C02784"/>
    <w:rsid w:val="00C02866"/>
    <w:rsid w:val="00C02BBA"/>
    <w:rsid w:val="00C031FF"/>
    <w:rsid w:val="00C0342A"/>
    <w:rsid w:val="00C038DF"/>
    <w:rsid w:val="00C03AB9"/>
    <w:rsid w:val="00C048D9"/>
    <w:rsid w:val="00C05378"/>
    <w:rsid w:val="00C05AD6"/>
    <w:rsid w:val="00C05BBA"/>
    <w:rsid w:val="00C05BF8"/>
    <w:rsid w:val="00C0600E"/>
    <w:rsid w:val="00C06487"/>
    <w:rsid w:val="00C06739"/>
    <w:rsid w:val="00C06D05"/>
    <w:rsid w:val="00C06DA8"/>
    <w:rsid w:val="00C06E22"/>
    <w:rsid w:val="00C070CB"/>
    <w:rsid w:val="00C07880"/>
    <w:rsid w:val="00C10045"/>
    <w:rsid w:val="00C1016D"/>
    <w:rsid w:val="00C102E6"/>
    <w:rsid w:val="00C103E1"/>
    <w:rsid w:val="00C1088E"/>
    <w:rsid w:val="00C10B35"/>
    <w:rsid w:val="00C10E18"/>
    <w:rsid w:val="00C113FE"/>
    <w:rsid w:val="00C11642"/>
    <w:rsid w:val="00C11776"/>
    <w:rsid w:val="00C11802"/>
    <w:rsid w:val="00C121C3"/>
    <w:rsid w:val="00C12700"/>
    <w:rsid w:val="00C1282F"/>
    <w:rsid w:val="00C12C1B"/>
    <w:rsid w:val="00C13F42"/>
    <w:rsid w:val="00C15089"/>
    <w:rsid w:val="00C154E5"/>
    <w:rsid w:val="00C156A3"/>
    <w:rsid w:val="00C15B1C"/>
    <w:rsid w:val="00C15EE3"/>
    <w:rsid w:val="00C170E7"/>
    <w:rsid w:val="00C1717C"/>
    <w:rsid w:val="00C17512"/>
    <w:rsid w:val="00C17849"/>
    <w:rsid w:val="00C179A0"/>
    <w:rsid w:val="00C17B04"/>
    <w:rsid w:val="00C203CC"/>
    <w:rsid w:val="00C205C3"/>
    <w:rsid w:val="00C20892"/>
    <w:rsid w:val="00C21661"/>
    <w:rsid w:val="00C21945"/>
    <w:rsid w:val="00C2235C"/>
    <w:rsid w:val="00C22A2C"/>
    <w:rsid w:val="00C22A9E"/>
    <w:rsid w:val="00C22AFE"/>
    <w:rsid w:val="00C2302B"/>
    <w:rsid w:val="00C2332B"/>
    <w:rsid w:val="00C23697"/>
    <w:rsid w:val="00C2396A"/>
    <w:rsid w:val="00C248AB"/>
    <w:rsid w:val="00C259D9"/>
    <w:rsid w:val="00C25A41"/>
    <w:rsid w:val="00C25E46"/>
    <w:rsid w:val="00C26024"/>
    <w:rsid w:val="00C262DB"/>
    <w:rsid w:val="00C26470"/>
    <w:rsid w:val="00C26694"/>
    <w:rsid w:val="00C267EA"/>
    <w:rsid w:val="00C273D2"/>
    <w:rsid w:val="00C27ED1"/>
    <w:rsid w:val="00C30001"/>
    <w:rsid w:val="00C301CB"/>
    <w:rsid w:val="00C305A6"/>
    <w:rsid w:val="00C308AA"/>
    <w:rsid w:val="00C3139C"/>
    <w:rsid w:val="00C31EF6"/>
    <w:rsid w:val="00C32288"/>
    <w:rsid w:val="00C323D3"/>
    <w:rsid w:val="00C32DBB"/>
    <w:rsid w:val="00C33734"/>
    <w:rsid w:val="00C33BBE"/>
    <w:rsid w:val="00C33D51"/>
    <w:rsid w:val="00C340F5"/>
    <w:rsid w:val="00C348AB"/>
    <w:rsid w:val="00C34A6D"/>
    <w:rsid w:val="00C34A9C"/>
    <w:rsid w:val="00C351EA"/>
    <w:rsid w:val="00C35582"/>
    <w:rsid w:val="00C35685"/>
    <w:rsid w:val="00C35E0F"/>
    <w:rsid w:val="00C36203"/>
    <w:rsid w:val="00C36536"/>
    <w:rsid w:val="00C36A61"/>
    <w:rsid w:val="00C36E9C"/>
    <w:rsid w:val="00C37A13"/>
    <w:rsid w:val="00C37C99"/>
    <w:rsid w:val="00C37D4B"/>
    <w:rsid w:val="00C405E0"/>
    <w:rsid w:val="00C40D3B"/>
    <w:rsid w:val="00C41054"/>
    <w:rsid w:val="00C4140D"/>
    <w:rsid w:val="00C419B4"/>
    <w:rsid w:val="00C41D68"/>
    <w:rsid w:val="00C4222B"/>
    <w:rsid w:val="00C422FA"/>
    <w:rsid w:val="00C42C03"/>
    <w:rsid w:val="00C42F68"/>
    <w:rsid w:val="00C43650"/>
    <w:rsid w:val="00C436B8"/>
    <w:rsid w:val="00C43FF8"/>
    <w:rsid w:val="00C4426B"/>
    <w:rsid w:val="00C446A0"/>
    <w:rsid w:val="00C44BCA"/>
    <w:rsid w:val="00C45727"/>
    <w:rsid w:val="00C45A46"/>
    <w:rsid w:val="00C45AFC"/>
    <w:rsid w:val="00C45D13"/>
    <w:rsid w:val="00C45FBA"/>
    <w:rsid w:val="00C462FC"/>
    <w:rsid w:val="00C464E3"/>
    <w:rsid w:val="00C46576"/>
    <w:rsid w:val="00C4685F"/>
    <w:rsid w:val="00C46F07"/>
    <w:rsid w:val="00C4706E"/>
    <w:rsid w:val="00C476F0"/>
    <w:rsid w:val="00C47B7B"/>
    <w:rsid w:val="00C47BC1"/>
    <w:rsid w:val="00C47F3B"/>
    <w:rsid w:val="00C50146"/>
    <w:rsid w:val="00C50166"/>
    <w:rsid w:val="00C5088B"/>
    <w:rsid w:val="00C50A52"/>
    <w:rsid w:val="00C510FB"/>
    <w:rsid w:val="00C512D2"/>
    <w:rsid w:val="00C51BA5"/>
    <w:rsid w:val="00C51F38"/>
    <w:rsid w:val="00C51FBE"/>
    <w:rsid w:val="00C524E0"/>
    <w:rsid w:val="00C524F9"/>
    <w:rsid w:val="00C52E6E"/>
    <w:rsid w:val="00C53897"/>
    <w:rsid w:val="00C54E2F"/>
    <w:rsid w:val="00C5504C"/>
    <w:rsid w:val="00C552DA"/>
    <w:rsid w:val="00C555CE"/>
    <w:rsid w:val="00C556B0"/>
    <w:rsid w:val="00C5575C"/>
    <w:rsid w:val="00C5598E"/>
    <w:rsid w:val="00C55CC0"/>
    <w:rsid w:val="00C55D41"/>
    <w:rsid w:val="00C5606C"/>
    <w:rsid w:val="00C56AB5"/>
    <w:rsid w:val="00C56D73"/>
    <w:rsid w:val="00C56FD2"/>
    <w:rsid w:val="00C5709E"/>
    <w:rsid w:val="00C5726E"/>
    <w:rsid w:val="00C574CA"/>
    <w:rsid w:val="00C576BD"/>
    <w:rsid w:val="00C577D7"/>
    <w:rsid w:val="00C57EB1"/>
    <w:rsid w:val="00C57FA1"/>
    <w:rsid w:val="00C60318"/>
    <w:rsid w:val="00C6040E"/>
    <w:rsid w:val="00C60477"/>
    <w:rsid w:val="00C60EA9"/>
    <w:rsid w:val="00C61106"/>
    <w:rsid w:val="00C61579"/>
    <w:rsid w:val="00C61AE9"/>
    <w:rsid w:val="00C61D62"/>
    <w:rsid w:val="00C62485"/>
    <w:rsid w:val="00C62528"/>
    <w:rsid w:val="00C6263C"/>
    <w:rsid w:val="00C62A0D"/>
    <w:rsid w:val="00C62A29"/>
    <w:rsid w:val="00C62F4D"/>
    <w:rsid w:val="00C62FAE"/>
    <w:rsid w:val="00C63133"/>
    <w:rsid w:val="00C639A9"/>
    <w:rsid w:val="00C639BA"/>
    <w:rsid w:val="00C63F49"/>
    <w:rsid w:val="00C64711"/>
    <w:rsid w:val="00C64E12"/>
    <w:rsid w:val="00C64F3C"/>
    <w:rsid w:val="00C656D6"/>
    <w:rsid w:val="00C65F1D"/>
    <w:rsid w:val="00C65F6D"/>
    <w:rsid w:val="00C6614D"/>
    <w:rsid w:val="00C66185"/>
    <w:rsid w:val="00C66D72"/>
    <w:rsid w:val="00C67064"/>
    <w:rsid w:val="00C67D5A"/>
    <w:rsid w:val="00C700AF"/>
    <w:rsid w:val="00C700B2"/>
    <w:rsid w:val="00C702CC"/>
    <w:rsid w:val="00C7098A"/>
    <w:rsid w:val="00C70B98"/>
    <w:rsid w:val="00C71465"/>
    <w:rsid w:val="00C7154D"/>
    <w:rsid w:val="00C715B2"/>
    <w:rsid w:val="00C71D98"/>
    <w:rsid w:val="00C7222D"/>
    <w:rsid w:val="00C722CE"/>
    <w:rsid w:val="00C72361"/>
    <w:rsid w:val="00C72547"/>
    <w:rsid w:val="00C7279A"/>
    <w:rsid w:val="00C728D0"/>
    <w:rsid w:val="00C73942"/>
    <w:rsid w:val="00C73B09"/>
    <w:rsid w:val="00C74330"/>
    <w:rsid w:val="00C74516"/>
    <w:rsid w:val="00C74A14"/>
    <w:rsid w:val="00C753BC"/>
    <w:rsid w:val="00C757AD"/>
    <w:rsid w:val="00C758DF"/>
    <w:rsid w:val="00C75BFA"/>
    <w:rsid w:val="00C7607A"/>
    <w:rsid w:val="00C76B6D"/>
    <w:rsid w:val="00C76FE1"/>
    <w:rsid w:val="00C7705D"/>
    <w:rsid w:val="00C772C9"/>
    <w:rsid w:val="00C77410"/>
    <w:rsid w:val="00C778DC"/>
    <w:rsid w:val="00C77A02"/>
    <w:rsid w:val="00C77B7F"/>
    <w:rsid w:val="00C77EEC"/>
    <w:rsid w:val="00C800EE"/>
    <w:rsid w:val="00C80284"/>
    <w:rsid w:val="00C802B8"/>
    <w:rsid w:val="00C803F9"/>
    <w:rsid w:val="00C80A81"/>
    <w:rsid w:val="00C80B9D"/>
    <w:rsid w:val="00C81159"/>
    <w:rsid w:val="00C81E4D"/>
    <w:rsid w:val="00C822AC"/>
    <w:rsid w:val="00C824D7"/>
    <w:rsid w:val="00C82869"/>
    <w:rsid w:val="00C829CD"/>
    <w:rsid w:val="00C82FBA"/>
    <w:rsid w:val="00C82FBE"/>
    <w:rsid w:val="00C830B9"/>
    <w:rsid w:val="00C8515D"/>
    <w:rsid w:val="00C862E9"/>
    <w:rsid w:val="00C863E4"/>
    <w:rsid w:val="00C86667"/>
    <w:rsid w:val="00C868EC"/>
    <w:rsid w:val="00C86BCF"/>
    <w:rsid w:val="00C86D3D"/>
    <w:rsid w:val="00C86F91"/>
    <w:rsid w:val="00C87176"/>
    <w:rsid w:val="00C871BF"/>
    <w:rsid w:val="00C872FF"/>
    <w:rsid w:val="00C87484"/>
    <w:rsid w:val="00C8753E"/>
    <w:rsid w:val="00C87ADE"/>
    <w:rsid w:val="00C90150"/>
    <w:rsid w:val="00C9015A"/>
    <w:rsid w:val="00C901DB"/>
    <w:rsid w:val="00C902CB"/>
    <w:rsid w:val="00C9031C"/>
    <w:rsid w:val="00C905A4"/>
    <w:rsid w:val="00C90764"/>
    <w:rsid w:val="00C90A1F"/>
    <w:rsid w:val="00C90BF6"/>
    <w:rsid w:val="00C90D54"/>
    <w:rsid w:val="00C90EFD"/>
    <w:rsid w:val="00C91031"/>
    <w:rsid w:val="00C9135A"/>
    <w:rsid w:val="00C91717"/>
    <w:rsid w:val="00C91790"/>
    <w:rsid w:val="00C919ED"/>
    <w:rsid w:val="00C91CF5"/>
    <w:rsid w:val="00C91D5F"/>
    <w:rsid w:val="00C921A6"/>
    <w:rsid w:val="00C92363"/>
    <w:rsid w:val="00C92604"/>
    <w:rsid w:val="00C9269A"/>
    <w:rsid w:val="00C92E6C"/>
    <w:rsid w:val="00C92F92"/>
    <w:rsid w:val="00C9314A"/>
    <w:rsid w:val="00C9353C"/>
    <w:rsid w:val="00C93911"/>
    <w:rsid w:val="00C93A18"/>
    <w:rsid w:val="00C93CC1"/>
    <w:rsid w:val="00C940C5"/>
    <w:rsid w:val="00C94109"/>
    <w:rsid w:val="00C9419C"/>
    <w:rsid w:val="00C94372"/>
    <w:rsid w:val="00C94B5C"/>
    <w:rsid w:val="00C94E60"/>
    <w:rsid w:val="00C94EC1"/>
    <w:rsid w:val="00C94FAD"/>
    <w:rsid w:val="00C950D6"/>
    <w:rsid w:val="00C9529D"/>
    <w:rsid w:val="00C95A94"/>
    <w:rsid w:val="00C95B44"/>
    <w:rsid w:val="00C95ED2"/>
    <w:rsid w:val="00C9635F"/>
    <w:rsid w:val="00C96499"/>
    <w:rsid w:val="00C964A7"/>
    <w:rsid w:val="00C964DB"/>
    <w:rsid w:val="00C96515"/>
    <w:rsid w:val="00C966ED"/>
    <w:rsid w:val="00C96DDE"/>
    <w:rsid w:val="00C96E8D"/>
    <w:rsid w:val="00C97775"/>
    <w:rsid w:val="00C97A7F"/>
    <w:rsid w:val="00CA0018"/>
    <w:rsid w:val="00CA0510"/>
    <w:rsid w:val="00CA0C0B"/>
    <w:rsid w:val="00CA10BA"/>
    <w:rsid w:val="00CA16CC"/>
    <w:rsid w:val="00CA22E3"/>
    <w:rsid w:val="00CA2A87"/>
    <w:rsid w:val="00CA314F"/>
    <w:rsid w:val="00CA335D"/>
    <w:rsid w:val="00CA3506"/>
    <w:rsid w:val="00CA3D25"/>
    <w:rsid w:val="00CA3D6E"/>
    <w:rsid w:val="00CA3F57"/>
    <w:rsid w:val="00CA4849"/>
    <w:rsid w:val="00CA4AAD"/>
    <w:rsid w:val="00CA5059"/>
    <w:rsid w:val="00CA536F"/>
    <w:rsid w:val="00CA5EB1"/>
    <w:rsid w:val="00CA5FE9"/>
    <w:rsid w:val="00CA60F0"/>
    <w:rsid w:val="00CA62A4"/>
    <w:rsid w:val="00CA6325"/>
    <w:rsid w:val="00CA6445"/>
    <w:rsid w:val="00CA67E8"/>
    <w:rsid w:val="00CA69C5"/>
    <w:rsid w:val="00CA69E5"/>
    <w:rsid w:val="00CA7126"/>
    <w:rsid w:val="00CA7205"/>
    <w:rsid w:val="00CA7A34"/>
    <w:rsid w:val="00CB00DE"/>
    <w:rsid w:val="00CB0301"/>
    <w:rsid w:val="00CB0358"/>
    <w:rsid w:val="00CB14F1"/>
    <w:rsid w:val="00CB1A57"/>
    <w:rsid w:val="00CB1B74"/>
    <w:rsid w:val="00CB231C"/>
    <w:rsid w:val="00CB23AB"/>
    <w:rsid w:val="00CB23C1"/>
    <w:rsid w:val="00CB272B"/>
    <w:rsid w:val="00CB2827"/>
    <w:rsid w:val="00CB2AE0"/>
    <w:rsid w:val="00CB2CD4"/>
    <w:rsid w:val="00CB301D"/>
    <w:rsid w:val="00CB399D"/>
    <w:rsid w:val="00CB3F1F"/>
    <w:rsid w:val="00CB42CA"/>
    <w:rsid w:val="00CB464F"/>
    <w:rsid w:val="00CB4870"/>
    <w:rsid w:val="00CB514B"/>
    <w:rsid w:val="00CB5345"/>
    <w:rsid w:val="00CB535A"/>
    <w:rsid w:val="00CB63E2"/>
    <w:rsid w:val="00CB6683"/>
    <w:rsid w:val="00CB71A5"/>
    <w:rsid w:val="00CB7273"/>
    <w:rsid w:val="00CB7A22"/>
    <w:rsid w:val="00CC03EB"/>
    <w:rsid w:val="00CC0514"/>
    <w:rsid w:val="00CC0A12"/>
    <w:rsid w:val="00CC15AA"/>
    <w:rsid w:val="00CC1ED5"/>
    <w:rsid w:val="00CC200D"/>
    <w:rsid w:val="00CC214A"/>
    <w:rsid w:val="00CC29B3"/>
    <w:rsid w:val="00CC29FF"/>
    <w:rsid w:val="00CC2DF4"/>
    <w:rsid w:val="00CC2EBB"/>
    <w:rsid w:val="00CC3035"/>
    <w:rsid w:val="00CC3A3B"/>
    <w:rsid w:val="00CC3AB3"/>
    <w:rsid w:val="00CC43F2"/>
    <w:rsid w:val="00CC49CB"/>
    <w:rsid w:val="00CC4E69"/>
    <w:rsid w:val="00CC5368"/>
    <w:rsid w:val="00CC5372"/>
    <w:rsid w:val="00CC57CE"/>
    <w:rsid w:val="00CC5854"/>
    <w:rsid w:val="00CC60C0"/>
    <w:rsid w:val="00CC6322"/>
    <w:rsid w:val="00CC6500"/>
    <w:rsid w:val="00CC6514"/>
    <w:rsid w:val="00CC7365"/>
    <w:rsid w:val="00CC740A"/>
    <w:rsid w:val="00CC77D1"/>
    <w:rsid w:val="00CD02A0"/>
    <w:rsid w:val="00CD0567"/>
    <w:rsid w:val="00CD0B06"/>
    <w:rsid w:val="00CD0F6A"/>
    <w:rsid w:val="00CD105B"/>
    <w:rsid w:val="00CD1617"/>
    <w:rsid w:val="00CD1A5A"/>
    <w:rsid w:val="00CD1ED5"/>
    <w:rsid w:val="00CD22A0"/>
    <w:rsid w:val="00CD2595"/>
    <w:rsid w:val="00CD29A2"/>
    <w:rsid w:val="00CD2AA1"/>
    <w:rsid w:val="00CD359A"/>
    <w:rsid w:val="00CD3AAC"/>
    <w:rsid w:val="00CD3BDA"/>
    <w:rsid w:val="00CD3E83"/>
    <w:rsid w:val="00CD4717"/>
    <w:rsid w:val="00CD478C"/>
    <w:rsid w:val="00CD49D6"/>
    <w:rsid w:val="00CD4C65"/>
    <w:rsid w:val="00CD554C"/>
    <w:rsid w:val="00CD762F"/>
    <w:rsid w:val="00CD7D4B"/>
    <w:rsid w:val="00CD7F4A"/>
    <w:rsid w:val="00CE0062"/>
    <w:rsid w:val="00CE05CC"/>
    <w:rsid w:val="00CE066F"/>
    <w:rsid w:val="00CE0789"/>
    <w:rsid w:val="00CE0EA8"/>
    <w:rsid w:val="00CE133E"/>
    <w:rsid w:val="00CE161C"/>
    <w:rsid w:val="00CE170D"/>
    <w:rsid w:val="00CE19BE"/>
    <w:rsid w:val="00CE19EA"/>
    <w:rsid w:val="00CE1A83"/>
    <w:rsid w:val="00CE1B0E"/>
    <w:rsid w:val="00CE1E17"/>
    <w:rsid w:val="00CE1E3C"/>
    <w:rsid w:val="00CE24E7"/>
    <w:rsid w:val="00CE2D58"/>
    <w:rsid w:val="00CE385E"/>
    <w:rsid w:val="00CE41A6"/>
    <w:rsid w:val="00CE4229"/>
    <w:rsid w:val="00CE46B9"/>
    <w:rsid w:val="00CE4790"/>
    <w:rsid w:val="00CE4999"/>
    <w:rsid w:val="00CE4A11"/>
    <w:rsid w:val="00CE4B59"/>
    <w:rsid w:val="00CE50CA"/>
    <w:rsid w:val="00CE518C"/>
    <w:rsid w:val="00CE5704"/>
    <w:rsid w:val="00CE5EBD"/>
    <w:rsid w:val="00CE6339"/>
    <w:rsid w:val="00CE69FD"/>
    <w:rsid w:val="00CE6A57"/>
    <w:rsid w:val="00CE6DF3"/>
    <w:rsid w:val="00CE6F37"/>
    <w:rsid w:val="00CE707C"/>
    <w:rsid w:val="00CE764D"/>
    <w:rsid w:val="00CE7709"/>
    <w:rsid w:val="00CF0454"/>
    <w:rsid w:val="00CF0589"/>
    <w:rsid w:val="00CF0AB3"/>
    <w:rsid w:val="00CF0C1C"/>
    <w:rsid w:val="00CF0C3B"/>
    <w:rsid w:val="00CF1051"/>
    <w:rsid w:val="00CF1507"/>
    <w:rsid w:val="00CF1659"/>
    <w:rsid w:val="00CF166C"/>
    <w:rsid w:val="00CF16AC"/>
    <w:rsid w:val="00CF19D8"/>
    <w:rsid w:val="00CF1EA6"/>
    <w:rsid w:val="00CF2E55"/>
    <w:rsid w:val="00CF32A1"/>
    <w:rsid w:val="00CF3A41"/>
    <w:rsid w:val="00CF3B95"/>
    <w:rsid w:val="00CF3BCF"/>
    <w:rsid w:val="00CF3FCC"/>
    <w:rsid w:val="00CF4058"/>
    <w:rsid w:val="00CF452F"/>
    <w:rsid w:val="00CF4627"/>
    <w:rsid w:val="00CF4C71"/>
    <w:rsid w:val="00CF4DAF"/>
    <w:rsid w:val="00CF4F65"/>
    <w:rsid w:val="00CF51E5"/>
    <w:rsid w:val="00CF561A"/>
    <w:rsid w:val="00CF578B"/>
    <w:rsid w:val="00CF5B37"/>
    <w:rsid w:val="00CF5C4F"/>
    <w:rsid w:val="00CF5E91"/>
    <w:rsid w:val="00CF6380"/>
    <w:rsid w:val="00CF6758"/>
    <w:rsid w:val="00CF6A90"/>
    <w:rsid w:val="00CF6DB3"/>
    <w:rsid w:val="00CF6F55"/>
    <w:rsid w:val="00CF75D2"/>
    <w:rsid w:val="00CF793D"/>
    <w:rsid w:val="00CF7F31"/>
    <w:rsid w:val="00D0010F"/>
    <w:rsid w:val="00D0044B"/>
    <w:rsid w:val="00D004E4"/>
    <w:rsid w:val="00D00598"/>
    <w:rsid w:val="00D007EB"/>
    <w:rsid w:val="00D0086F"/>
    <w:rsid w:val="00D00B15"/>
    <w:rsid w:val="00D00E07"/>
    <w:rsid w:val="00D01117"/>
    <w:rsid w:val="00D013F0"/>
    <w:rsid w:val="00D01541"/>
    <w:rsid w:val="00D01551"/>
    <w:rsid w:val="00D01BB7"/>
    <w:rsid w:val="00D01C0A"/>
    <w:rsid w:val="00D01FA0"/>
    <w:rsid w:val="00D0242F"/>
    <w:rsid w:val="00D0291F"/>
    <w:rsid w:val="00D02DB8"/>
    <w:rsid w:val="00D02FA4"/>
    <w:rsid w:val="00D03058"/>
    <w:rsid w:val="00D031C0"/>
    <w:rsid w:val="00D03304"/>
    <w:rsid w:val="00D03DEE"/>
    <w:rsid w:val="00D0406F"/>
    <w:rsid w:val="00D041F6"/>
    <w:rsid w:val="00D04278"/>
    <w:rsid w:val="00D04933"/>
    <w:rsid w:val="00D04AD4"/>
    <w:rsid w:val="00D04D19"/>
    <w:rsid w:val="00D04F52"/>
    <w:rsid w:val="00D050A7"/>
    <w:rsid w:val="00D05531"/>
    <w:rsid w:val="00D05770"/>
    <w:rsid w:val="00D05DE0"/>
    <w:rsid w:val="00D06121"/>
    <w:rsid w:val="00D06BA0"/>
    <w:rsid w:val="00D06BE2"/>
    <w:rsid w:val="00D07BE2"/>
    <w:rsid w:val="00D07D9E"/>
    <w:rsid w:val="00D07E49"/>
    <w:rsid w:val="00D10B1E"/>
    <w:rsid w:val="00D10FE6"/>
    <w:rsid w:val="00D1143C"/>
    <w:rsid w:val="00D11716"/>
    <w:rsid w:val="00D12586"/>
    <w:rsid w:val="00D1259B"/>
    <w:rsid w:val="00D127F7"/>
    <w:rsid w:val="00D12B94"/>
    <w:rsid w:val="00D1351A"/>
    <w:rsid w:val="00D13553"/>
    <w:rsid w:val="00D13809"/>
    <w:rsid w:val="00D139FC"/>
    <w:rsid w:val="00D13A45"/>
    <w:rsid w:val="00D145CA"/>
    <w:rsid w:val="00D14680"/>
    <w:rsid w:val="00D14BDF"/>
    <w:rsid w:val="00D1520B"/>
    <w:rsid w:val="00D1530B"/>
    <w:rsid w:val="00D153EE"/>
    <w:rsid w:val="00D154A9"/>
    <w:rsid w:val="00D1552A"/>
    <w:rsid w:val="00D155C5"/>
    <w:rsid w:val="00D159C8"/>
    <w:rsid w:val="00D15F17"/>
    <w:rsid w:val="00D160F4"/>
    <w:rsid w:val="00D164DB"/>
    <w:rsid w:val="00D16541"/>
    <w:rsid w:val="00D1658B"/>
    <w:rsid w:val="00D1665E"/>
    <w:rsid w:val="00D16ABE"/>
    <w:rsid w:val="00D1717E"/>
    <w:rsid w:val="00D17444"/>
    <w:rsid w:val="00D205DF"/>
    <w:rsid w:val="00D20963"/>
    <w:rsid w:val="00D20B28"/>
    <w:rsid w:val="00D20DF0"/>
    <w:rsid w:val="00D20EBE"/>
    <w:rsid w:val="00D20EDD"/>
    <w:rsid w:val="00D210C7"/>
    <w:rsid w:val="00D211F8"/>
    <w:rsid w:val="00D215A1"/>
    <w:rsid w:val="00D2168C"/>
    <w:rsid w:val="00D22027"/>
    <w:rsid w:val="00D221B5"/>
    <w:rsid w:val="00D223AA"/>
    <w:rsid w:val="00D223C3"/>
    <w:rsid w:val="00D2262E"/>
    <w:rsid w:val="00D22937"/>
    <w:rsid w:val="00D2315A"/>
    <w:rsid w:val="00D23839"/>
    <w:rsid w:val="00D23D22"/>
    <w:rsid w:val="00D24453"/>
    <w:rsid w:val="00D246AD"/>
    <w:rsid w:val="00D24D02"/>
    <w:rsid w:val="00D24F24"/>
    <w:rsid w:val="00D2535E"/>
    <w:rsid w:val="00D25E1F"/>
    <w:rsid w:val="00D25E86"/>
    <w:rsid w:val="00D263AD"/>
    <w:rsid w:val="00D2656C"/>
    <w:rsid w:val="00D26CD5"/>
    <w:rsid w:val="00D26E51"/>
    <w:rsid w:val="00D27479"/>
    <w:rsid w:val="00D278A0"/>
    <w:rsid w:val="00D27C92"/>
    <w:rsid w:val="00D30150"/>
    <w:rsid w:val="00D3058C"/>
    <w:rsid w:val="00D309A5"/>
    <w:rsid w:val="00D30E77"/>
    <w:rsid w:val="00D31254"/>
    <w:rsid w:val="00D317E6"/>
    <w:rsid w:val="00D318A7"/>
    <w:rsid w:val="00D318FB"/>
    <w:rsid w:val="00D31D91"/>
    <w:rsid w:val="00D323E0"/>
    <w:rsid w:val="00D32471"/>
    <w:rsid w:val="00D324E4"/>
    <w:rsid w:val="00D325CB"/>
    <w:rsid w:val="00D327AA"/>
    <w:rsid w:val="00D3283D"/>
    <w:rsid w:val="00D33063"/>
    <w:rsid w:val="00D332D2"/>
    <w:rsid w:val="00D33395"/>
    <w:rsid w:val="00D33F96"/>
    <w:rsid w:val="00D340AF"/>
    <w:rsid w:val="00D341BA"/>
    <w:rsid w:val="00D342CD"/>
    <w:rsid w:val="00D34307"/>
    <w:rsid w:val="00D34400"/>
    <w:rsid w:val="00D3473F"/>
    <w:rsid w:val="00D34789"/>
    <w:rsid w:val="00D34983"/>
    <w:rsid w:val="00D349DC"/>
    <w:rsid w:val="00D34A87"/>
    <w:rsid w:val="00D35163"/>
    <w:rsid w:val="00D35940"/>
    <w:rsid w:val="00D35E89"/>
    <w:rsid w:val="00D35EF6"/>
    <w:rsid w:val="00D36E82"/>
    <w:rsid w:val="00D37532"/>
    <w:rsid w:val="00D375D1"/>
    <w:rsid w:val="00D40374"/>
    <w:rsid w:val="00D404A5"/>
    <w:rsid w:val="00D405FF"/>
    <w:rsid w:val="00D40C16"/>
    <w:rsid w:val="00D410AD"/>
    <w:rsid w:val="00D4159B"/>
    <w:rsid w:val="00D41646"/>
    <w:rsid w:val="00D416D7"/>
    <w:rsid w:val="00D4171C"/>
    <w:rsid w:val="00D41962"/>
    <w:rsid w:val="00D4215A"/>
    <w:rsid w:val="00D421E8"/>
    <w:rsid w:val="00D4276A"/>
    <w:rsid w:val="00D42B40"/>
    <w:rsid w:val="00D42BEE"/>
    <w:rsid w:val="00D43400"/>
    <w:rsid w:val="00D43692"/>
    <w:rsid w:val="00D436D6"/>
    <w:rsid w:val="00D43BDE"/>
    <w:rsid w:val="00D43C39"/>
    <w:rsid w:val="00D44196"/>
    <w:rsid w:val="00D441E6"/>
    <w:rsid w:val="00D444AF"/>
    <w:rsid w:val="00D444BA"/>
    <w:rsid w:val="00D4465B"/>
    <w:rsid w:val="00D44AE9"/>
    <w:rsid w:val="00D44DBE"/>
    <w:rsid w:val="00D45001"/>
    <w:rsid w:val="00D45B64"/>
    <w:rsid w:val="00D460CC"/>
    <w:rsid w:val="00D4625C"/>
    <w:rsid w:val="00D4648F"/>
    <w:rsid w:val="00D464FA"/>
    <w:rsid w:val="00D479B5"/>
    <w:rsid w:val="00D502C7"/>
    <w:rsid w:val="00D51177"/>
    <w:rsid w:val="00D515F0"/>
    <w:rsid w:val="00D518E1"/>
    <w:rsid w:val="00D51950"/>
    <w:rsid w:val="00D51BB6"/>
    <w:rsid w:val="00D528DE"/>
    <w:rsid w:val="00D52B6C"/>
    <w:rsid w:val="00D52CB4"/>
    <w:rsid w:val="00D52D3C"/>
    <w:rsid w:val="00D52D64"/>
    <w:rsid w:val="00D535E2"/>
    <w:rsid w:val="00D5387D"/>
    <w:rsid w:val="00D53A08"/>
    <w:rsid w:val="00D5464F"/>
    <w:rsid w:val="00D54EEB"/>
    <w:rsid w:val="00D55048"/>
    <w:rsid w:val="00D55184"/>
    <w:rsid w:val="00D55418"/>
    <w:rsid w:val="00D555CB"/>
    <w:rsid w:val="00D56224"/>
    <w:rsid w:val="00D5649C"/>
    <w:rsid w:val="00D5689C"/>
    <w:rsid w:val="00D57060"/>
    <w:rsid w:val="00D57603"/>
    <w:rsid w:val="00D577C5"/>
    <w:rsid w:val="00D601AB"/>
    <w:rsid w:val="00D60332"/>
    <w:rsid w:val="00D60877"/>
    <w:rsid w:val="00D60AA7"/>
    <w:rsid w:val="00D60C9C"/>
    <w:rsid w:val="00D6139A"/>
    <w:rsid w:val="00D61C09"/>
    <w:rsid w:val="00D6220D"/>
    <w:rsid w:val="00D62868"/>
    <w:rsid w:val="00D6290A"/>
    <w:rsid w:val="00D629E5"/>
    <w:rsid w:val="00D62B45"/>
    <w:rsid w:val="00D62E58"/>
    <w:rsid w:val="00D63735"/>
    <w:rsid w:val="00D63FD3"/>
    <w:rsid w:val="00D64DAF"/>
    <w:rsid w:val="00D65629"/>
    <w:rsid w:val="00D65961"/>
    <w:rsid w:val="00D65BCA"/>
    <w:rsid w:val="00D65DCA"/>
    <w:rsid w:val="00D65EF0"/>
    <w:rsid w:val="00D65F65"/>
    <w:rsid w:val="00D65FB1"/>
    <w:rsid w:val="00D667AF"/>
    <w:rsid w:val="00D668C5"/>
    <w:rsid w:val="00D66C4A"/>
    <w:rsid w:val="00D66F5F"/>
    <w:rsid w:val="00D6729A"/>
    <w:rsid w:val="00D672DB"/>
    <w:rsid w:val="00D673D9"/>
    <w:rsid w:val="00D676FF"/>
    <w:rsid w:val="00D67A5E"/>
    <w:rsid w:val="00D67CFE"/>
    <w:rsid w:val="00D703B2"/>
    <w:rsid w:val="00D708BB"/>
    <w:rsid w:val="00D70FF4"/>
    <w:rsid w:val="00D71085"/>
    <w:rsid w:val="00D712AE"/>
    <w:rsid w:val="00D715F0"/>
    <w:rsid w:val="00D71D96"/>
    <w:rsid w:val="00D71E8F"/>
    <w:rsid w:val="00D72414"/>
    <w:rsid w:val="00D7241A"/>
    <w:rsid w:val="00D724D3"/>
    <w:rsid w:val="00D7295C"/>
    <w:rsid w:val="00D72AB2"/>
    <w:rsid w:val="00D72BE0"/>
    <w:rsid w:val="00D73344"/>
    <w:rsid w:val="00D734E6"/>
    <w:rsid w:val="00D73553"/>
    <w:rsid w:val="00D73636"/>
    <w:rsid w:val="00D73DC5"/>
    <w:rsid w:val="00D73E2A"/>
    <w:rsid w:val="00D74130"/>
    <w:rsid w:val="00D746DA"/>
    <w:rsid w:val="00D74923"/>
    <w:rsid w:val="00D74CC7"/>
    <w:rsid w:val="00D7533D"/>
    <w:rsid w:val="00D75727"/>
    <w:rsid w:val="00D7594B"/>
    <w:rsid w:val="00D765C0"/>
    <w:rsid w:val="00D768F8"/>
    <w:rsid w:val="00D77138"/>
    <w:rsid w:val="00D77A64"/>
    <w:rsid w:val="00D77BCF"/>
    <w:rsid w:val="00D800D9"/>
    <w:rsid w:val="00D80573"/>
    <w:rsid w:val="00D80927"/>
    <w:rsid w:val="00D812BA"/>
    <w:rsid w:val="00D81465"/>
    <w:rsid w:val="00D815C2"/>
    <w:rsid w:val="00D819CD"/>
    <w:rsid w:val="00D82927"/>
    <w:rsid w:val="00D83207"/>
    <w:rsid w:val="00D835F5"/>
    <w:rsid w:val="00D8364C"/>
    <w:rsid w:val="00D83705"/>
    <w:rsid w:val="00D838D4"/>
    <w:rsid w:val="00D839E7"/>
    <w:rsid w:val="00D83E8F"/>
    <w:rsid w:val="00D84C2B"/>
    <w:rsid w:val="00D857F7"/>
    <w:rsid w:val="00D85BDE"/>
    <w:rsid w:val="00D860B4"/>
    <w:rsid w:val="00D8610A"/>
    <w:rsid w:val="00D862B6"/>
    <w:rsid w:val="00D86417"/>
    <w:rsid w:val="00D86DA3"/>
    <w:rsid w:val="00D86FB5"/>
    <w:rsid w:val="00D8700D"/>
    <w:rsid w:val="00D874F5"/>
    <w:rsid w:val="00D8799A"/>
    <w:rsid w:val="00D87ABD"/>
    <w:rsid w:val="00D9023B"/>
    <w:rsid w:val="00D90466"/>
    <w:rsid w:val="00D906A8"/>
    <w:rsid w:val="00D90805"/>
    <w:rsid w:val="00D90932"/>
    <w:rsid w:val="00D90987"/>
    <w:rsid w:val="00D90F70"/>
    <w:rsid w:val="00D913AB"/>
    <w:rsid w:val="00D916B2"/>
    <w:rsid w:val="00D91F5F"/>
    <w:rsid w:val="00D92D33"/>
    <w:rsid w:val="00D92D80"/>
    <w:rsid w:val="00D93103"/>
    <w:rsid w:val="00D933C7"/>
    <w:rsid w:val="00D93DE4"/>
    <w:rsid w:val="00D93F79"/>
    <w:rsid w:val="00D93F7A"/>
    <w:rsid w:val="00D9402F"/>
    <w:rsid w:val="00D94289"/>
    <w:rsid w:val="00D94915"/>
    <w:rsid w:val="00D952A5"/>
    <w:rsid w:val="00D9533D"/>
    <w:rsid w:val="00D96001"/>
    <w:rsid w:val="00D96D17"/>
    <w:rsid w:val="00D9707E"/>
    <w:rsid w:val="00D976F4"/>
    <w:rsid w:val="00D977E4"/>
    <w:rsid w:val="00D97E89"/>
    <w:rsid w:val="00DA0B49"/>
    <w:rsid w:val="00DA0B4F"/>
    <w:rsid w:val="00DA0C36"/>
    <w:rsid w:val="00DA0D68"/>
    <w:rsid w:val="00DA0FB8"/>
    <w:rsid w:val="00DA1F99"/>
    <w:rsid w:val="00DA1FD6"/>
    <w:rsid w:val="00DA205B"/>
    <w:rsid w:val="00DA274B"/>
    <w:rsid w:val="00DA29F7"/>
    <w:rsid w:val="00DA33F8"/>
    <w:rsid w:val="00DA3CC6"/>
    <w:rsid w:val="00DA4944"/>
    <w:rsid w:val="00DA4DA4"/>
    <w:rsid w:val="00DA4F22"/>
    <w:rsid w:val="00DA4FC4"/>
    <w:rsid w:val="00DA52C6"/>
    <w:rsid w:val="00DA53FA"/>
    <w:rsid w:val="00DA54D9"/>
    <w:rsid w:val="00DA5562"/>
    <w:rsid w:val="00DA5674"/>
    <w:rsid w:val="00DA63D1"/>
    <w:rsid w:val="00DA645A"/>
    <w:rsid w:val="00DA6569"/>
    <w:rsid w:val="00DA6781"/>
    <w:rsid w:val="00DA6C17"/>
    <w:rsid w:val="00DA744C"/>
    <w:rsid w:val="00DA7611"/>
    <w:rsid w:val="00DB01CB"/>
    <w:rsid w:val="00DB0887"/>
    <w:rsid w:val="00DB11D9"/>
    <w:rsid w:val="00DB147C"/>
    <w:rsid w:val="00DB1685"/>
    <w:rsid w:val="00DB1B52"/>
    <w:rsid w:val="00DB2C81"/>
    <w:rsid w:val="00DB2CEA"/>
    <w:rsid w:val="00DB34FD"/>
    <w:rsid w:val="00DB391D"/>
    <w:rsid w:val="00DB445E"/>
    <w:rsid w:val="00DB450D"/>
    <w:rsid w:val="00DB4A07"/>
    <w:rsid w:val="00DB54E3"/>
    <w:rsid w:val="00DB56C1"/>
    <w:rsid w:val="00DB5774"/>
    <w:rsid w:val="00DB5C08"/>
    <w:rsid w:val="00DB6096"/>
    <w:rsid w:val="00DB617A"/>
    <w:rsid w:val="00DB62C6"/>
    <w:rsid w:val="00DB65C1"/>
    <w:rsid w:val="00DB6641"/>
    <w:rsid w:val="00DB6662"/>
    <w:rsid w:val="00DB67F9"/>
    <w:rsid w:val="00DB75C9"/>
    <w:rsid w:val="00DB76EB"/>
    <w:rsid w:val="00DB7CF2"/>
    <w:rsid w:val="00DC05D4"/>
    <w:rsid w:val="00DC0893"/>
    <w:rsid w:val="00DC097C"/>
    <w:rsid w:val="00DC17D3"/>
    <w:rsid w:val="00DC1B47"/>
    <w:rsid w:val="00DC222E"/>
    <w:rsid w:val="00DC25B0"/>
    <w:rsid w:val="00DC2EC8"/>
    <w:rsid w:val="00DC31FF"/>
    <w:rsid w:val="00DC36F2"/>
    <w:rsid w:val="00DC3A50"/>
    <w:rsid w:val="00DC3AEA"/>
    <w:rsid w:val="00DC420E"/>
    <w:rsid w:val="00DC433B"/>
    <w:rsid w:val="00DC46B3"/>
    <w:rsid w:val="00DC48A9"/>
    <w:rsid w:val="00DC4D40"/>
    <w:rsid w:val="00DC4D95"/>
    <w:rsid w:val="00DC502C"/>
    <w:rsid w:val="00DC54D5"/>
    <w:rsid w:val="00DC5940"/>
    <w:rsid w:val="00DC5B34"/>
    <w:rsid w:val="00DC5D26"/>
    <w:rsid w:val="00DC5F77"/>
    <w:rsid w:val="00DC5FB9"/>
    <w:rsid w:val="00DC61D5"/>
    <w:rsid w:val="00DC6A52"/>
    <w:rsid w:val="00DC6BAB"/>
    <w:rsid w:val="00DC7022"/>
    <w:rsid w:val="00DC719B"/>
    <w:rsid w:val="00DC72C7"/>
    <w:rsid w:val="00DC72D0"/>
    <w:rsid w:val="00DC79BB"/>
    <w:rsid w:val="00DD01BA"/>
    <w:rsid w:val="00DD03EF"/>
    <w:rsid w:val="00DD0BB5"/>
    <w:rsid w:val="00DD0D90"/>
    <w:rsid w:val="00DD0F39"/>
    <w:rsid w:val="00DD0FAE"/>
    <w:rsid w:val="00DD1553"/>
    <w:rsid w:val="00DD1766"/>
    <w:rsid w:val="00DD2078"/>
    <w:rsid w:val="00DD2095"/>
    <w:rsid w:val="00DD27AF"/>
    <w:rsid w:val="00DD27CC"/>
    <w:rsid w:val="00DD297B"/>
    <w:rsid w:val="00DD313D"/>
    <w:rsid w:val="00DD327A"/>
    <w:rsid w:val="00DD352E"/>
    <w:rsid w:val="00DD37AB"/>
    <w:rsid w:val="00DD42CF"/>
    <w:rsid w:val="00DD43D8"/>
    <w:rsid w:val="00DD4992"/>
    <w:rsid w:val="00DD4BB7"/>
    <w:rsid w:val="00DD4D70"/>
    <w:rsid w:val="00DD5223"/>
    <w:rsid w:val="00DD5778"/>
    <w:rsid w:val="00DD5F53"/>
    <w:rsid w:val="00DD5FB2"/>
    <w:rsid w:val="00DD6407"/>
    <w:rsid w:val="00DD65F4"/>
    <w:rsid w:val="00DD67CF"/>
    <w:rsid w:val="00DD6985"/>
    <w:rsid w:val="00DD6C0F"/>
    <w:rsid w:val="00DD6CA7"/>
    <w:rsid w:val="00DD701A"/>
    <w:rsid w:val="00DD75C8"/>
    <w:rsid w:val="00DD75CE"/>
    <w:rsid w:val="00DD78B4"/>
    <w:rsid w:val="00DD79E1"/>
    <w:rsid w:val="00DD7BB9"/>
    <w:rsid w:val="00DD7C4B"/>
    <w:rsid w:val="00DD7EB0"/>
    <w:rsid w:val="00DE0621"/>
    <w:rsid w:val="00DE090E"/>
    <w:rsid w:val="00DE0CF9"/>
    <w:rsid w:val="00DE0E9A"/>
    <w:rsid w:val="00DE10C8"/>
    <w:rsid w:val="00DE1184"/>
    <w:rsid w:val="00DE173A"/>
    <w:rsid w:val="00DE1906"/>
    <w:rsid w:val="00DE2181"/>
    <w:rsid w:val="00DE296B"/>
    <w:rsid w:val="00DE2C26"/>
    <w:rsid w:val="00DE3009"/>
    <w:rsid w:val="00DE3361"/>
    <w:rsid w:val="00DE3758"/>
    <w:rsid w:val="00DE4023"/>
    <w:rsid w:val="00DE4226"/>
    <w:rsid w:val="00DE4D57"/>
    <w:rsid w:val="00DE516D"/>
    <w:rsid w:val="00DE5604"/>
    <w:rsid w:val="00DE5877"/>
    <w:rsid w:val="00DE5A12"/>
    <w:rsid w:val="00DE5B54"/>
    <w:rsid w:val="00DE61C8"/>
    <w:rsid w:val="00DE62CB"/>
    <w:rsid w:val="00DE6A78"/>
    <w:rsid w:val="00DE6FA7"/>
    <w:rsid w:val="00DE7EB4"/>
    <w:rsid w:val="00DF0531"/>
    <w:rsid w:val="00DF0741"/>
    <w:rsid w:val="00DF084C"/>
    <w:rsid w:val="00DF0CC7"/>
    <w:rsid w:val="00DF12EB"/>
    <w:rsid w:val="00DF1514"/>
    <w:rsid w:val="00DF15F6"/>
    <w:rsid w:val="00DF19C0"/>
    <w:rsid w:val="00DF1B23"/>
    <w:rsid w:val="00DF2328"/>
    <w:rsid w:val="00DF26F8"/>
    <w:rsid w:val="00DF3117"/>
    <w:rsid w:val="00DF34C6"/>
    <w:rsid w:val="00DF3C75"/>
    <w:rsid w:val="00DF4413"/>
    <w:rsid w:val="00DF4775"/>
    <w:rsid w:val="00DF4CC9"/>
    <w:rsid w:val="00DF4DCB"/>
    <w:rsid w:val="00DF5275"/>
    <w:rsid w:val="00DF63E4"/>
    <w:rsid w:val="00DF7370"/>
    <w:rsid w:val="00DF759C"/>
    <w:rsid w:val="00DF7B8B"/>
    <w:rsid w:val="00E000F5"/>
    <w:rsid w:val="00E00B00"/>
    <w:rsid w:val="00E00DCB"/>
    <w:rsid w:val="00E0100D"/>
    <w:rsid w:val="00E017C4"/>
    <w:rsid w:val="00E01BB1"/>
    <w:rsid w:val="00E01D97"/>
    <w:rsid w:val="00E02103"/>
    <w:rsid w:val="00E022BA"/>
    <w:rsid w:val="00E0257E"/>
    <w:rsid w:val="00E025B8"/>
    <w:rsid w:val="00E02C75"/>
    <w:rsid w:val="00E03345"/>
    <w:rsid w:val="00E0360B"/>
    <w:rsid w:val="00E04694"/>
    <w:rsid w:val="00E04931"/>
    <w:rsid w:val="00E04EB9"/>
    <w:rsid w:val="00E04ECC"/>
    <w:rsid w:val="00E0538D"/>
    <w:rsid w:val="00E053A7"/>
    <w:rsid w:val="00E055E0"/>
    <w:rsid w:val="00E0566B"/>
    <w:rsid w:val="00E05DAD"/>
    <w:rsid w:val="00E05DD9"/>
    <w:rsid w:val="00E05E72"/>
    <w:rsid w:val="00E06302"/>
    <w:rsid w:val="00E063FF"/>
    <w:rsid w:val="00E0649F"/>
    <w:rsid w:val="00E06613"/>
    <w:rsid w:val="00E07291"/>
    <w:rsid w:val="00E079B8"/>
    <w:rsid w:val="00E07DFE"/>
    <w:rsid w:val="00E101CE"/>
    <w:rsid w:val="00E108F1"/>
    <w:rsid w:val="00E10A6C"/>
    <w:rsid w:val="00E10C03"/>
    <w:rsid w:val="00E10CA1"/>
    <w:rsid w:val="00E10D60"/>
    <w:rsid w:val="00E11024"/>
    <w:rsid w:val="00E114B5"/>
    <w:rsid w:val="00E11614"/>
    <w:rsid w:val="00E1169D"/>
    <w:rsid w:val="00E11A99"/>
    <w:rsid w:val="00E11BF5"/>
    <w:rsid w:val="00E1229F"/>
    <w:rsid w:val="00E1260E"/>
    <w:rsid w:val="00E1281A"/>
    <w:rsid w:val="00E12A46"/>
    <w:rsid w:val="00E12C2B"/>
    <w:rsid w:val="00E12C78"/>
    <w:rsid w:val="00E12DC7"/>
    <w:rsid w:val="00E12E19"/>
    <w:rsid w:val="00E12FB9"/>
    <w:rsid w:val="00E133AB"/>
    <w:rsid w:val="00E1357C"/>
    <w:rsid w:val="00E136AB"/>
    <w:rsid w:val="00E13736"/>
    <w:rsid w:val="00E13932"/>
    <w:rsid w:val="00E13BBB"/>
    <w:rsid w:val="00E13D6C"/>
    <w:rsid w:val="00E1407F"/>
    <w:rsid w:val="00E14E81"/>
    <w:rsid w:val="00E150B8"/>
    <w:rsid w:val="00E15EB3"/>
    <w:rsid w:val="00E165AB"/>
    <w:rsid w:val="00E166DC"/>
    <w:rsid w:val="00E16820"/>
    <w:rsid w:val="00E168F4"/>
    <w:rsid w:val="00E16963"/>
    <w:rsid w:val="00E16A3F"/>
    <w:rsid w:val="00E16B59"/>
    <w:rsid w:val="00E17475"/>
    <w:rsid w:val="00E17569"/>
    <w:rsid w:val="00E17C04"/>
    <w:rsid w:val="00E17FD7"/>
    <w:rsid w:val="00E20504"/>
    <w:rsid w:val="00E209BD"/>
    <w:rsid w:val="00E210AD"/>
    <w:rsid w:val="00E212E7"/>
    <w:rsid w:val="00E2165E"/>
    <w:rsid w:val="00E2198C"/>
    <w:rsid w:val="00E21C2B"/>
    <w:rsid w:val="00E2321A"/>
    <w:rsid w:val="00E23733"/>
    <w:rsid w:val="00E23A5C"/>
    <w:rsid w:val="00E23D7E"/>
    <w:rsid w:val="00E24417"/>
    <w:rsid w:val="00E2444E"/>
    <w:rsid w:val="00E2446B"/>
    <w:rsid w:val="00E24585"/>
    <w:rsid w:val="00E246CF"/>
    <w:rsid w:val="00E254FD"/>
    <w:rsid w:val="00E25A98"/>
    <w:rsid w:val="00E25EFD"/>
    <w:rsid w:val="00E26047"/>
    <w:rsid w:val="00E26095"/>
    <w:rsid w:val="00E2663C"/>
    <w:rsid w:val="00E26A58"/>
    <w:rsid w:val="00E26BA6"/>
    <w:rsid w:val="00E26DEC"/>
    <w:rsid w:val="00E26FCF"/>
    <w:rsid w:val="00E27416"/>
    <w:rsid w:val="00E279C7"/>
    <w:rsid w:val="00E27F50"/>
    <w:rsid w:val="00E30C2D"/>
    <w:rsid w:val="00E30E96"/>
    <w:rsid w:val="00E31576"/>
    <w:rsid w:val="00E31915"/>
    <w:rsid w:val="00E31B4A"/>
    <w:rsid w:val="00E31E7A"/>
    <w:rsid w:val="00E31F5A"/>
    <w:rsid w:val="00E326F3"/>
    <w:rsid w:val="00E330E0"/>
    <w:rsid w:val="00E3323F"/>
    <w:rsid w:val="00E334DD"/>
    <w:rsid w:val="00E335A0"/>
    <w:rsid w:val="00E338AD"/>
    <w:rsid w:val="00E33905"/>
    <w:rsid w:val="00E33AC2"/>
    <w:rsid w:val="00E33B2E"/>
    <w:rsid w:val="00E33F09"/>
    <w:rsid w:val="00E345A0"/>
    <w:rsid w:val="00E34617"/>
    <w:rsid w:val="00E34933"/>
    <w:rsid w:val="00E35495"/>
    <w:rsid w:val="00E35521"/>
    <w:rsid w:val="00E356EB"/>
    <w:rsid w:val="00E35F8E"/>
    <w:rsid w:val="00E368C8"/>
    <w:rsid w:val="00E371B4"/>
    <w:rsid w:val="00E37845"/>
    <w:rsid w:val="00E3789F"/>
    <w:rsid w:val="00E37C9C"/>
    <w:rsid w:val="00E401B2"/>
    <w:rsid w:val="00E403B9"/>
    <w:rsid w:val="00E40BFB"/>
    <w:rsid w:val="00E40F6D"/>
    <w:rsid w:val="00E41A7F"/>
    <w:rsid w:val="00E41C90"/>
    <w:rsid w:val="00E41ED5"/>
    <w:rsid w:val="00E4204A"/>
    <w:rsid w:val="00E423CA"/>
    <w:rsid w:val="00E43260"/>
    <w:rsid w:val="00E43383"/>
    <w:rsid w:val="00E435A9"/>
    <w:rsid w:val="00E44325"/>
    <w:rsid w:val="00E44363"/>
    <w:rsid w:val="00E44574"/>
    <w:rsid w:val="00E44587"/>
    <w:rsid w:val="00E44853"/>
    <w:rsid w:val="00E44A67"/>
    <w:rsid w:val="00E44D1C"/>
    <w:rsid w:val="00E450C2"/>
    <w:rsid w:val="00E46531"/>
    <w:rsid w:val="00E46544"/>
    <w:rsid w:val="00E46FFB"/>
    <w:rsid w:val="00E4745D"/>
    <w:rsid w:val="00E477A0"/>
    <w:rsid w:val="00E47B68"/>
    <w:rsid w:val="00E5045C"/>
    <w:rsid w:val="00E50C49"/>
    <w:rsid w:val="00E51408"/>
    <w:rsid w:val="00E517EC"/>
    <w:rsid w:val="00E51C50"/>
    <w:rsid w:val="00E51D50"/>
    <w:rsid w:val="00E51E8F"/>
    <w:rsid w:val="00E51EA7"/>
    <w:rsid w:val="00E525E8"/>
    <w:rsid w:val="00E526DF"/>
    <w:rsid w:val="00E5272E"/>
    <w:rsid w:val="00E53614"/>
    <w:rsid w:val="00E542FB"/>
    <w:rsid w:val="00E543AA"/>
    <w:rsid w:val="00E55D2F"/>
    <w:rsid w:val="00E55F5B"/>
    <w:rsid w:val="00E56E4B"/>
    <w:rsid w:val="00E57879"/>
    <w:rsid w:val="00E6000A"/>
    <w:rsid w:val="00E602E7"/>
    <w:rsid w:val="00E6030F"/>
    <w:rsid w:val="00E60A67"/>
    <w:rsid w:val="00E60DA6"/>
    <w:rsid w:val="00E60E5C"/>
    <w:rsid w:val="00E61A0F"/>
    <w:rsid w:val="00E61A23"/>
    <w:rsid w:val="00E61D62"/>
    <w:rsid w:val="00E62421"/>
    <w:rsid w:val="00E6353E"/>
    <w:rsid w:val="00E63716"/>
    <w:rsid w:val="00E63832"/>
    <w:rsid w:val="00E638A3"/>
    <w:rsid w:val="00E6407E"/>
    <w:rsid w:val="00E64112"/>
    <w:rsid w:val="00E64C71"/>
    <w:rsid w:val="00E650F0"/>
    <w:rsid w:val="00E65406"/>
    <w:rsid w:val="00E65CA3"/>
    <w:rsid w:val="00E65E2B"/>
    <w:rsid w:val="00E6647B"/>
    <w:rsid w:val="00E664E1"/>
    <w:rsid w:val="00E6653C"/>
    <w:rsid w:val="00E668AF"/>
    <w:rsid w:val="00E66984"/>
    <w:rsid w:val="00E66C61"/>
    <w:rsid w:val="00E66E89"/>
    <w:rsid w:val="00E66F63"/>
    <w:rsid w:val="00E67ECE"/>
    <w:rsid w:val="00E704F7"/>
    <w:rsid w:val="00E70CC4"/>
    <w:rsid w:val="00E71C9A"/>
    <w:rsid w:val="00E72353"/>
    <w:rsid w:val="00E72691"/>
    <w:rsid w:val="00E729FA"/>
    <w:rsid w:val="00E72B6B"/>
    <w:rsid w:val="00E73647"/>
    <w:rsid w:val="00E73711"/>
    <w:rsid w:val="00E73845"/>
    <w:rsid w:val="00E7394D"/>
    <w:rsid w:val="00E73BC4"/>
    <w:rsid w:val="00E73C4D"/>
    <w:rsid w:val="00E73E83"/>
    <w:rsid w:val="00E7464C"/>
    <w:rsid w:val="00E749B9"/>
    <w:rsid w:val="00E74D2E"/>
    <w:rsid w:val="00E757DF"/>
    <w:rsid w:val="00E75957"/>
    <w:rsid w:val="00E75B26"/>
    <w:rsid w:val="00E75CF3"/>
    <w:rsid w:val="00E764F4"/>
    <w:rsid w:val="00E768E6"/>
    <w:rsid w:val="00E769E5"/>
    <w:rsid w:val="00E76AE3"/>
    <w:rsid w:val="00E76D1E"/>
    <w:rsid w:val="00E76EAC"/>
    <w:rsid w:val="00E7758B"/>
    <w:rsid w:val="00E77602"/>
    <w:rsid w:val="00E7786B"/>
    <w:rsid w:val="00E779BE"/>
    <w:rsid w:val="00E779E8"/>
    <w:rsid w:val="00E77EC7"/>
    <w:rsid w:val="00E77EFC"/>
    <w:rsid w:val="00E77F9B"/>
    <w:rsid w:val="00E808C5"/>
    <w:rsid w:val="00E80E31"/>
    <w:rsid w:val="00E81228"/>
    <w:rsid w:val="00E81541"/>
    <w:rsid w:val="00E816AE"/>
    <w:rsid w:val="00E81724"/>
    <w:rsid w:val="00E81975"/>
    <w:rsid w:val="00E81B1B"/>
    <w:rsid w:val="00E81CB4"/>
    <w:rsid w:val="00E81EC6"/>
    <w:rsid w:val="00E820BA"/>
    <w:rsid w:val="00E82222"/>
    <w:rsid w:val="00E8246A"/>
    <w:rsid w:val="00E82582"/>
    <w:rsid w:val="00E82688"/>
    <w:rsid w:val="00E82AE3"/>
    <w:rsid w:val="00E82F0B"/>
    <w:rsid w:val="00E82F1A"/>
    <w:rsid w:val="00E83937"/>
    <w:rsid w:val="00E842CF"/>
    <w:rsid w:val="00E8437E"/>
    <w:rsid w:val="00E843F9"/>
    <w:rsid w:val="00E846F1"/>
    <w:rsid w:val="00E8479A"/>
    <w:rsid w:val="00E84CFB"/>
    <w:rsid w:val="00E84DEE"/>
    <w:rsid w:val="00E85075"/>
    <w:rsid w:val="00E85183"/>
    <w:rsid w:val="00E85478"/>
    <w:rsid w:val="00E854A8"/>
    <w:rsid w:val="00E8552E"/>
    <w:rsid w:val="00E857DA"/>
    <w:rsid w:val="00E8596C"/>
    <w:rsid w:val="00E85D99"/>
    <w:rsid w:val="00E86079"/>
    <w:rsid w:val="00E8609B"/>
    <w:rsid w:val="00E866A1"/>
    <w:rsid w:val="00E86701"/>
    <w:rsid w:val="00E86743"/>
    <w:rsid w:val="00E8723E"/>
    <w:rsid w:val="00E87408"/>
    <w:rsid w:val="00E8747B"/>
    <w:rsid w:val="00E8771F"/>
    <w:rsid w:val="00E87963"/>
    <w:rsid w:val="00E87DA3"/>
    <w:rsid w:val="00E87F97"/>
    <w:rsid w:val="00E87FD6"/>
    <w:rsid w:val="00E90971"/>
    <w:rsid w:val="00E90C93"/>
    <w:rsid w:val="00E91601"/>
    <w:rsid w:val="00E9166C"/>
    <w:rsid w:val="00E9173B"/>
    <w:rsid w:val="00E91BAF"/>
    <w:rsid w:val="00E91F1E"/>
    <w:rsid w:val="00E924DD"/>
    <w:rsid w:val="00E92634"/>
    <w:rsid w:val="00E928FC"/>
    <w:rsid w:val="00E92CCE"/>
    <w:rsid w:val="00E92E65"/>
    <w:rsid w:val="00E93667"/>
    <w:rsid w:val="00E9379C"/>
    <w:rsid w:val="00E93831"/>
    <w:rsid w:val="00E93863"/>
    <w:rsid w:val="00E93BD2"/>
    <w:rsid w:val="00E94026"/>
    <w:rsid w:val="00E941A8"/>
    <w:rsid w:val="00E94353"/>
    <w:rsid w:val="00E94708"/>
    <w:rsid w:val="00E95241"/>
    <w:rsid w:val="00E95711"/>
    <w:rsid w:val="00E9581B"/>
    <w:rsid w:val="00E95961"/>
    <w:rsid w:val="00E95C6F"/>
    <w:rsid w:val="00E96439"/>
    <w:rsid w:val="00E968CA"/>
    <w:rsid w:val="00E96B65"/>
    <w:rsid w:val="00E96BA2"/>
    <w:rsid w:val="00E96CA3"/>
    <w:rsid w:val="00E96E19"/>
    <w:rsid w:val="00E97148"/>
    <w:rsid w:val="00E97263"/>
    <w:rsid w:val="00E97409"/>
    <w:rsid w:val="00E9798D"/>
    <w:rsid w:val="00E97A97"/>
    <w:rsid w:val="00E97DA6"/>
    <w:rsid w:val="00EA0ADC"/>
    <w:rsid w:val="00EA0AF9"/>
    <w:rsid w:val="00EA0CF2"/>
    <w:rsid w:val="00EA0D51"/>
    <w:rsid w:val="00EA0DF9"/>
    <w:rsid w:val="00EA1819"/>
    <w:rsid w:val="00EA1ADC"/>
    <w:rsid w:val="00EA1D17"/>
    <w:rsid w:val="00EA207D"/>
    <w:rsid w:val="00EA230D"/>
    <w:rsid w:val="00EA270B"/>
    <w:rsid w:val="00EA29B6"/>
    <w:rsid w:val="00EA29E4"/>
    <w:rsid w:val="00EA343D"/>
    <w:rsid w:val="00EA378A"/>
    <w:rsid w:val="00EA3E45"/>
    <w:rsid w:val="00EA4473"/>
    <w:rsid w:val="00EA4524"/>
    <w:rsid w:val="00EA49F5"/>
    <w:rsid w:val="00EA5334"/>
    <w:rsid w:val="00EA5556"/>
    <w:rsid w:val="00EA573F"/>
    <w:rsid w:val="00EA584C"/>
    <w:rsid w:val="00EA5A79"/>
    <w:rsid w:val="00EA5D95"/>
    <w:rsid w:val="00EA705F"/>
    <w:rsid w:val="00EA74F5"/>
    <w:rsid w:val="00EB02C1"/>
    <w:rsid w:val="00EB0501"/>
    <w:rsid w:val="00EB05C0"/>
    <w:rsid w:val="00EB098E"/>
    <w:rsid w:val="00EB0E9D"/>
    <w:rsid w:val="00EB1136"/>
    <w:rsid w:val="00EB114B"/>
    <w:rsid w:val="00EB1254"/>
    <w:rsid w:val="00EB147E"/>
    <w:rsid w:val="00EB14D6"/>
    <w:rsid w:val="00EB1A08"/>
    <w:rsid w:val="00EB1B12"/>
    <w:rsid w:val="00EB1CD0"/>
    <w:rsid w:val="00EB1F96"/>
    <w:rsid w:val="00EB1FA5"/>
    <w:rsid w:val="00EB2280"/>
    <w:rsid w:val="00EB23F7"/>
    <w:rsid w:val="00EB26F8"/>
    <w:rsid w:val="00EB287F"/>
    <w:rsid w:val="00EB2918"/>
    <w:rsid w:val="00EB2DE1"/>
    <w:rsid w:val="00EB2F94"/>
    <w:rsid w:val="00EB37C6"/>
    <w:rsid w:val="00EB3C98"/>
    <w:rsid w:val="00EB40C1"/>
    <w:rsid w:val="00EB42FC"/>
    <w:rsid w:val="00EB45A6"/>
    <w:rsid w:val="00EB472D"/>
    <w:rsid w:val="00EB496C"/>
    <w:rsid w:val="00EB552F"/>
    <w:rsid w:val="00EB57FF"/>
    <w:rsid w:val="00EB5B3F"/>
    <w:rsid w:val="00EB5BA8"/>
    <w:rsid w:val="00EB5C45"/>
    <w:rsid w:val="00EB60EC"/>
    <w:rsid w:val="00EB6B2C"/>
    <w:rsid w:val="00EB6F6C"/>
    <w:rsid w:val="00EB710B"/>
    <w:rsid w:val="00EB7113"/>
    <w:rsid w:val="00EB7305"/>
    <w:rsid w:val="00EB7738"/>
    <w:rsid w:val="00EB79EE"/>
    <w:rsid w:val="00EB7A8F"/>
    <w:rsid w:val="00EB7D2E"/>
    <w:rsid w:val="00EB7E67"/>
    <w:rsid w:val="00EC0001"/>
    <w:rsid w:val="00EC014E"/>
    <w:rsid w:val="00EC0180"/>
    <w:rsid w:val="00EC0328"/>
    <w:rsid w:val="00EC04D1"/>
    <w:rsid w:val="00EC083A"/>
    <w:rsid w:val="00EC08E6"/>
    <w:rsid w:val="00EC0C2E"/>
    <w:rsid w:val="00EC109E"/>
    <w:rsid w:val="00EC1671"/>
    <w:rsid w:val="00EC1A9D"/>
    <w:rsid w:val="00EC1B2F"/>
    <w:rsid w:val="00EC2360"/>
    <w:rsid w:val="00EC24C2"/>
    <w:rsid w:val="00EC264F"/>
    <w:rsid w:val="00EC2843"/>
    <w:rsid w:val="00EC2A06"/>
    <w:rsid w:val="00EC2BF7"/>
    <w:rsid w:val="00EC2D2F"/>
    <w:rsid w:val="00EC2EC1"/>
    <w:rsid w:val="00EC320E"/>
    <w:rsid w:val="00EC39CA"/>
    <w:rsid w:val="00EC3A8B"/>
    <w:rsid w:val="00EC3E24"/>
    <w:rsid w:val="00EC3EE6"/>
    <w:rsid w:val="00EC49A2"/>
    <w:rsid w:val="00EC4BD8"/>
    <w:rsid w:val="00EC4CD5"/>
    <w:rsid w:val="00EC5256"/>
    <w:rsid w:val="00EC57F8"/>
    <w:rsid w:val="00EC5B09"/>
    <w:rsid w:val="00EC5CD4"/>
    <w:rsid w:val="00EC6712"/>
    <w:rsid w:val="00EC67BE"/>
    <w:rsid w:val="00EC6B47"/>
    <w:rsid w:val="00EC7030"/>
    <w:rsid w:val="00EC70C1"/>
    <w:rsid w:val="00EC7376"/>
    <w:rsid w:val="00ED0212"/>
    <w:rsid w:val="00ED0359"/>
    <w:rsid w:val="00ED05B2"/>
    <w:rsid w:val="00ED0DBC"/>
    <w:rsid w:val="00ED0E5F"/>
    <w:rsid w:val="00ED1224"/>
    <w:rsid w:val="00ED13CF"/>
    <w:rsid w:val="00ED1922"/>
    <w:rsid w:val="00ED1B49"/>
    <w:rsid w:val="00ED1D1A"/>
    <w:rsid w:val="00ED20B1"/>
    <w:rsid w:val="00ED2200"/>
    <w:rsid w:val="00ED2B33"/>
    <w:rsid w:val="00ED301F"/>
    <w:rsid w:val="00ED3B6E"/>
    <w:rsid w:val="00ED3E52"/>
    <w:rsid w:val="00ED4691"/>
    <w:rsid w:val="00ED4815"/>
    <w:rsid w:val="00ED4996"/>
    <w:rsid w:val="00ED49B1"/>
    <w:rsid w:val="00ED5058"/>
    <w:rsid w:val="00ED5B84"/>
    <w:rsid w:val="00ED5BC4"/>
    <w:rsid w:val="00ED5CE9"/>
    <w:rsid w:val="00ED5D4F"/>
    <w:rsid w:val="00ED60B5"/>
    <w:rsid w:val="00ED7094"/>
    <w:rsid w:val="00ED746A"/>
    <w:rsid w:val="00ED7BF8"/>
    <w:rsid w:val="00ED7CE3"/>
    <w:rsid w:val="00EE014E"/>
    <w:rsid w:val="00EE077B"/>
    <w:rsid w:val="00EE07E4"/>
    <w:rsid w:val="00EE099D"/>
    <w:rsid w:val="00EE1C36"/>
    <w:rsid w:val="00EE1D1B"/>
    <w:rsid w:val="00EE1F4A"/>
    <w:rsid w:val="00EE1F92"/>
    <w:rsid w:val="00EE22B2"/>
    <w:rsid w:val="00EE247F"/>
    <w:rsid w:val="00EE2C1F"/>
    <w:rsid w:val="00EE327E"/>
    <w:rsid w:val="00EE33B2"/>
    <w:rsid w:val="00EE358A"/>
    <w:rsid w:val="00EE38D9"/>
    <w:rsid w:val="00EE3E34"/>
    <w:rsid w:val="00EE40C2"/>
    <w:rsid w:val="00EE421C"/>
    <w:rsid w:val="00EE4354"/>
    <w:rsid w:val="00EE44B8"/>
    <w:rsid w:val="00EE4516"/>
    <w:rsid w:val="00EE4696"/>
    <w:rsid w:val="00EE5110"/>
    <w:rsid w:val="00EE53C2"/>
    <w:rsid w:val="00EE568F"/>
    <w:rsid w:val="00EE597A"/>
    <w:rsid w:val="00EE599C"/>
    <w:rsid w:val="00EE5D9A"/>
    <w:rsid w:val="00EE62F5"/>
    <w:rsid w:val="00EE67AB"/>
    <w:rsid w:val="00EE6CC2"/>
    <w:rsid w:val="00EE7871"/>
    <w:rsid w:val="00EE7A71"/>
    <w:rsid w:val="00EE7AB7"/>
    <w:rsid w:val="00EF00B7"/>
    <w:rsid w:val="00EF01FA"/>
    <w:rsid w:val="00EF03E6"/>
    <w:rsid w:val="00EF0695"/>
    <w:rsid w:val="00EF0878"/>
    <w:rsid w:val="00EF0BC4"/>
    <w:rsid w:val="00EF0E66"/>
    <w:rsid w:val="00EF0F9F"/>
    <w:rsid w:val="00EF174D"/>
    <w:rsid w:val="00EF1DFC"/>
    <w:rsid w:val="00EF2304"/>
    <w:rsid w:val="00EF3DD3"/>
    <w:rsid w:val="00EF3FCA"/>
    <w:rsid w:val="00EF440F"/>
    <w:rsid w:val="00EF4458"/>
    <w:rsid w:val="00EF44A2"/>
    <w:rsid w:val="00EF4A3A"/>
    <w:rsid w:val="00EF5605"/>
    <w:rsid w:val="00EF5AE2"/>
    <w:rsid w:val="00EF63DC"/>
    <w:rsid w:val="00EF68F5"/>
    <w:rsid w:val="00EF6CDA"/>
    <w:rsid w:val="00EF6FA3"/>
    <w:rsid w:val="00EF7060"/>
    <w:rsid w:val="00EF7895"/>
    <w:rsid w:val="00F0087F"/>
    <w:rsid w:val="00F00BCB"/>
    <w:rsid w:val="00F016D0"/>
    <w:rsid w:val="00F01822"/>
    <w:rsid w:val="00F018B9"/>
    <w:rsid w:val="00F01EC0"/>
    <w:rsid w:val="00F02362"/>
    <w:rsid w:val="00F024F9"/>
    <w:rsid w:val="00F02852"/>
    <w:rsid w:val="00F02925"/>
    <w:rsid w:val="00F0296B"/>
    <w:rsid w:val="00F02A47"/>
    <w:rsid w:val="00F02CA5"/>
    <w:rsid w:val="00F02FDC"/>
    <w:rsid w:val="00F03203"/>
    <w:rsid w:val="00F0357C"/>
    <w:rsid w:val="00F0363E"/>
    <w:rsid w:val="00F03837"/>
    <w:rsid w:val="00F03BCB"/>
    <w:rsid w:val="00F03F85"/>
    <w:rsid w:val="00F04CA7"/>
    <w:rsid w:val="00F052B2"/>
    <w:rsid w:val="00F059BF"/>
    <w:rsid w:val="00F07C35"/>
    <w:rsid w:val="00F100AF"/>
    <w:rsid w:val="00F10181"/>
    <w:rsid w:val="00F10196"/>
    <w:rsid w:val="00F101BE"/>
    <w:rsid w:val="00F10202"/>
    <w:rsid w:val="00F11421"/>
    <w:rsid w:val="00F117E7"/>
    <w:rsid w:val="00F119D5"/>
    <w:rsid w:val="00F11BBE"/>
    <w:rsid w:val="00F11DA4"/>
    <w:rsid w:val="00F12278"/>
    <w:rsid w:val="00F139C6"/>
    <w:rsid w:val="00F14577"/>
    <w:rsid w:val="00F150AB"/>
    <w:rsid w:val="00F15225"/>
    <w:rsid w:val="00F1528B"/>
    <w:rsid w:val="00F15486"/>
    <w:rsid w:val="00F1561B"/>
    <w:rsid w:val="00F158BA"/>
    <w:rsid w:val="00F159DB"/>
    <w:rsid w:val="00F15A44"/>
    <w:rsid w:val="00F162FD"/>
    <w:rsid w:val="00F16790"/>
    <w:rsid w:val="00F16E7A"/>
    <w:rsid w:val="00F1709A"/>
    <w:rsid w:val="00F170D6"/>
    <w:rsid w:val="00F17902"/>
    <w:rsid w:val="00F1797F"/>
    <w:rsid w:val="00F17AE2"/>
    <w:rsid w:val="00F17AFC"/>
    <w:rsid w:val="00F17C69"/>
    <w:rsid w:val="00F17ED7"/>
    <w:rsid w:val="00F207A6"/>
    <w:rsid w:val="00F20EB3"/>
    <w:rsid w:val="00F21364"/>
    <w:rsid w:val="00F21B24"/>
    <w:rsid w:val="00F21C00"/>
    <w:rsid w:val="00F22985"/>
    <w:rsid w:val="00F22DCE"/>
    <w:rsid w:val="00F231D9"/>
    <w:rsid w:val="00F2390A"/>
    <w:rsid w:val="00F23C99"/>
    <w:rsid w:val="00F248F7"/>
    <w:rsid w:val="00F251B4"/>
    <w:rsid w:val="00F2536A"/>
    <w:rsid w:val="00F25873"/>
    <w:rsid w:val="00F26182"/>
    <w:rsid w:val="00F265DF"/>
    <w:rsid w:val="00F26CE6"/>
    <w:rsid w:val="00F26E1B"/>
    <w:rsid w:val="00F26FD0"/>
    <w:rsid w:val="00F27A39"/>
    <w:rsid w:val="00F27AFA"/>
    <w:rsid w:val="00F30947"/>
    <w:rsid w:val="00F30985"/>
    <w:rsid w:val="00F30D25"/>
    <w:rsid w:val="00F311E2"/>
    <w:rsid w:val="00F318AA"/>
    <w:rsid w:val="00F31FF8"/>
    <w:rsid w:val="00F32260"/>
    <w:rsid w:val="00F32984"/>
    <w:rsid w:val="00F33303"/>
    <w:rsid w:val="00F33719"/>
    <w:rsid w:val="00F33F3B"/>
    <w:rsid w:val="00F34039"/>
    <w:rsid w:val="00F344B8"/>
    <w:rsid w:val="00F34ED3"/>
    <w:rsid w:val="00F35011"/>
    <w:rsid w:val="00F35275"/>
    <w:rsid w:val="00F35575"/>
    <w:rsid w:val="00F358D8"/>
    <w:rsid w:val="00F35D29"/>
    <w:rsid w:val="00F3697B"/>
    <w:rsid w:val="00F36C25"/>
    <w:rsid w:val="00F36DD0"/>
    <w:rsid w:val="00F36F72"/>
    <w:rsid w:val="00F376BD"/>
    <w:rsid w:val="00F376BF"/>
    <w:rsid w:val="00F3780B"/>
    <w:rsid w:val="00F37999"/>
    <w:rsid w:val="00F37B7A"/>
    <w:rsid w:val="00F37F08"/>
    <w:rsid w:val="00F40211"/>
    <w:rsid w:val="00F4033E"/>
    <w:rsid w:val="00F4039B"/>
    <w:rsid w:val="00F40616"/>
    <w:rsid w:val="00F40741"/>
    <w:rsid w:val="00F408B5"/>
    <w:rsid w:val="00F40B40"/>
    <w:rsid w:val="00F40E01"/>
    <w:rsid w:val="00F41304"/>
    <w:rsid w:val="00F4144E"/>
    <w:rsid w:val="00F41513"/>
    <w:rsid w:val="00F41B5D"/>
    <w:rsid w:val="00F41F27"/>
    <w:rsid w:val="00F42436"/>
    <w:rsid w:val="00F42479"/>
    <w:rsid w:val="00F42A57"/>
    <w:rsid w:val="00F42AFB"/>
    <w:rsid w:val="00F43284"/>
    <w:rsid w:val="00F434CF"/>
    <w:rsid w:val="00F4373A"/>
    <w:rsid w:val="00F43829"/>
    <w:rsid w:val="00F43D12"/>
    <w:rsid w:val="00F44095"/>
    <w:rsid w:val="00F44105"/>
    <w:rsid w:val="00F44343"/>
    <w:rsid w:val="00F44629"/>
    <w:rsid w:val="00F44893"/>
    <w:rsid w:val="00F44E6C"/>
    <w:rsid w:val="00F451E6"/>
    <w:rsid w:val="00F453A2"/>
    <w:rsid w:val="00F46074"/>
    <w:rsid w:val="00F4618E"/>
    <w:rsid w:val="00F46724"/>
    <w:rsid w:val="00F46A06"/>
    <w:rsid w:val="00F474C6"/>
    <w:rsid w:val="00F47812"/>
    <w:rsid w:val="00F47D79"/>
    <w:rsid w:val="00F47E3A"/>
    <w:rsid w:val="00F50C7D"/>
    <w:rsid w:val="00F50DDF"/>
    <w:rsid w:val="00F5132D"/>
    <w:rsid w:val="00F51967"/>
    <w:rsid w:val="00F5218B"/>
    <w:rsid w:val="00F52470"/>
    <w:rsid w:val="00F5256D"/>
    <w:rsid w:val="00F52710"/>
    <w:rsid w:val="00F52780"/>
    <w:rsid w:val="00F5286C"/>
    <w:rsid w:val="00F5354D"/>
    <w:rsid w:val="00F538EC"/>
    <w:rsid w:val="00F53ADE"/>
    <w:rsid w:val="00F54236"/>
    <w:rsid w:val="00F54D1B"/>
    <w:rsid w:val="00F54D50"/>
    <w:rsid w:val="00F5568E"/>
    <w:rsid w:val="00F5586D"/>
    <w:rsid w:val="00F55E83"/>
    <w:rsid w:val="00F567C4"/>
    <w:rsid w:val="00F567E0"/>
    <w:rsid w:val="00F56C08"/>
    <w:rsid w:val="00F56EA5"/>
    <w:rsid w:val="00F5765F"/>
    <w:rsid w:val="00F57F9E"/>
    <w:rsid w:val="00F6003C"/>
    <w:rsid w:val="00F601CD"/>
    <w:rsid w:val="00F6066E"/>
    <w:rsid w:val="00F60713"/>
    <w:rsid w:val="00F6074A"/>
    <w:rsid w:val="00F61026"/>
    <w:rsid w:val="00F61313"/>
    <w:rsid w:val="00F61684"/>
    <w:rsid w:val="00F61687"/>
    <w:rsid w:val="00F61DCA"/>
    <w:rsid w:val="00F61E8A"/>
    <w:rsid w:val="00F62151"/>
    <w:rsid w:val="00F6237D"/>
    <w:rsid w:val="00F633BA"/>
    <w:rsid w:val="00F633D9"/>
    <w:rsid w:val="00F63427"/>
    <w:rsid w:val="00F6376A"/>
    <w:rsid w:val="00F641D3"/>
    <w:rsid w:val="00F64437"/>
    <w:rsid w:val="00F64D06"/>
    <w:rsid w:val="00F65040"/>
    <w:rsid w:val="00F6560F"/>
    <w:rsid w:val="00F65710"/>
    <w:rsid w:val="00F65C11"/>
    <w:rsid w:val="00F65EDE"/>
    <w:rsid w:val="00F66012"/>
    <w:rsid w:val="00F6624F"/>
    <w:rsid w:val="00F664D6"/>
    <w:rsid w:val="00F66B2F"/>
    <w:rsid w:val="00F66EEB"/>
    <w:rsid w:val="00F673A0"/>
    <w:rsid w:val="00F67A19"/>
    <w:rsid w:val="00F70091"/>
    <w:rsid w:val="00F7020A"/>
    <w:rsid w:val="00F709C1"/>
    <w:rsid w:val="00F70A62"/>
    <w:rsid w:val="00F70A79"/>
    <w:rsid w:val="00F70F1F"/>
    <w:rsid w:val="00F71BD4"/>
    <w:rsid w:val="00F71F95"/>
    <w:rsid w:val="00F72021"/>
    <w:rsid w:val="00F720CB"/>
    <w:rsid w:val="00F728D7"/>
    <w:rsid w:val="00F72B97"/>
    <w:rsid w:val="00F73889"/>
    <w:rsid w:val="00F73D85"/>
    <w:rsid w:val="00F73FDE"/>
    <w:rsid w:val="00F740B0"/>
    <w:rsid w:val="00F74196"/>
    <w:rsid w:val="00F741AC"/>
    <w:rsid w:val="00F74297"/>
    <w:rsid w:val="00F742B8"/>
    <w:rsid w:val="00F74597"/>
    <w:rsid w:val="00F74A8E"/>
    <w:rsid w:val="00F757EE"/>
    <w:rsid w:val="00F757F6"/>
    <w:rsid w:val="00F75869"/>
    <w:rsid w:val="00F7589B"/>
    <w:rsid w:val="00F75DC6"/>
    <w:rsid w:val="00F76227"/>
    <w:rsid w:val="00F76805"/>
    <w:rsid w:val="00F76A93"/>
    <w:rsid w:val="00F76AC8"/>
    <w:rsid w:val="00F76D7A"/>
    <w:rsid w:val="00F777D0"/>
    <w:rsid w:val="00F77B6E"/>
    <w:rsid w:val="00F77D8D"/>
    <w:rsid w:val="00F80626"/>
    <w:rsid w:val="00F80D40"/>
    <w:rsid w:val="00F817F8"/>
    <w:rsid w:val="00F819BC"/>
    <w:rsid w:val="00F81DAE"/>
    <w:rsid w:val="00F82014"/>
    <w:rsid w:val="00F826C4"/>
    <w:rsid w:val="00F82EBD"/>
    <w:rsid w:val="00F83111"/>
    <w:rsid w:val="00F83406"/>
    <w:rsid w:val="00F83527"/>
    <w:rsid w:val="00F83A5D"/>
    <w:rsid w:val="00F83E37"/>
    <w:rsid w:val="00F84005"/>
    <w:rsid w:val="00F84051"/>
    <w:rsid w:val="00F841AA"/>
    <w:rsid w:val="00F84672"/>
    <w:rsid w:val="00F84C85"/>
    <w:rsid w:val="00F84E55"/>
    <w:rsid w:val="00F84E70"/>
    <w:rsid w:val="00F84F29"/>
    <w:rsid w:val="00F85068"/>
    <w:rsid w:val="00F8506A"/>
    <w:rsid w:val="00F8514C"/>
    <w:rsid w:val="00F85467"/>
    <w:rsid w:val="00F85EC5"/>
    <w:rsid w:val="00F86174"/>
    <w:rsid w:val="00F864B0"/>
    <w:rsid w:val="00F8762D"/>
    <w:rsid w:val="00F876A6"/>
    <w:rsid w:val="00F87FD9"/>
    <w:rsid w:val="00F87FE7"/>
    <w:rsid w:val="00F901A5"/>
    <w:rsid w:val="00F90306"/>
    <w:rsid w:val="00F90B96"/>
    <w:rsid w:val="00F90BF2"/>
    <w:rsid w:val="00F9129E"/>
    <w:rsid w:val="00F916C9"/>
    <w:rsid w:val="00F92383"/>
    <w:rsid w:val="00F92504"/>
    <w:rsid w:val="00F92717"/>
    <w:rsid w:val="00F9285F"/>
    <w:rsid w:val="00F92C46"/>
    <w:rsid w:val="00F9371A"/>
    <w:rsid w:val="00F9377B"/>
    <w:rsid w:val="00F93E9F"/>
    <w:rsid w:val="00F93F38"/>
    <w:rsid w:val="00F94660"/>
    <w:rsid w:val="00F94A0C"/>
    <w:rsid w:val="00F94E6F"/>
    <w:rsid w:val="00F9502B"/>
    <w:rsid w:val="00F951B3"/>
    <w:rsid w:val="00F95251"/>
    <w:rsid w:val="00F9529A"/>
    <w:rsid w:val="00F95474"/>
    <w:rsid w:val="00F954EE"/>
    <w:rsid w:val="00F9587E"/>
    <w:rsid w:val="00F959AC"/>
    <w:rsid w:val="00F9743A"/>
    <w:rsid w:val="00FA0086"/>
    <w:rsid w:val="00FA0487"/>
    <w:rsid w:val="00FA0E07"/>
    <w:rsid w:val="00FA0E2B"/>
    <w:rsid w:val="00FA11B1"/>
    <w:rsid w:val="00FA1209"/>
    <w:rsid w:val="00FA1A95"/>
    <w:rsid w:val="00FA1F6F"/>
    <w:rsid w:val="00FA2088"/>
    <w:rsid w:val="00FA20D7"/>
    <w:rsid w:val="00FA2128"/>
    <w:rsid w:val="00FA23C3"/>
    <w:rsid w:val="00FA25D4"/>
    <w:rsid w:val="00FA283B"/>
    <w:rsid w:val="00FA28EF"/>
    <w:rsid w:val="00FA3274"/>
    <w:rsid w:val="00FA3589"/>
    <w:rsid w:val="00FA35E0"/>
    <w:rsid w:val="00FA369A"/>
    <w:rsid w:val="00FA36A6"/>
    <w:rsid w:val="00FA3877"/>
    <w:rsid w:val="00FA3A57"/>
    <w:rsid w:val="00FA3ECC"/>
    <w:rsid w:val="00FA41DD"/>
    <w:rsid w:val="00FA4335"/>
    <w:rsid w:val="00FA46E1"/>
    <w:rsid w:val="00FA4F14"/>
    <w:rsid w:val="00FA4F1C"/>
    <w:rsid w:val="00FA5581"/>
    <w:rsid w:val="00FA573C"/>
    <w:rsid w:val="00FA5BC4"/>
    <w:rsid w:val="00FA5E13"/>
    <w:rsid w:val="00FA5EA0"/>
    <w:rsid w:val="00FA5ED6"/>
    <w:rsid w:val="00FA60A0"/>
    <w:rsid w:val="00FA60F7"/>
    <w:rsid w:val="00FA66AF"/>
    <w:rsid w:val="00FA6C51"/>
    <w:rsid w:val="00FA6D18"/>
    <w:rsid w:val="00FA6FF5"/>
    <w:rsid w:val="00FA7345"/>
    <w:rsid w:val="00FA755A"/>
    <w:rsid w:val="00FA7CD2"/>
    <w:rsid w:val="00FB117B"/>
    <w:rsid w:val="00FB126B"/>
    <w:rsid w:val="00FB17E0"/>
    <w:rsid w:val="00FB2066"/>
    <w:rsid w:val="00FB20ED"/>
    <w:rsid w:val="00FB24A1"/>
    <w:rsid w:val="00FB2DD7"/>
    <w:rsid w:val="00FB3297"/>
    <w:rsid w:val="00FB346A"/>
    <w:rsid w:val="00FB35B4"/>
    <w:rsid w:val="00FB38BD"/>
    <w:rsid w:val="00FB3D2A"/>
    <w:rsid w:val="00FB3DA0"/>
    <w:rsid w:val="00FB417E"/>
    <w:rsid w:val="00FB420F"/>
    <w:rsid w:val="00FB46E1"/>
    <w:rsid w:val="00FB4BA6"/>
    <w:rsid w:val="00FB4C74"/>
    <w:rsid w:val="00FB52BA"/>
    <w:rsid w:val="00FB56A7"/>
    <w:rsid w:val="00FB5EB6"/>
    <w:rsid w:val="00FB6064"/>
    <w:rsid w:val="00FB652C"/>
    <w:rsid w:val="00FB6732"/>
    <w:rsid w:val="00FB68A3"/>
    <w:rsid w:val="00FB6B76"/>
    <w:rsid w:val="00FB7CA9"/>
    <w:rsid w:val="00FC0109"/>
    <w:rsid w:val="00FC0414"/>
    <w:rsid w:val="00FC055D"/>
    <w:rsid w:val="00FC0C2F"/>
    <w:rsid w:val="00FC0E39"/>
    <w:rsid w:val="00FC0FBF"/>
    <w:rsid w:val="00FC10FF"/>
    <w:rsid w:val="00FC1B0E"/>
    <w:rsid w:val="00FC1DFB"/>
    <w:rsid w:val="00FC2AA4"/>
    <w:rsid w:val="00FC3F9A"/>
    <w:rsid w:val="00FC4230"/>
    <w:rsid w:val="00FC45E5"/>
    <w:rsid w:val="00FC4AD9"/>
    <w:rsid w:val="00FC4B48"/>
    <w:rsid w:val="00FC4B73"/>
    <w:rsid w:val="00FC5B27"/>
    <w:rsid w:val="00FC5C8A"/>
    <w:rsid w:val="00FC5EDA"/>
    <w:rsid w:val="00FC619E"/>
    <w:rsid w:val="00FC632C"/>
    <w:rsid w:val="00FC692B"/>
    <w:rsid w:val="00FC6E0D"/>
    <w:rsid w:val="00FC7246"/>
    <w:rsid w:val="00FC74A0"/>
    <w:rsid w:val="00FC7659"/>
    <w:rsid w:val="00FC76B5"/>
    <w:rsid w:val="00FC77AC"/>
    <w:rsid w:val="00FC794A"/>
    <w:rsid w:val="00FC7FF5"/>
    <w:rsid w:val="00FD0565"/>
    <w:rsid w:val="00FD141F"/>
    <w:rsid w:val="00FD1551"/>
    <w:rsid w:val="00FD17A2"/>
    <w:rsid w:val="00FD201A"/>
    <w:rsid w:val="00FD20FF"/>
    <w:rsid w:val="00FD2103"/>
    <w:rsid w:val="00FD279F"/>
    <w:rsid w:val="00FD2BC2"/>
    <w:rsid w:val="00FD30DB"/>
    <w:rsid w:val="00FD3372"/>
    <w:rsid w:val="00FD3752"/>
    <w:rsid w:val="00FD3E24"/>
    <w:rsid w:val="00FD4917"/>
    <w:rsid w:val="00FD52CF"/>
    <w:rsid w:val="00FD55E6"/>
    <w:rsid w:val="00FD5983"/>
    <w:rsid w:val="00FD5B8F"/>
    <w:rsid w:val="00FD6386"/>
    <w:rsid w:val="00FD65BE"/>
    <w:rsid w:val="00FD671A"/>
    <w:rsid w:val="00FD6772"/>
    <w:rsid w:val="00FD6D3D"/>
    <w:rsid w:val="00FD6EBD"/>
    <w:rsid w:val="00FD6F0E"/>
    <w:rsid w:val="00FD736F"/>
    <w:rsid w:val="00FD7564"/>
    <w:rsid w:val="00FD7CD1"/>
    <w:rsid w:val="00FE0195"/>
    <w:rsid w:val="00FE0759"/>
    <w:rsid w:val="00FE137A"/>
    <w:rsid w:val="00FE19B2"/>
    <w:rsid w:val="00FE1C48"/>
    <w:rsid w:val="00FE1D02"/>
    <w:rsid w:val="00FE2663"/>
    <w:rsid w:val="00FE2939"/>
    <w:rsid w:val="00FE3035"/>
    <w:rsid w:val="00FE31C7"/>
    <w:rsid w:val="00FE385C"/>
    <w:rsid w:val="00FE3929"/>
    <w:rsid w:val="00FE3B4B"/>
    <w:rsid w:val="00FE3D39"/>
    <w:rsid w:val="00FE3FBD"/>
    <w:rsid w:val="00FE4217"/>
    <w:rsid w:val="00FE4464"/>
    <w:rsid w:val="00FE4A0F"/>
    <w:rsid w:val="00FE4C31"/>
    <w:rsid w:val="00FE4E01"/>
    <w:rsid w:val="00FE547F"/>
    <w:rsid w:val="00FE56D4"/>
    <w:rsid w:val="00FE5CEF"/>
    <w:rsid w:val="00FE6001"/>
    <w:rsid w:val="00FE600C"/>
    <w:rsid w:val="00FE7E33"/>
    <w:rsid w:val="00FF014A"/>
    <w:rsid w:val="00FF0BDE"/>
    <w:rsid w:val="00FF1389"/>
    <w:rsid w:val="00FF1399"/>
    <w:rsid w:val="00FF1756"/>
    <w:rsid w:val="00FF1786"/>
    <w:rsid w:val="00FF2498"/>
    <w:rsid w:val="00FF254F"/>
    <w:rsid w:val="00FF2624"/>
    <w:rsid w:val="00FF265F"/>
    <w:rsid w:val="00FF2C5E"/>
    <w:rsid w:val="00FF2E41"/>
    <w:rsid w:val="00FF3029"/>
    <w:rsid w:val="00FF320F"/>
    <w:rsid w:val="00FF3B8D"/>
    <w:rsid w:val="00FF3D07"/>
    <w:rsid w:val="00FF43BB"/>
    <w:rsid w:val="00FF4417"/>
    <w:rsid w:val="00FF4686"/>
    <w:rsid w:val="00FF4784"/>
    <w:rsid w:val="00FF49A5"/>
    <w:rsid w:val="00FF4ADB"/>
    <w:rsid w:val="00FF4B16"/>
    <w:rsid w:val="00FF50A0"/>
    <w:rsid w:val="00FF56EE"/>
    <w:rsid w:val="00FF581F"/>
    <w:rsid w:val="00FF5C0E"/>
    <w:rsid w:val="00FF5F76"/>
    <w:rsid w:val="00FF61A3"/>
    <w:rsid w:val="00FF6BCC"/>
    <w:rsid w:val="00FF739D"/>
    <w:rsid w:val="00FF7584"/>
    <w:rsid w:val="00FF7C2A"/>
    <w:rsid w:val="00FF7C3E"/>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v:textbox inset="5.85pt,.7pt,5.85pt,.7pt"/>
    </o:shapedefaults>
    <o:shapelayout v:ext="edit">
      <o:idmap v:ext="edit" data="1"/>
    </o:shapelayout>
  </w:shapeDefaults>
  <w:decimalSymbol w:val="."/>
  <w:listSeparator w:val=","/>
  <w14:docId w14:val="004E77FF"/>
  <w15:docId w15:val="{D655E4F8-3A38-4098-911C-624DE7A034C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新細明體" w:hAnsi="Times New Roman" w:cs="Times New Roman"/>
        <w:lang w:val="en-US" w:eastAsia="zh-TW"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iPriority="99"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1">
    <w:name w:val="Normal"/>
    <w:rsid w:val="004237B4"/>
    <w:pPr>
      <w:widowControl w:val="0"/>
      <w:overflowPunct w:val="0"/>
      <w:autoSpaceDE w:val="0"/>
      <w:autoSpaceDN w:val="0"/>
      <w:adjustRightInd w:val="0"/>
      <w:snapToGrid w:val="0"/>
      <w:spacing w:before="48" w:after="120"/>
      <w:jc w:val="both"/>
      <w:textAlignment w:val="baseline"/>
    </w:pPr>
    <w:rPr>
      <w:rFonts w:ascii="Arial" w:hAnsi="Arial"/>
      <w:lang w:eastAsia="en-US"/>
    </w:rPr>
  </w:style>
  <w:style w:type="paragraph" w:styleId="1">
    <w:name w:val="heading 1"/>
    <w:aliases w:val="head 1,Heading U,H1,H11,Œ©o‚µ 1,?co??E 1,h1,뙥,?c,?co?ƒÊ 1,?"/>
    <w:basedOn w:val="BodyNormal"/>
    <w:next w:val="BodyNormal"/>
    <w:link w:val="10"/>
    <w:qFormat/>
    <w:rsid w:val="004237B4"/>
    <w:pPr>
      <w:pageBreakBefore/>
      <w:numPr>
        <w:numId w:val="1194"/>
      </w:numPr>
      <w:snapToGrid/>
      <w:spacing w:before="240" w:after="60"/>
      <w:outlineLvl w:val="0"/>
    </w:pPr>
    <w:rPr>
      <w:b/>
      <w:bCs/>
      <w:caps/>
      <w:kern w:val="28"/>
      <w:sz w:val="24"/>
      <w:szCs w:val="24"/>
    </w:rPr>
  </w:style>
  <w:style w:type="paragraph" w:styleId="20">
    <w:name w:val="heading 2"/>
    <w:aliases w:val="H2,H21,Œ©o‚µ 2,?co??E 2,h2,뙥2,?c1,?co?ƒÊ 2,?2,?2 字元,?2 ¦r¤¸"/>
    <w:basedOn w:val="BodyNormal"/>
    <w:next w:val="a1"/>
    <w:link w:val="27"/>
    <w:qFormat/>
    <w:rsid w:val="004237B4"/>
    <w:pPr>
      <w:pageBreakBefore/>
      <w:numPr>
        <w:ilvl w:val="1"/>
        <w:numId w:val="1194"/>
      </w:numPr>
      <w:spacing w:before="240"/>
      <w:outlineLvl w:val="1"/>
      <w:pPrChange w:id="0" w:author="MS30 SCFchian1" w:date="2022-06-20T14:46:00Z">
        <w:pPr>
          <w:pageBreakBefore/>
          <w:widowControl w:val="0"/>
          <w:numPr>
            <w:ilvl w:val="1"/>
            <w:numId w:val="1194"/>
          </w:numPr>
          <w:tabs>
            <w:tab w:val="num" w:pos="680"/>
          </w:tabs>
          <w:kinsoku w:val="0"/>
          <w:overflowPunct w:val="0"/>
          <w:autoSpaceDE w:val="0"/>
          <w:autoSpaceDN w:val="0"/>
          <w:adjustRightInd w:val="0"/>
          <w:snapToGrid w:val="0"/>
          <w:spacing w:before="240" w:after="120"/>
          <w:ind w:left="680" w:hanging="680"/>
          <w:jc w:val="both"/>
          <w:textAlignment w:val="baseline"/>
          <w:outlineLvl w:val="1"/>
        </w:pPr>
      </w:pPrChange>
    </w:pPr>
    <w:rPr>
      <w:b/>
      <w:noProof/>
      <w:sz w:val="23"/>
      <w:szCs w:val="23"/>
      <w:rPrChange w:id="0" w:author="MS30 SCFchian1" w:date="2022-06-20T14:46:00Z">
        <w:rPr>
          <w:rFonts w:ascii="Arial" w:eastAsia="新細明體" w:hAnsi="Arial"/>
          <w:b/>
          <w:noProof/>
          <w:sz w:val="23"/>
          <w:szCs w:val="23"/>
          <w:lang w:val="en-US" w:eastAsia="en-US" w:bidi="ar-SA"/>
        </w:rPr>
      </w:rPrChange>
    </w:rPr>
  </w:style>
  <w:style w:type="paragraph" w:styleId="3">
    <w:name w:val="heading 3"/>
    <w:aliases w:val="H3,H31,h3,+Arial,10.5 pt"/>
    <w:basedOn w:val="BodyNormal"/>
    <w:next w:val="a1"/>
    <w:link w:val="36"/>
    <w:qFormat/>
    <w:rsid w:val="004237B4"/>
    <w:pPr>
      <w:numPr>
        <w:ilvl w:val="2"/>
        <w:numId w:val="1194"/>
      </w:numPr>
      <w:adjustRightInd/>
      <w:snapToGrid/>
      <w:spacing w:before="240"/>
      <w:jc w:val="left"/>
      <w:textAlignment w:val="auto"/>
      <w:outlineLvl w:val="2"/>
    </w:pPr>
    <w:rPr>
      <w:b/>
      <w:bCs/>
      <w:noProof/>
      <w:sz w:val="21"/>
      <w:szCs w:val="21"/>
    </w:rPr>
  </w:style>
  <w:style w:type="paragraph" w:styleId="4">
    <w:name w:val="heading 4"/>
    <w:aliases w:val="Heading 14,Heading 141,Heading 142,H4,H41,h4,h4 字元"/>
    <w:basedOn w:val="a1"/>
    <w:next w:val="a1"/>
    <w:link w:val="40"/>
    <w:qFormat/>
    <w:rsid w:val="004237B4"/>
    <w:pPr>
      <w:keepNext/>
      <w:numPr>
        <w:ilvl w:val="3"/>
        <w:numId w:val="1194"/>
      </w:numPr>
      <w:tabs>
        <w:tab w:val="num" w:pos="862"/>
      </w:tabs>
      <w:kinsoku w:val="0"/>
      <w:spacing w:before="240"/>
      <w:ind w:left="862" w:hanging="862"/>
      <w:jc w:val="left"/>
      <w:outlineLvl w:val="3"/>
    </w:pPr>
    <w:rPr>
      <w:bCs/>
      <w:i/>
      <w:noProof/>
    </w:rPr>
  </w:style>
  <w:style w:type="paragraph" w:styleId="5">
    <w:name w:val="heading 5"/>
    <w:aliases w:val="H5,H51,h5,我的標題 5,H5-0Register"/>
    <w:basedOn w:val="a1"/>
    <w:next w:val="a1"/>
    <w:link w:val="50"/>
    <w:qFormat/>
    <w:rsid w:val="004237B4"/>
    <w:pPr>
      <w:pageBreakBefore/>
      <w:tabs>
        <w:tab w:val="right" w:pos="9066"/>
      </w:tabs>
      <w:spacing w:before="180" w:after="60"/>
      <w:outlineLvl w:val="4"/>
    </w:pPr>
    <w:rPr>
      <w:b/>
      <w:bCs/>
      <w:iCs/>
      <w:u w:val="single" w:color="0000FF"/>
      <w:lang w:eastAsia="zh-TW"/>
    </w:rPr>
  </w:style>
  <w:style w:type="paragraph" w:styleId="6">
    <w:name w:val="heading 6"/>
    <w:aliases w:val="標題 bb"/>
    <w:basedOn w:val="a1"/>
    <w:next w:val="a1"/>
    <w:link w:val="60"/>
    <w:rsid w:val="004237B4"/>
    <w:pPr>
      <w:spacing w:before="240"/>
      <w:outlineLvl w:val="5"/>
    </w:pPr>
    <w:rPr>
      <w:rFonts w:ascii="Times New Roman" w:hAnsi="Times New Roman"/>
      <w:b/>
      <w:bCs/>
      <w:sz w:val="22"/>
      <w:szCs w:val="22"/>
    </w:rPr>
  </w:style>
  <w:style w:type="paragraph" w:styleId="7">
    <w:name w:val="heading 7"/>
    <w:aliases w:val="H5-1"/>
    <w:basedOn w:val="a1"/>
    <w:next w:val="a1"/>
    <w:link w:val="70"/>
    <w:rsid w:val="004237B4"/>
    <w:pPr>
      <w:keepNext/>
      <w:tabs>
        <w:tab w:val="left" w:pos="1560"/>
      </w:tabs>
      <w:spacing w:before="240"/>
      <w:ind w:left="601" w:hanging="601"/>
      <w:jc w:val="left"/>
      <w:textAlignment w:val="auto"/>
      <w:outlineLvl w:val="6"/>
    </w:pPr>
    <w:rPr>
      <w:b/>
      <w:bCs/>
      <w:noProof/>
      <w:lang w:eastAsia="zh-TW"/>
    </w:rPr>
  </w:style>
  <w:style w:type="paragraph" w:styleId="8">
    <w:name w:val="heading 8"/>
    <w:basedOn w:val="a1"/>
    <w:next w:val="a1"/>
    <w:link w:val="80"/>
    <w:rsid w:val="004237B4"/>
    <w:pPr>
      <w:numPr>
        <w:ilvl w:val="7"/>
        <w:numId w:val="1194"/>
      </w:numPr>
      <w:tabs>
        <w:tab w:val="clear" w:pos="2433"/>
        <w:tab w:val="num" w:pos="1440"/>
      </w:tabs>
      <w:spacing w:before="240"/>
      <w:ind w:left="1440"/>
      <w:outlineLvl w:val="7"/>
    </w:pPr>
    <w:rPr>
      <w:rFonts w:ascii="Times New Roman" w:hAnsi="Times New Roman"/>
      <w:i/>
      <w:iCs/>
      <w:sz w:val="24"/>
    </w:rPr>
  </w:style>
  <w:style w:type="paragraph" w:styleId="9">
    <w:name w:val="heading 9"/>
    <w:basedOn w:val="a1"/>
    <w:next w:val="a1"/>
    <w:link w:val="90"/>
    <w:rsid w:val="004237B4"/>
    <w:pPr>
      <w:keepNext/>
      <w:outlineLvl w:val="8"/>
    </w:pPr>
    <w:rPr>
      <w:b/>
      <w:bCs/>
      <w:sz w:val="18"/>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styleId="a5">
    <w:name w:val="Body Text Indent"/>
    <w:basedOn w:val="a1"/>
    <w:link w:val="a6"/>
    <w:rsid w:val="004237B4"/>
    <w:pPr>
      <w:ind w:leftChars="600" w:left="1440"/>
    </w:pPr>
    <w:rPr>
      <w:bCs/>
      <w:sz w:val="18"/>
    </w:rPr>
  </w:style>
  <w:style w:type="paragraph" w:styleId="21">
    <w:name w:val="Body Text Indent 2"/>
    <w:basedOn w:val="a1"/>
    <w:link w:val="22"/>
    <w:rsid w:val="004237B4"/>
    <w:pPr>
      <w:ind w:leftChars="150" w:left="360" w:firstLineChars="200" w:firstLine="480"/>
    </w:pPr>
    <w:rPr>
      <w:sz w:val="18"/>
    </w:rPr>
  </w:style>
  <w:style w:type="paragraph" w:styleId="30">
    <w:name w:val="Body Text Indent 3"/>
    <w:basedOn w:val="a1"/>
    <w:link w:val="31"/>
    <w:rsid w:val="004237B4"/>
    <w:pPr>
      <w:ind w:leftChars="375" w:left="900"/>
    </w:pPr>
    <w:rPr>
      <w:sz w:val="18"/>
    </w:rPr>
  </w:style>
  <w:style w:type="paragraph" w:styleId="a7">
    <w:name w:val="caption"/>
    <w:basedOn w:val="BodyNormal"/>
    <w:next w:val="BodyNormal"/>
    <w:link w:val="a8"/>
    <w:qFormat/>
    <w:rsid w:val="004237B4"/>
    <w:pPr>
      <w:overflowPunct/>
      <w:autoSpaceDE/>
      <w:autoSpaceDN/>
      <w:adjustRightInd/>
      <w:spacing w:before="120" w:after="240"/>
      <w:jc w:val="center"/>
      <w:textAlignment w:val="auto"/>
    </w:pPr>
  </w:style>
  <w:style w:type="paragraph" w:styleId="a9">
    <w:name w:val="footer"/>
    <w:basedOn w:val="a1"/>
    <w:link w:val="aa"/>
    <w:uiPriority w:val="99"/>
    <w:rsid w:val="004237B4"/>
    <w:pPr>
      <w:tabs>
        <w:tab w:val="center" w:pos="4153"/>
        <w:tab w:val="right" w:pos="8306"/>
      </w:tabs>
    </w:pPr>
  </w:style>
  <w:style w:type="character" w:styleId="ab">
    <w:name w:val="Hyperlink"/>
    <w:uiPriority w:val="99"/>
    <w:rsid w:val="004237B4"/>
    <w:rPr>
      <w:rFonts w:ascii="Arial" w:hAnsi="Arial"/>
      <w:color w:val="0000FF"/>
      <w:u w:val="single"/>
    </w:rPr>
  </w:style>
  <w:style w:type="character" w:styleId="ac">
    <w:name w:val="page number"/>
    <w:rsid w:val="004237B4"/>
  </w:style>
  <w:style w:type="paragraph" w:styleId="11">
    <w:name w:val="toc 1"/>
    <w:basedOn w:val="a1"/>
    <w:next w:val="a1"/>
    <w:autoRedefine/>
    <w:uiPriority w:val="39"/>
    <w:rsid w:val="004237B4"/>
    <w:pPr>
      <w:widowControl/>
      <w:tabs>
        <w:tab w:val="left" w:pos="709"/>
        <w:tab w:val="right" w:leader="dot" w:pos="9056"/>
        <w:tab w:val="right" w:leader="dot" w:pos="9785"/>
      </w:tabs>
      <w:snapToGrid/>
      <w:spacing w:before="52"/>
      <w:ind w:leftChars="200" w:left="400"/>
      <w:textAlignment w:val="auto"/>
    </w:pPr>
    <w:rPr>
      <w:rFonts w:cs="Arial"/>
      <w:b/>
      <w:bCs/>
      <w:caps/>
      <w:noProof/>
      <w:sz w:val="24"/>
      <w:szCs w:val="24"/>
      <w:lang w:eastAsia="zh-TW"/>
    </w:rPr>
  </w:style>
  <w:style w:type="paragraph" w:styleId="23">
    <w:name w:val="toc 2"/>
    <w:basedOn w:val="a1"/>
    <w:next w:val="a1"/>
    <w:autoRedefine/>
    <w:uiPriority w:val="39"/>
    <w:rsid w:val="004237B4"/>
    <w:pPr>
      <w:widowControl/>
      <w:tabs>
        <w:tab w:val="left" w:pos="1276"/>
        <w:tab w:val="right" w:leader="dot" w:pos="9056"/>
      </w:tabs>
      <w:snapToGrid/>
      <w:ind w:left="900"/>
      <w:textAlignment w:val="auto"/>
    </w:pPr>
    <w:rPr>
      <w:rFonts w:ascii="Calibri" w:hAnsi="Calibri"/>
      <w:noProof/>
      <w:kern w:val="2"/>
      <w:sz w:val="22"/>
      <w:szCs w:val="22"/>
      <w:lang w:eastAsia="zh-TW"/>
    </w:rPr>
  </w:style>
  <w:style w:type="paragraph" w:styleId="32">
    <w:name w:val="toc 3"/>
    <w:basedOn w:val="a1"/>
    <w:next w:val="a1"/>
    <w:uiPriority w:val="39"/>
    <w:rsid w:val="004237B4"/>
    <w:pPr>
      <w:widowControl/>
      <w:tabs>
        <w:tab w:val="left" w:pos="1843"/>
        <w:tab w:val="right" w:leader="dot" w:pos="9056"/>
      </w:tabs>
      <w:snapToGrid/>
      <w:spacing w:before="20" w:after="60"/>
      <w:ind w:left="1276"/>
      <w:textAlignment w:val="auto"/>
    </w:pPr>
    <w:rPr>
      <w:rFonts w:ascii="Calibri" w:hAnsi="Calibri"/>
      <w:noProof/>
      <w:kern w:val="2"/>
      <w:lang w:eastAsia="zh-TW"/>
    </w:rPr>
  </w:style>
  <w:style w:type="paragraph" w:styleId="41">
    <w:name w:val="toc 4"/>
    <w:basedOn w:val="a1"/>
    <w:next w:val="a1"/>
    <w:autoRedefine/>
    <w:uiPriority w:val="39"/>
    <w:rsid w:val="004237B4"/>
    <w:pPr>
      <w:spacing w:after="0"/>
      <w:ind w:left="600"/>
    </w:pPr>
    <w:rPr>
      <w:rFonts w:ascii="Times New Roman" w:hAnsi="Times New Roman"/>
      <w:sz w:val="18"/>
      <w:szCs w:val="18"/>
    </w:rPr>
  </w:style>
  <w:style w:type="paragraph" w:styleId="51">
    <w:name w:val="toc 5"/>
    <w:basedOn w:val="a1"/>
    <w:next w:val="a1"/>
    <w:autoRedefine/>
    <w:uiPriority w:val="39"/>
    <w:rsid w:val="004237B4"/>
    <w:pPr>
      <w:spacing w:after="0"/>
      <w:ind w:left="800"/>
    </w:pPr>
    <w:rPr>
      <w:rFonts w:ascii="Times New Roman" w:hAnsi="Times New Roman"/>
      <w:sz w:val="18"/>
      <w:szCs w:val="18"/>
    </w:rPr>
  </w:style>
  <w:style w:type="paragraph" w:styleId="61">
    <w:name w:val="toc 6"/>
    <w:basedOn w:val="a1"/>
    <w:next w:val="a1"/>
    <w:autoRedefine/>
    <w:uiPriority w:val="39"/>
    <w:rsid w:val="004237B4"/>
    <w:pPr>
      <w:spacing w:after="0"/>
      <w:ind w:left="1000"/>
    </w:pPr>
    <w:rPr>
      <w:rFonts w:ascii="Times New Roman" w:hAnsi="Times New Roman"/>
      <w:sz w:val="18"/>
      <w:szCs w:val="18"/>
    </w:rPr>
  </w:style>
  <w:style w:type="paragraph" w:styleId="71">
    <w:name w:val="toc 7"/>
    <w:basedOn w:val="a1"/>
    <w:next w:val="a1"/>
    <w:autoRedefine/>
    <w:uiPriority w:val="39"/>
    <w:rsid w:val="004237B4"/>
    <w:pPr>
      <w:spacing w:after="0"/>
      <w:ind w:left="1200"/>
    </w:pPr>
    <w:rPr>
      <w:rFonts w:ascii="Times New Roman" w:hAnsi="Times New Roman"/>
      <w:sz w:val="18"/>
      <w:szCs w:val="18"/>
    </w:rPr>
  </w:style>
  <w:style w:type="paragraph" w:styleId="81">
    <w:name w:val="toc 8"/>
    <w:basedOn w:val="a1"/>
    <w:next w:val="a1"/>
    <w:autoRedefine/>
    <w:uiPriority w:val="39"/>
    <w:rsid w:val="004237B4"/>
    <w:pPr>
      <w:spacing w:after="0"/>
      <w:ind w:left="1400"/>
    </w:pPr>
    <w:rPr>
      <w:rFonts w:ascii="Times New Roman" w:hAnsi="Times New Roman"/>
      <w:sz w:val="18"/>
      <w:szCs w:val="18"/>
    </w:rPr>
  </w:style>
  <w:style w:type="paragraph" w:styleId="91">
    <w:name w:val="toc 9"/>
    <w:basedOn w:val="a1"/>
    <w:next w:val="a1"/>
    <w:autoRedefine/>
    <w:uiPriority w:val="39"/>
    <w:rsid w:val="004237B4"/>
    <w:pPr>
      <w:spacing w:after="0"/>
      <w:ind w:left="1600"/>
    </w:pPr>
    <w:rPr>
      <w:rFonts w:ascii="Times New Roman" w:hAnsi="Times New Roman"/>
      <w:sz w:val="18"/>
      <w:szCs w:val="18"/>
    </w:rPr>
  </w:style>
  <w:style w:type="paragraph" w:customStyle="1" w:styleId="1stsmalltitle">
    <w:name w:val="1st small title"/>
    <w:basedOn w:val="a1"/>
    <w:autoRedefine/>
    <w:rsid w:val="004237B4"/>
    <w:pPr>
      <w:spacing w:before="60"/>
    </w:pPr>
    <w:rPr>
      <w:b/>
      <w:bCs/>
      <w:i/>
      <w:noProof/>
      <w:u w:val="single"/>
    </w:rPr>
  </w:style>
  <w:style w:type="character" w:customStyle="1" w:styleId="1stsmalltitleChar">
    <w:name w:val="1st small title Char"/>
    <w:rsid w:val="004237B4"/>
    <w:rPr>
      <w:rFonts w:ascii="Arial" w:eastAsia="細明體" w:hAnsi="Arial"/>
      <w:bCs/>
      <w:noProof/>
      <w:sz w:val="22"/>
      <w:lang w:val="en-US" w:eastAsia="en-US" w:bidi="ar-SA"/>
    </w:rPr>
  </w:style>
  <w:style w:type="paragraph" w:customStyle="1" w:styleId="coverage">
    <w:name w:val="coverage"/>
    <w:basedOn w:val="a1"/>
    <w:rsid w:val="004237B4"/>
    <w:pPr>
      <w:overflowPunct/>
      <w:autoSpaceDE/>
      <w:autoSpaceDN/>
      <w:adjustRightInd/>
      <w:snapToGrid/>
      <w:jc w:val="center"/>
      <w:textAlignment w:val="auto"/>
    </w:pPr>
    <w:rPr>
      <w:b/>
      <w:bCs/>
      <w:sz w:val="52"/>
      <w:u w:val="double"/>
    </w:rPr>
  </w:style>
  <w:style w:type="paragraph" w:customStyle="1" w:styleId="header1">
    <w:name w:val="header 1"/>
    <w:basedOn w:val="ad"/>
    <w:autoRedefine/>
    <w:rsid w:val="004237B4"/>
    <w:pPr>
      <w:tabs>
        <w:tab w:val="clear" w:pos="4153"/>
        <w:tab w:val="clear" w:pos="8306"/>
        <w:tab w:val="center" w:pos="4252"/>
        <w:tab w:val="right" w:pos="9000"/>
      </w:tabs>
      <w:snapToGrid/>
      <w:spacing w:before="0" w:after="200"/>
      <w:ind w:rightChars="6" w:right="12"/>
      <w:jc w:val="right"/>
    </w:pPr>
    <w:rPr>
      <w:rFonts w:ascii="Times New Roman" w:hAnsi="Times New Roman"/>
      <w:b/>
      <w:bCs/>
      <w:caps/>
      <w:sz w:val="36"/>
      <w:lang w:eastAsia="zh-TW"/>
    </w:rPr>
  </w:style>
  <w:style w:type="paragraph" w:styleId="ad">
    <w:name w:val="header"/>
    <w:basedOn w:val="a1"/>
    <w:link w:val="ae"/>
    <w:uiPriority w:val="99"/>
    <w:rsid w:val="004237B4"/>
    <w:pPr>
      <w:tabs>
        <w:tab w:val="center" w:pos="4153"/>
        <w:tab w:val="right" w:pos="8306"/>
      </w:tabs>
    </w:pPr>
    <w:rPr>
      <w:sz w:val="16"/>
      <w:szCs w:val="16"/>
    </w:rPr>
  </w:style>
  <w:style w:type="paragraph" w:customStyle="1" w:styleId="stylesfrcontentleft0cmhanging611chjustified3justified">
    <w:name w:val="stylesfrcontentleft0cmhanging611chjustified3justified"/>
    <w:basedOn w:val="a1"/>
    <w:rsid w:val="004237B4"/>
    <w:pPr>
      <w:widowControl/>
      <w:adjustRightInd/>
      <w:spacing w:after="60"/>
      <w:textAlignment w:val="auto"/>
    </w:pPr>
    <w:rPr>
      <w:rFonts w:eastAsia="MS Mincho" w:cs="Arial"/>
      <w:lang w:eastAsia="zh-CN"/>
    </w:rPr>
  </w:style>
  <w:style w:type="paragraph" w:customStyle="1" w:styleId="note">
    <w:name w:val="note"/>
    <w:basedOn w:val="a1"/>
    <w:rsid w:val="004237B4"/>
    <w:pPr>
      <w:tabs>
        <w:tab w:val="left" w:pos="426"/>
      </w:tabs>
      <w:spacing w:after="48"/>
    </w:pPr>
    <w:rPr>
      <w:rFonts w:ascii="Arial Narrow" w:hAnsi="Arial Narrow"/>
      <w:sz w:val="14"/>
      <w:szCs w:val="14"/>
    </w:rPr>
  </w:style>
  <w:style w:type="paragraph" w:customStyle="1" w:styleId="tabletext1C">
    <w:name w:val="table text 1C"/>
    <w:basedOn w:val="a1"/>
    <w:link w:val="tabletext1CChar"/>
    <w:rsid w:val="004237B4"/>
    <w:pPr>
      <w:spacing w:before="20" w:after="20"/>
    </w:pPr>
    <w:rPr>
      <w:sz w:val="14"/>
      <w:lang w:eastAsia="zh-TW"/>
    </w:rPr>
  </w:style>
  <w:style w:type="paragraph" w:customStyle="1" w:styleId="tabletext1L">
    <w:name w:val="table text 1L"/>
    <w:basedOn w:val="tabletext1C"/>
    <w:link w:val="tabletext1LChar"/>
    <w:rsid w:val="004237B4"/>
    <w:pPr>
      <w:jc w:val="left"/>
    </w:pPr>
  </w:style>
  <w:style w:type="paragraph" w:customStyle="1" w:styleId="tabletitle">
    <w:name w:val="table title"/>
    <w:basedOn w:val="a1"/>
    <w:link w:val="tabletitleChar1"/>
    <w:autoRedefine/>
    <w:rsid w:val="004237B4"/>
    <w:pPr>
      <w:widowControl/>
      <w:overflowPunct/>
      <w:autoSpaceDE/>
      <w:autoSpaceDN/>
      <w:adjustRightInd/>
      <w:jc w:val="center"/>
      <w:textAlignment w:val="auto"/>
    </w:pPr>
    <w:rPr>
      <w:rFonts w:cs="Arial"/>
      <w:b/>
      <w:caps/>
      <w:sz w:val="19"/>
      <w:szCs w:val="19"/>
      <w:lang w:eastAsia="zh-TW"/>
    </w:rPr>
  </w:style>
  <w:style w:type="character" w:customStyle="1" w:styleId="tabletitleChar">
    <w:name w:val="table title Char"/>
    <w:rsid w:val="004237B4"/>
    <w:rPr>
      <w:rFonts w:ascii="Arial" w:eastAsia="新細明體" w:hAnsi="Arial" w:cs="Arial"/>
      <w:b/>
      <w:caps/>
      <w:sz w:val="19"/>
      <w:szCs w:val="19"/>
      <w:lang w:val="en-US" w:eastAsia="zh-TW" w:bidi="ar-SA"/>
    </w:rPr>
  </w:style>
  <w:style w:type="paragraph" w:customStyle="1" w:styleId="header20">
    <w:name w:val="header 2"/>
    <w:basedOn w:val="header1"/>
    <w:rsid w:val="004237B4"/>
    <w:pPr>
      <w:spacing w:before="912"/>
    </w:pPr>
    <w:rPr>
      <w:rFonts w:ascii="細明體"/>
      <w:bCs w:val="0"/>
      <w:szCs w:val="20"/>
    </w:rPr>
  </w:style>
  <w:style w:type="paragraph" w:customStyle="1" w:styleId="Winbond1">
    <w:name w:val="Winbond 1"/>
    <w:basedOn w:val="ad"/>
    <w:rsid w:val="004237B4"/>
    <w:pPr>
      <w:tabs>
        <w:tab w:val="clear" w:pos="4153"/>
        <w:tab w:val="clear" w:pos="8306"/>
        <w:tab w:val="center" w:pos="4252"/>
        <w:tab w:val="right" w:pos="8504"/>
      </w:tabs>
      <w:jc w:val="right"/>
    </w:pPr>
    <w:rPr>
      <w:rFonts w:ascii="細明體" w:hAnsi="Times New Roman"/>
      <w:b/>
      <w:caps/>
      <w:sz w:val="36"/>
      <w:szCs w:val="20"/>
    </w:rPr>
  </w:style>
  <w:style w:type="paragraph" w:styleId="af">
    <w:name w:val="Normal Indent"/>
    <w:basedOn w:val="a1"/>
    <w:link w:val="af0"/>
    <w:rsid w:val="004237B4"/>
    <w:pPr>
      <w:spacing w:after="48"/>
      <w:ind w:left="720"/>
    </w:pPr>
    <w:rPr>
      <w:rFonts w:ascii="細明體" w:hAnsi="Times New Roman"/>
    </w:rPr>
  </w:style>
  <w:style w:type="paragraph" w:customStyle="1" w:styleId="StyletabletitleBefore6line">
    <w:name w:val="Style table title + Before:  6 line"/>
    <w:basedOn w:val="tabletitle"/>
    <w:autoRedefine/>
    <w:rsid w:val="004237B4"/>
    <w:pPr>
      <w:spacing w:beforeLines="100"/>
    </w:pPr>
    <w:rPr>
      <w:rFonts w:cs="新細明體"/>
      <w:szCs w:val="20"/>
    </w:rPr>
  </w:style>
  <w:style w:type="character" w:customStyle="1" w:styleId="StyletabletitleBefore6lineChar">
    <w:name w:val="Style table title + Before:  6 line Char"/>
    <w:rsid w:val="004237B4"/>
    <w:rPr>
      <w:rFonts w:ascii="Arial" w:eastAsia="新細明體" w:hAnsi="Arial" w:cs="新細明體"/>
      <w:b/>
      <w:caps/>
      <w:sz w:val="19"/>
      <w:szCs w:val="19"/>
      <w:lang w:val="en-US" w:eastAsia="zh-TW" w:bidi="ar-SA"/>
    </w:rPr>
  </w:style>
  <w:style w:type="paragraph" w:customStyle="1" w:styleId="StyleStyletabletitleBefore6lineBefore1line">
    <w:name w:val="Style Style table title + Before:  6 line + Before:  1 line"/>
    <w:basedOn w:val="StyletabletitleBefore6line"/>
    <w:rsid w:val="004237B4"/>
    <w:rPr>
      <w:caps w:val="0"/>
      <w:szCs w:val="18"/>
    </w:rPr>
  </w:style>
  <w:style w:type="character" w:customStyle="1" w:styleId="StyleStyletabletitleBefore6lineBefore1lineChar">
    <w:name w:val="Style Style table title + Before:  6 line + Before:  1 line Char"/>
    <w:rsid w:val="004237B4"/>
    <w:rPr>
      <w:rFonts w:ascii="Arial" w:eastAsia="新細明體" w:hAnsi="Arial" w:cs="新細明體"/>
      <w:b/>
      <w:caps/>
      <w:sz w:val="19"/>
      <w:szCs w:val="18"/>
      <w:lang w:val="en-US" w:eastAsia="zh-TW" w:bidi="ar-SA"/>
    </w:rPr>
  </w:style>
  <w:style w:type="paragraph" w:customStyle="1" w:styleId="tabletitle1byYJS">
    <w:name w:val="table title1 by YJS"/>
    <w:basedOn w:val="StyleStyletabletitleBefore6lineBefore1line"/>
    <w:rsid w:val="004237B4"/>
    <w:pPr>
      <w:spacing w:beforeLines="50"/>
      <w:jc w:val="left"/>
    </w:pPr>
    <w:rPr>
      <w:szCs w:val="20"/>
    </w:rPr>
  </w:style>
  <w:style w:type="character" w:customStyle="1" w:styleId="tabletitle1byYJSChar">
    <w:name w:val="table title1 by YJS Char"/>
    <w:rsid w:val="004237B4"/>
    <w:rPr>
      <w:rFonts w:ascii="Arial" w:eastAsia="新細明體" w:hAnsi="Arial" w:cs="新細明體"/>
      <w:b w:val="0"/>
      <w:caps w:val="0"/>
      <w:sz w:val="19"/>
      <w:szCs w:val="18"/>
      <w:lang w:val="en-US" w:eastAsia="zh-TW" w:bidi="ar-SA"/>
    </w:rPr>
  </w:style>
  <w:style w:type="paragraph" w:customStyle="1" w:styleId="StylenoteLeft0Hanging142ch">
    <w:name w:val="Style note + Left:  0&quot; Hanging:  1.42 ch"/>
    <w:basedOn w:val="note"/>
    <w:rsid w:val="004237B4"/>
    <w:pPr>
      <w:ind w:left="199" w:hangingChars="142" w:hanging="199"/>
    </w:pPr>
    <w:rPr>
      <w:rFonts w:cs="新細明體"/>
      <w:szCs w:val="20"/>
    </w:rPr>
  </w:style>
  <w:style w:type="paragraph" w:customStyle="1" w:styleId="NormalCenter7">
    <w:name w:val="Normal Center 7"/>
    <w:basedOn w:val="a1"/>
    <w:rsid w:val="004237B4"/>
    <w:pPr>
      <w:jc w:val="center"/>
    </w:pPr>
    <w:rPr>
      <w:sz w:val="14"/>
    </w:rPr>
  </w:style>
  <w:style w:type="paragraph" w:customStyle="1" w:styleId="SFRMnemonic">
    <w:name w:val="SFR Mnemonic"/>
    <w:basedOn w:val="a1"/>
    <w:link w:val="SFRMnemonicChar"/>
    <w:rsid w:val="004237B4"/>
    <w:pPr>
      <w:tabs>
        <w:tab w:val="left" w:pos="7900"/>
      </w:tabs>
      <w:spacing w:before="60" w:after="60"/>
      <w:ind w:leftChars="944" w:left="1699"/>
    </w:pPr>
    <w:rPr>
      <w:lang w:eastAsia="zh-TW"/>
    </w:rPr>
  </w:style>
  <w:style w:type="paragraph" w:customStyle="1" w:styleId="SFRContent">
    <w:name w:val="SFR Content"/>
    <w:basedOn w:val="a1"/>
    <w:link w:val="SFRContentChar"/>
    <w:rsid w:val="004237B4"/>
    <w:pPr>
      <w:tabs>
        <w:tab w:val="left" w:pos="1100"/>
      </w:tabs>
      <w:spacing w:after="60"/>
      <w:ind w:left="1100" w:hangingChars="611" w:hanging="1100"/>
    </w:pPr>
    <w:rPr>
      <w:lang w:eastAsia="zh-TW"/>
    </w:rPr>
  </w:style>
  <w:style w:type="paragraph" w:customStyle="1" w:styleId="SFRContentTable1">
    <w:name w:val="SFR Content Table1"/>
    <w:basedOn w:val="SFRContent"/>
    <w:rsid w:val="004237B4"/>
    <w:pPr>
      <w:jc w:val="center"/>
    </w:pPr>
    <w:rPr>
      <w:rFonts w:cs="新細明體"/>
    </w:rPr>
  </w:style>
  <w:style w:type="paragraph" w:styleId="af1">
    <w:name w:val="Block Text"/>
    <w:basedOn w:val="a1"/>
    <w:rsid w:val="004237B4"/>
    <w:pPr>
      <w:widowControl/>
      <w:spacing w:before="120" w:after="48"/>
      <w:ind w:left="709" w:right="-6" w:hanging="709"/>
    </w:pPr>
    <w:rPr>
      <w:noProof/>
    </w:rPr>
  </w:style>
  <w:style w:type="paragraph" w:customStyle="1" w:styleId="Normalheading3">
    <w:name w:val="Normal_heading3"/>
    <w:basedOn w:val="a1"/>
    <w:rsid w:val="004237B4"/>
    <w:pPr>
      <w:widowControl/>
      <w:spacing w:before="120" w:after="60"/>
    </w:pPr>
    <w:rPr>
      <w:b/>
    </w:rPr>
  </w:style>
  <w:style w:type="character" w:styleId="af2">
    <w:name w:val="annotation reference"/>
    <w:rsid w:val="004237B4"/>
    <w:rPr>
      <w:sz w:val="18"/>
      <w:szCs w:val="18"/>
    </w:rPr>
  </w:style>
  <w:style w:type="paragraph" w:styleId="af3">
    <w:name w:val="annotation text"/>
    <w:basedOn w:val="a1"/>
    <w:link w:val="62"/>
    <w:rsid w:val="004237B4"/>
  </w:style>
  <w:style w:type="paragraph" w:styleId="af4">
    <w:name w:val="annotation subject"/>
    <w:basedOn w:val="af3"/>
    <w:next w:val="af3"/>
    <w:link w:val="af5"/>
    <w:rsid w:val="004237B4"/>
    <w:rPr>
      <w:b/>
      <w:bCs/>
    </w:rPr>
  </w:style>
  <w:style w:type="paragraph" w:styleId="af6">
    <w:name w:val="Balloon Text"/>
    <w:basedOn w:val="a1"/>
    <w:link w:val="af7"/>
    <w:rsid w:val="004237B4"/>
    <w:rPr>
      <w:sz w:val="16"/>
      <w:szCs w:val="16"/>
    </w:rPr>
  </w:style>
  <w:style w:type="paragraph" w:customStyle="1" w:styleId="NORMAL1">
    <w:name w:val="NORMAL1"/>
    <w:basedOn w:val="a1"/>
    <w:rsid w:val="004237B4"/>
    <w:pPr>
      <w:tabs>
        <w:tab w:val="left" w:pos="1276"/>
        <w:tab w:val="left" w:pos="1985"/>
      </w:tabs>
      <w:spacing w:before="72" w:after="72" w:line="360" w:lineRule="auto"/>
      <w:ind w:left="851" w:right="737"/>
    </w:pPr>
    <w:rPr>
      <w:rFonts w:ascii="細明體" w:hAnsi="Times New Roman"/>
      <w:sz w:val="24"/>
      <w:szCs w:val="24"/>
    </w:rPr>
  </w:style>
  <w:style w:type="paragraph" w:customStyle="1" w:styleId="bullettext0">
    <w:name w:val="bullet text"/>
    <w:basedOn w:val="a1"/>
    <w:rsid w:val="004237B4"/>
    <w:pPr>
      <w:tabs>
        <w:tab w:val="left" w:pos="170"/>
        <w:tab w:val="left" w:pos="340"/>
      </w:tabs>
      <w:spacing w:after="48"/>
    </w:pPr>
    <w:rPr>
      <w:rFonts w:ascii="細明體" w:hAnsi="Times New Roman"/>
    </w:rPr>
  </w:style>
  <w:style w:type="character" w:customStyle="1" w:styleId="bullettextChar">
    <w:name w:val="bullet text Char"/>
    <w:rsid w:val="004237B4"/>
    <w:rPr>
      <w:rFonts w:ascii="細明體" w:eastAsia="細明體"/>
      <w:lang w:val="en-US" w:eastAsia="en-US" w:bidi="ar-SA"/>
    </w:rPr>
  </w:style>
  <w:style w:type="paragraph" w:customStyle="1" w:styleId="2ndsmalltitle">
    <w:name w:val="2nd small title"/>
    <w:basedOn w:val="a1"/>
    <w:link w:val="2ndsmalltitleChar"/>
    <w:rsid w:val="004237B4"/>
    <w:pPr>
      <w:spacing w:before="180" w:after="48"/>
    </w:pPr>
    <w:rPr>
      <w:rFonts w:ascii="細明體" w:hAnsi="Times New Roman"/>
      <w:b/>
    </w:rPr>
  </w:style>
  <w:style w:type="paragraph" w:customStyle="1" w:styleId="3rdsmalltitle">
    <w:name w:val="3rd small title"/>
    <w:basedOn w:val="2ndsmalltitle"/>
    <w:autoRedefine/>
    <w:rsid w:val="004237B4"/>
    <w:pPr>
      <w:spacing w:before="120" w:after="0"/>
      <w:jc w:val="center"/>
    </w:pPr>
    <w:rPr>
      <w:rFonts w:ascii="Arial" w:eastAsia="Arial" w:hAnsi="Arial"/>
    </w:rPr>
  </w:style>
  <w:style w:type="paragraph" w:customStyle="1" w:styleId="continue">
    <w:name w:val="continue"/>
    <w:basedOn w:val="a1"/>
    <w:rsid w:val="004237B4"/>
    <w:pPr>
      <w:spacing w:after="40"/>
    </w:pPr>
    <w:rPr>
      <w:rFonts w:ascii="細明體" w:hAnsi="Times New Roman"/>
      <w:sz w:val="16"/>
    </w:rPr>
  </w:style>
  <w:style w:type="paragraph" w:customStyle="1" w:styleId="tabletext15C">
    <w:name w:val="table text 1.5C"/>
    <w:basedOn w:val="tabletext1C"/>
    <w:link w:val="tabletext15CChar"/>
    <w:rsid w:val="004237B4"/>
    <w:pPr>
      <w:jc w:val="center"/>
    </w:pPr>
    <w:rPr>
      <w:rFonts w:ascii="細明體"/>
      <w:lang w:eastAsia="en-US"/>
    </w:rPr>
  </w:style>
  <w:style w:type="paragraph" w:customStyle="1" w:styleId="tabletext25C">
    <w:name w:val="table text 2.5C"/>
    <w:basedOn w:val="tabletext15C"/>
    <w:link w:val="tabletext25CChar"/>
    <w:rsid w:val="004237B4"/>
    <w:pPr>
      <w:spacing w:line="600" w:lineRule="auto"/>
    </w:pPr>
  </w:style>
  <w:style w:type="paragraph" w:customStyle="1" w:styleId="tabletext15L">
    <w:name w:val="table text 1.5L"/>
    <w:basedOn w:val="tabletext15C"/>
    <w:link w:val="tabletext15LChar"/>
    <w:rsid w:val="004237B4"/>
    <w:pPr>
      <w:jc w:val="left"/>
    </w:pPr>
  </w:style>
  <w:style w:type="paragraph" w:customStyle="1" w:styleId="tabletext25L">
    <w:name w:val="table text 2.5L"/>
    <w:basedOn w:val="tabletext25C"/>
    <w:link w:val="tabletext25LChar"/>
    <w:rsid w:val="004237B4"/>
    <w:pPr>
      <w:jc w:val="left"/>
    </w:pPr>
  </w:style>
  <w:style w:type="paragraph" w:customStyle="1" w:styleId="tabletext35L">
    <w:name w:val="table text 3.5L"/>
    <w:basedOn w:val="tabletext25L"/>
    <w:rsid w:val="004237B4"/>
    <w:pPr>
      <w:spacing w:line="840" w:lineRule="auto"/>
    </w:pPr>
  </w:style>
  <w:style w:type="paragraph" w:customStyle="1" w:styleId="FOOTER1">
    <w:name w:val="FOOTER 1"/>
    <w:basedOn w:val="a1"/>
    <w:autoRedefine/>
    <w:rsid w:val="004237B4"/>
    <w:pPr>
      <w:widowControl/>
      <w:tabs>
        <w:tab w:val="left" w:pos="3628"/>
      </w:tabs>
      <w:spacing w:before="280" w:after="400"/>
      <w:jc w:val="center"/>
      <w:textAlignment w:val="auto"/>
    </w:pPr>
    <w:rPr>
      <w:rFonts w:ascii="Times New Roman" w:hAnsi="Times New Roman"/>
      <w:i/>
      <w:lang w:eastAsia="zh-TW"/>
    </w:rPr>
  </w:style>
  <w:style w:type="paragraph" w:customStyle="1" w:styleId="Footer10">
    <w:name w:val="Footer1"/>
    <w:basedOn w:val="FOOTER1"/>
    <w:rsid w:val="004237B4"/>
    <w:pPr>
      <w:spacing w:after="454"/>
      <w:textAlignment w:val="baseline"/>
    </w:pPr>
  </w:style>
  <w:style w:type="paragraph" w:customStyle="1" w:styleId="box">
    <w:name w:val="box"/>
    <w:basedOn w:val="note"/>
    <w:rsid w:val="004237B4"/>
    <w:pPr>
      <w:tabs>
        <w:tab w:val="clear" w:pos="426"/>
        <w:tab w:val="left" w:pos="170"/>
        <w:tab w:val="left" w:pos="425"/>
      </w:tabs>
      <w:spacing w:before="360" w:after="360"/>
      <w:jc w:val="center"/>
    </w:pPr>
    <w:rPr>
      <w:rFonts w:ascii="細明體" w:hAnsi="Times New Roman"/>
      <w:sz w:val="16"/>
      <w:szCs w:val="20"/>
    </w:rPr>
  </w:style>
  <w:style w:type="paragraph" w:customStyle="1" w:styleId="Winbond2">
    <w:name w:val="Winbond 2"/>
    <w:basedOn w:val="ad"/>
    <w:rsid w:val="004237B4"/>
    <w:pPr>
      <w:tabs>
        <w:tab w:val="clear" w:pos="4153"/>
        <w:tab w:val="clear" w:pos="8306"/>
        <w:tab w:val="center" w:pos="4252"/>
        <w:tab w:val="right" w:pos="8504"/>
      </w:tabs>
      <w:spacing w:after="200"/>
      <w:jc w:val="right"/>
    </w:pPr>
    <w:rPr>
      <w:rFonts w:ascii="細明體" w:hAnsi="Times New Roman"/>
      <w:b/>
      <w:caps/>
      <w:sz w:val="36"/>
      <w:szCs w:val="20"/>
    </w:rPr>
  </w:style>
  <w:style w:type="paragraph" w:customStyle="1" w:styleId="Figure">
    <w:name w:val="Figure"/>
    <w:basedOn w:val="note"/>
    <w:rsid w:val="004237B4"/>
    <w:pPr>
      <w:widowControl/>
      <w:tabs>
        <w:tab w:val="clear" w:pos="426"/>
        <w:tab w:val="left" w:pos="425"/>
      </w:tabs>
      <w:jc w:val="center"/>
    </w:pPr>
    <w:rPr>
      <w:rFonts w:ascii="Arial" w:hAnsi="Arial"/>
      <w:noProof/>
      <w:sz w:val="16"/>
      <w:szCs w:val="20"/>
    </w:rPr>
  </w:style>
  <w:style w:type="character" w:customStyle="1" w:styleId="FigureChar">
    <w:name w:val="Figure Char"/>
    <w:rsid w:val="004237B4"/>
    <w:rPr>
      <w:rFonts w:ascii="Arial" w:eastAsia="新細明體" w:hAnsi="Arial"/>
      <w:noProof/>
      <w:sz w:val="16"/>
      <w:lang w:val="en-US" w:eastAsia="en-US" w:bidi="ar-SA"/>
    </w:rPr>
  </w:style>
  <w:style w:type="paragraph" w:customStyle="1" w:styleId="Styletabletitle1byYJS">
    <w:name w:val="Style table title1 by YJS"/>
    <w:basedOn w:val="tabletitle1byYJS"/>
    <w:rsid w:val="004237B4"/>
    <w:pPr>
      <w:spacing w:before="120"/>
    </w:pPr>
    <w:rPr>
      <w:b w:val="0"/>
    </w:rPr>
  </w:style>
  <w:style w:type="character" w:customStyle="1" w:styleId="Styletabletitle1byYJSChar">
    <w:name w:val="Style table title1 by YJS Char"/>
    <w:rsid w:val="004237B4"/>
    <w:rPr>
      <w:rFonts w:ascii="Arial" w:eastAsia="新細明體" w:hAnsi="Arial" w:cs="新細明體"/>
      <w:b/>
      <w:caps/>
      <w:sz w:val="19"/>
      <w:szCs w:val="18"/>
      <w:lang w:val="en-US" w:eastAsia="zh-TW" w:bidi="ar-SA"/>
    </w:rPr>
  </w:style>
  <w:style w:type="paragraph" w:styleId="af8">
    <w:name w:val="Body Text"/>
    <w:basedOn w:val="a1"/>
    <w:link w:val="af9"/>
    <w:rsid w:val="004237B4"/>
    <w:pPr>
      <w:widowControl/>
      <w:spacing w:after="48"/>
      <w:ind w:right="-6"/>
    </w:pPr>
    <w:rPr>
      <w:noProof/>
    </w:rPr>
  </w:style>
  <w:style w:type="paragraph" w:styleId="afa">
    <w:name w:val="footnote text"/>
    <w:basedOn w:val="a1"/>
    <w:link w:val="afb"/>
    <w:rsid w:val="004237B4"/>
  </w:style>
  <w:style w:type="paragraph" w:styleId="33">
    <w:name w:val="Body Text 3"/>
    <w:basedOn w:val="a1"/>
    <w:link w:val="34"/>
    <w:rsid w:val="004237B4"/>
    <w:rPr>
      <w:sz w:val="16"/>
      <w:szCs w:val="16"/>
    </w:rPr>
  </w:style>
  <w:style w:type="paragraph" w:customStyle="1" w:styleId="StyleSFRContentLeft0cmHanging611ch">
    <w:name w:val="Style SFR Content + Left:  0 cm Hanging:  6.11 ch"/>
    <w:basedOn w:val="SFRContent"/>
    <w:link w:val="StyleSFRContentLeft0cmHanging611chChar"/>
    <w:rsid w:val="004237B4"/>
    <w:pPr>
      <w:ind w:hangingChars="550" w:hanging="550"/>
    </w:pPr>
    <w:rPr>
      <w:rFonts w:cs="新細明體"/>
    </w:rPr>
  </w:style>
  <w:style w:type="paragraph" w:customStyle="1" w:styleId="Styleforregistertable">
    <w:name w:val="Style for register table"/>
    <w:basedOn w:val="a1"/>
    <w:rsid w:val="004237B4"/>
    <w:rPr>
      <w:sz w:val="18"/>
      <w:lang w:eastAsia="zh-TW"/>
    </w:rPr>
  </w:style>
  <w:style w:type="paragraph" w:customStyle="1" w:styleId="StyleHeading1TimesNewRoman">
    <w:name w:val="Style Heading 1 + Times New Roman"/>
    <w:basedOn w:val="1"/>
    <w:autoRedefine/>
    <w:rsid w:val="004237B4"/>
    <w:pPr>
      <w:numPr>
        <w:numId w:val="0"/>
      </w:numPr>
    </w:pPr>
    <w:rPr>
      <w:rFonts w:ascii="Times New Roman" w:eastAsia="新細明體" w:hAnsi="Times New Roman"/>
      <w:lang w:eastAsia="en-US"/>
    </w:rPr>
  </w:style>
  <w:style w:type="character" w:customStyle="1" w:styleId="StyleHeading1TimesNewRomanChar">
    <w:name w:val="Style Heading 1 + Times New Roman Char"/>
    <w:rsid w:val="004237B4"/>
    <w:rPr>
      <w:rFonts w:eastAsia="細明體"/>
      <w:b/>
      <w:bCs/>
      <w:caps/>
      <w:kern w:val="28"/>
      <w:sz w:val="24"/>
      <w:lang w:val="en-US" w:eastAsia="en-US" w:bidi="ar-SA"/>
    </w:rPr>
  </w:style>
  <w:style w:type="paragraph" w:customStyle="1" w:styleId="NormalCenter">
    <w:name w:val="Normal Center"/>
    <w:basedOn w:val="a1"/>
    <w:rsid w:val="004237B4"/>
    <w:pPr>
      <w:jc w:val="center"/>
    </w:pPr>
  </w:style>
  <w:style w:type="character" w:styleId="afc">
    <w:name w:val="FollowedHyperlink"/>
    <w:rsid w:val="004237B4"/>
    <w:rPr>
      <w:color w:val="800080"/>
      <w:u w:val="single"/>
    </w:rPr>
  </w:style>
  <w:style w:type="paragraph" w:customStyle="1" w:styleId="tablecontentleft-right">
    <w:name w:val="table_content_left-right"/>
    <w:basedOn w:val="a1"/>
    <w:rsid w:val="004237B4"/>
  </w:style>
  <w:style w:type="paragraph" w:customStyle="1" w:styleId="StyleCaptionCentered">
    <w:name w:val="Style Caption + Centered"/>
    <w:basedOn w:val="a7"/>
    <w:rsid w:val="004237B4"/>
    <w:pPr>
      <w:kinsoku/>
    </w:pPr>
    <w:rPr>
      <w:rFonts w:eastAsia="新細明體" w:cs="新細明體"/>
      <w:lang w:eastAsia="en-US"/>
    </w:rPr>
  </w:style>
  <w:style w:type="paragraph" w:customStyle="1" w:styleId="bullet1">
    <w:name w:val="bullet1"/>
    <w:basedOn w:val="a1"/>
    <w:rsid w:val="004237B4"/>
    <w:pPr>
      <w:widowControl/>
      <w:ind w:left="586" w:hanging="132"/>
      <w:textAlignment w:val="auto"/>
    </w:pPr>
    <w:rPr>
      <w:rFonts w:cs="Arial"/>
      <w:color w:val="000000"/>
      <w:lang w:eastAsia="zh-TW"/>
    </w:rPr>
  </w:style>
  <w:style w:type="paragraph" w:styleId="24">
    <w:name w:val="Body Text 2"/>
    <w:basedOn w:val="a1"/>
    <w:link w:val="25"/>
    <w:rsid w:val="004237B4"/>
    <w:pPr>
      <w:spacing w:line="480" w:lineRule="auto"/>
    </w:pPr>
  </w:style>
  <w:style w:type="paragraph" w:customStyle="1" w:styleId="StyleSFRMnemonicLeft944ch">
    <w:name w:val="Style SFR Mnemonic + Left:  9.44 ch"/>
    <w:basedOn w:val="SFRMnemonic"/>
    <w:rsid w:val="004237B4"/>
    <w:pPr>
      <w:tabs>
        <w:tab w:val="clear" w:pos="7900"/>
        <w:tab w:val="left" w:pos="6500"/>
      </w:tabs>
      <w:ind w:left="1888"/>
    </w:pPr>
    <w:rPr>
      <w:rFonts w:cs="新細明體"/>
    </w:rPr>
  </w:style>
  <w:style w:type="paragraph" w:customStyle="1" w:styleId="TableNormal1">
    <w:name w:val="Table Normal1"/>
    <w:basedOn w:val="a1"/>
    <w:rsid w:val="004237B4"/>
    <w:pPr>
      <w:widowControl/>
      <w:tabs>
        <w:tab w:val="left" w:pos="170"/>
      </w:tabs>
      <w:spacing w:before="20" w:after="20"/>
      <w:jc w:val="center"/>
    </w:pPr>
    <w:rPr>
      <w:rFonts w:cs="Arial"/>
      <w:lang w:eastAsia="zh-TW"/>
    </w:rPr>
  </w:style>
  <w:style w:type="paragraph" w:customStyle="1" w:styleId="StyletabletitleAfter1pt">
    <w:name w:val="Style table title + After:  1 pt"/>
    <w:basedOn w:val="tabletitle"/>
    <w:rsid w:val="004237B4"/>
    <w:pPr>
      <w:spacing w:before="0" w:after="0"/>
    </w:pPr>
    <w:rPr>
      <w:rFonts w:cs="新細明體"/>
      <w:b w:val="0"/>
    </w:rPr>
  </w:style>
  <w:style w:type="paragraph" w:customStyle="1" w:styleId="winbond10">
    <w:name w:val="winbond 1"/>
    <w:basedOn w:val="a1"/>
    <w:rsid w:val="004237B4"/>
    <w:pPr>
      <w:widowControl/>
      <w:tabs>
        <w:tab w:val="left" w:pos="170"/>
      </w:tabs>
      <w:spacing w:after="0"/>
      <w:jc w:val="right"/>
      <w:textAlignment w:val="auto"/>
    </w:pPr>
    <w:rPr>
      <w:rFonts w:cs="Arial"/>
      <w:b/>
      <w:caps/>
      <w:sz w:val="36"/>
      <w:lang w:eastAsia="zh-TW"/>
    </w:rPr>
  </w:style>
  <w:style w:type="paragraph" w:customStyle="1" w:styleId="winbond20">
    <w:name w:val="winbond 2"/>
    <w:basedOn w:val="a1"/>
    <w:rsid w:val="004237B4"/>
    <w:pPr>
      <w:widowControl/>
      <w:tabs>
        <w:tab w:val="left" w:pos="170"/>
      </w:tabs>
      <w:spacing w:after="200"/>
      <w:jc w:val="right"/>
      <w:textAlignment w:val="auto"/>
    </w:pPr>
    <w:rPr>
      <w:rFonts w:cs="Arial"/>
      <w:b/>
      <w:caps/>
      <w:sz w:val="36"/>
      <w:lang w:eastAsia="zh-TW"/>
    </w:rPr>
  </w:style>
  <w:style w:type="character" w:customStyle="1" w:styleId="HeaderChar">
    <w:name w:val="Header Char"/>
    <w:uiPriority w:val="99"/>
    <w:rsid w:val="004237B4"/>
    <w:rPr>
      <w:rFonts w:eastAsia="Arial"/>
      <w:b/>
      <w:caps/>
      <w:sz w:val="36"/>
      <w:lang w:val="en-US" w:eastAsia="en-US" w:bidi="ar-SA"/>
    </w:rPr>
  </w:style>
  <w:style w:type="paragraph" w:customStyle="1" w:styleId="StyletabletitleAfter1pt1">
    <w:name w:val="Style table title + After:  1 pt1"/>
    <w:basedOn w:val="tabletitle"/>
    <w:autoRedefine/>
    <w:rsid w:val="004237B4"/>
    <w:pPr>
      <w:spacing w:after="20"/>
    </w:pPr>
    <w:rPr>
      <w:rFonts w:cs="新細明體"/>
    </w:rPr>
  </w:style>
  <w:style w:type="paragraph" w:customStyle="1" w:styleId="Styletabletitle10pt">
    <w:name w:val="Style table title + 10 pt"/>
    <w:basedOn w:val="tabletitle"/>
    <w:rsid w:val="004237B4"/>
    <w:pPr>
      <w:spacing w:after="48"/>
    </w:pPr>
    <w:rPr>
      <w:b w:val="0"/>
      <w:bCs/>
      <w:caps w:val="0"/>
      <w:szCs w:val="18"/>
    </w:rPr>
  </w:style>
  <w:style w:type="character" w:styleId="afd">
    <w:name w:val="footnote reference"/>
    <w:rsid w:val="004237B4"/>
    <w:rPr>
      <w:rFonts w:ascii="新細明體" w:eastAsia="新細明體"/>
      <w:position w:val="6"/>
      <w:sz w:val="16"/>
    </w:rPr>
  </w:style>
  <w:style w:type="paragraph" w:customStyle="1" w:styleId="winbond3">
    <w:name w:val="winbond 3"/>
    <w:basedOn w:val="a1"/>
    <w:rsid w:val="004237B4"/>
    <w:pPr>
      <w:widowControl/>
      <w:spacing w:before="360" w:after="0"/>
      <w:jc w:val="right"/>
    </w:pPr>
    <w:rPr>
      <w:b/>
      <w:caps/>
      <w:noProof/>
      <w:sz w:val="36"/>
    </w:rPr>
  </w:style>
  <w:style w:type="paragraph" w:customStyle="1" w:styleId="StylebullettextAfter0pt">
    <w:name w:val="Style bullet text + After:  0 pt"/>
    <w:basedOn w:val="a1"/>
    <w:rsid w:val="004237B4"/>
    <w:pPr>
      <w:widowControl/>
      <w:tabs>
        <w:tab w:val="left" w:pos="170"/>
        <w:tab w:val="left" w:pos="340"/>
      </w:tabs>
      <w:snapToGrid/>
      <w:spacing w:after="0"/>
    </w:pPr>
    <w:rPr>
      <w:rFonts w:cs="新細明體"/>
      <w:noProof/>
    </w:rPr>
  </w:style>
  <w:style w:type="paragraph" w:customStyle="1" w:styleId="StyleAsian95ptBoldAllcapsCentered">
    <w:name w:val="Style (Asian) 新細明體 9.5 pt Bold All caps Centered"/>
    <w:basedOn w:val="a1"/>
    <w:rsid w:val="004237B4"/>
    <w:pPr>
      <w:jc w:val="center"/>
    </w:pPr>
    <w:rPr>
      <w:rFonts w:cs="新細明體"/>
      <w:b/>
      <w:bCs/>
      <w:sz w:val="19"/>
      <w:szCs w:val="19"/>
    </w:rPr>
  </w:style>
  <w:style w:type="character" w:customStyle="1" w:styleId="CharChar">
    <w:name w:val="Char Char"/>
    <w:rsid w:val="004237B4"/>
    <w:rPr>
      <w:rFonts w:ascii="Arial" w:eastAsia="細明體" w:hAnsi="Arial"/>
      <w:lang w:val="en-US" w:eastAsia="en-US" w:bidi="ar-SA"/>
    </w:rPr>
  </w:style>
  <w:style w:type="paragraph" w:styleId="afe">
    <w:name w:val="Date"/>
    <w:basedOn w:val="a1"/>
    <w:next w:val="a1"/>
    <w:link w:val="aff"/>
    <w:rsid w:val="004237B4"/>
    <w:pPr>
      <w:snapToGrid/>
      <w:spacing w:before="0" w:after="60"/>
    </w:pPr>
  </w:style>
  <w:style w:type="paragraph" w:customStyle="1" w:styleId="stylesfrcontentleft0cmhanging611ch0">
    <w:name w:val="stylesfrcontentleft0cmhanging611ch"/>
    <w:basedOn w:val="a1"/>
    <w:rsid w:val="004237B4"/>
    <w:pPr>
      <w:widowControl/>
      <w:adjustRightInd/>
      <w:snapToGrid/>
      <w:spacing w:before="0" w:after="60"/>
      <w:ind w:left="1100" w:hanging="1100"/>
      <w:textAlignment w:val="auto"/>
    </w:pPr>
    <w:rPr>
      <w:rFonts w:eastAsia="MS Mincho" w:cs="Arial"/>
      <w:lang w:eastAsia="zh-CN"/>
    </w:rPr>
  </w:style>
  <w:style w:type="paragraph" w:customStyle="1" w:styleId="StyleStyleSFRContentLeft0cmHanging611chJustified">
    <w:name w:val="Style Style SFR Content + Left:  0 cm Hanging:  6.11 ch + Justified..."/>
    <w:basedOn w:val="StyleSFRContentLeft0cmHanging611ch"/>
    <w:autoRedefine/>
    <w:rsid w:val="004237B4"/>
    <w:pPr>
      <w:ind w:left="1400" w:hangingChars="700" w:hanging="1400"/>
    </w:pPr>
  </w:style>
  <w:style w:type="paragraph" w:customStyle="1" w:styleId="StyleStyleSFRContentLeft0cmHanging611chLeft0">
    <w:name w:val="Style Style SFR Content + Left:  0 cm Hanging:  6.11 ch + Left:  0 ..."/>
    <w:basedOn w:val="StyleSFRContentLeft0cmHanging611ch"/>
    <w:autoRedefine/>
    <w:rsid w:val="004237B4"/>
  </w:style>
  <w:style w:type="paragraph" w:customStyle="1" w:styleId="StyleStyleSFRContentLeft0cmHanging611chJustified1">
    <w:name w:val="Style Style SFR Content + Left:  0 cm Hanging:  6.11 ch + Justified...1"/>
    <w:basedOn w:val="StyleSFRContentLeft0cmHanging611ch"/>
    <w:autoRedefine/>
    <w:rsid w:val="004237B4"/>
    <w:pPr>
      <w:ind w:left="1400" w:hangingChars="700" w:hanging="1400"/>
    </w:pPr>
  </w:style>
  <w:style w:type="paragraph" w:customStyle="1" w:styleId="StyleStyleSFRContentLeft0cmHanging611chJustified2">
    <w:name w:val="Style Style SFR Content + Left:  0 cm Hanging:  6.11 ch + Justified...2"/>
    <w:basedOn w:val="StyleSFRContentLeft0cmHanging611ch"/>
    <w:autoRedefine/>
    <w:rsid w:val="004237B4"/>
  </w:style>
  <w:style w:type="paragraph" w:customStyle="1" w:styleId="StyleSFRContentLeft0cmHanging611chJustified3">
    <w:name w:val="Style SFR Content + Left:  0 cm Hanging:  6.11 ch + Justified...3"/>
    <w:basedOn w:val="StyleSFRContentLeft0cmHanging611ch"/>
    <w:link w:val="StyleSFRContentLeft0cmHanging611chJustified3Char"/>
    <w:rsid w:val="004237B4"/>
  </w:style>
  <w:style w:type="paragraph" w:styleId="aff0">
    <w:name w:val="table of figures"/>
    <w:basedOn w:val="a1"/>
    <w:next w:val="a1"/>
    <w:uiPriority w:val="99"/>
    <w:rsid w:val="004237B4"/>
    <w:pPr>
      <w:ind w:leftChars="200" w:left="200" w:hangingChars="200" w:hanging="200"/>
    </w:pPr>
  </w:style>
  <w:style w:type="paragraph" w:styleId="aff1">
    <w:name w:val="Document Map"/>
    <w:basedOn w:val="a1"/>
    <w:link w:val="aff2"/>
    <w:rsid w:val="004237B4"/>
    <w:pPr>
      <w:shd w:val="clear" w:color="auto" w:fill="000080"/>
    </w:pPr>
    <w:rPr>
      <w:rFonts w:eastAsia="MS Gothic"/>
    </w:rPr>
  </w:style>
  <w:style w:type="paragraph" w:styleId="63">
    <w:name w:val="index 6"/>
    <w:basedOn w:val="a1"/>
    <w:next w:val="a1"/>
    <w:autoRedefine/>
    <w:rsid w:val="004237B4"/>
    <w:pPr>
      <w:widowControl/>
      <w:tabs>
        <w:tab w:val="left" w:pos="170"/>
      </w:tabs>
      <w:ind w:left="1200" w:hanging="200"/>
      <w:jc w:val="center"/>
      <w:textAlignment w:val="auto"/>
    </w:pPr>
    <w:rPr>
      <w:rFonts w:cs="Arial"/>
      <w:lang w:eastAsia="zh-TW"/>
    </w:rPr>
  </w:style>
  <w:style w:type="paragraph" w:styleId="42">
    <w:name w:val="index 4"/>
    <w:basedOn w:val="a1"/>
    <w:next w:val="a1"/>
    <w:autoRedefine/>
    <w:rsid w:val="004237B4"/>
    <w:pPr>
      <w:widowControl/>
      <w:tabs>
        <w:tab w:val="left" w:pos="170"/>
      </w:tabs>
      <w:ind w:left="800" w:hanging="200"/>
      <w:textAlignment w:val="auto"/>
    </w:pPr>
    <w:rPr>
      <w:rFonts w:cs="Arial"/>
      <w:lang w:eastAsia="zh-TW"/>
    </w:rPr>
  </w:style>
  <w:style w:type="paragraph" w:styleId="12">
    <w:name w:val="index 1"/>
    <w:basedOn w:val="a1"/>
    <w:next w:val="a1"/>
    <w:autoRedefine/>
    <w:rsid w:val="004237B4"/>
    <w:pPr>
      <w:widowControl/>
      <w:tabs>
        <w:tab w:val="left" w:pos="170"/>
      </w:tabs>
      <w:ind w:left="200" w:hanging="200"/>
      <w:textAlignment w:val="auto"/>
    </w:pPr>
    <w:rPr>
      <w:rFonts w:cs="Arial"/>
      <w:lang w:eastAsia="zh-TW"/>
    </w:rPr>
  </w:style>
  <w:style w:type="paragraph" w:customStyle="1" w:styleId="StyleSFRContentLeft0cmHanging611chJustified">
    <w:name w:val="Style SFR Content + Left:  0 cm Hanging:  6.11 ch + Justified"/>
    <w:aliases w:val="Hanging:  1.5 ...."/>
    <w:basedOn w:val="StyleSFRContentLeft0cmHanging611ch"/>
    <w:rsid w:val="004237B4"/>
    <w:rPr>
      <w:rFonts w:cs="Arial"/>
    </w:rPr>
  </w:style>
  <w:style w:type="paragraph" w:customStyle="1" w:styleId="NormalBlack">
    <w:name w:val="Normal + Black"/>
    <w:basedOn w:val="a1"/>
    <w:rsid w:val="004237B4"/>
    <w:pPr>
      <w:widowControl/>
      <w:tabs>
        <w:tab w:val="left" w:pos="170"/>
      </w:tabs>
      <w:spacing w:before="0" w:after="0"/>
      <w:textAlignment w:val="auto"/>
    </w:pPr>
    <w:rPr>
      <w:rFonts w:cs="Arial"/>
      <w:color w:val="000000"/>
      <w:sz w:val="18"/>
      <w:szCs w:val="18"/>
      <w:lang w:eastAsia="zh-TW"/>
    </w:rPr>
  </w:style>
  <w:style w:type="paragraph" w:customStyle="1" w:styleId="StyleSFRContentLeft0cmHanging611chJustified3Justified0">
    <w:name w:val="Style SFR Content + Left:  0 cm Hanging:  6.11 ch + Justified...3 + Justified..."/>
    <w:basedOn w:val="StyleSFRContentLeft0cmHanging611chJustified3"/>
    <w:link w:val="StyleSFRContentLeft0cmHanging611chJustified3JustifiedChar"/>
    <w:rsid w:val="004237B4"/>
    <w:pPr>
      <w:tabs>
        <w:tab w:val="clear" w:pos="1100"/>
      </w:tabs>
      <w:spacing w:before="60" w:after="48"/>
      <w:ind w:left="68" w:firstLineChars="0" w:firstLine="3"/>
      <w:jc w:val="left"/>
    </w:pPr>
  </w:style>
  <w:style w:type="paragraph" w:customStyle="1" w:styleId="NormalArial">
    <w:name w:val="Normal + Arial"/>
    <w:aliases w:val="10 pt"/>
    <w:basedOn w:val="NormalCenter"/>
    <w:autoRedefine/>
    <w:rsid w:val="004237B4"/>
    <w:pPr>
      <w:overflowPunct/>
      <w:autoSpaceDE/>
      <w:autoSpaceDN/>
      <w:adjustRightInd/>
      <w:snapToGrid/>
      <w:spacing w:before="0" w:after="0"/>
      <w:jc w:val="both"/>
      <w:textAlignment w:val="auto"/>
    </w:pPr>
    <w:rPr>
      <w:rFonts w:eastAsia="Arial" w:cs="新細明體"/>
      <w:i/>
      <w:color w:val="000000"/>
      <w:kern w:val="2"/>
      <w:lang w:eastAsia="zh-TW"/>
    </w:rPr>
  </w:style>
  <w:style w:type="paragraph" w:customStyle="1" w:styleId="NormalJustified">
    <w:name w:val="Normal + Justified"/>
    <w:basedOn w:val="tabletext1L"/>
    <w:rsid w:val="004237B4"/>
    <w:pPr>
      <w:ind w:leftChars="72" w:left="144" w:rightChars="66" w:right="132" w:firstLine="3"/>
    </w:pPr>
  </w:style>
  <w:style w:type="paragraph" w:customStyle="1" w:styleId="NormalBlue">
    <w:name w:val="Normal + Blue"/>
    <w:aliases w:val="Justified,Left,First line:  0.71 cm,Before:  0 pt,After:  0 pt,First line:  1 cm,Right  0.75 ch,Normal + 12 pt"/>
    <w:basedOn w:val="af8"/>
    <w:rsid w:val="004237B4"/>
    <w:pPr>
      <w:snapToGrid/>
      <w:spacing w:before="0" w:after="0"/>
      <w:ind w:right="0"/>
      <w:jc w:val="left"/>
    </w:pPr>
    <w:rPr>
      <w:rFonts w:ascii="Verdana" w:eastAsia="Arial Unicode MS" w:hAnsi="Verdana"/>
      <w:bCs/>
      <w:noProof w:val="0"/>
      <w:color w:val="000000"/>
      <w:spacing w:val="-2"/>
      <w:lang w:eastAsia="zh-TW"/>
    </w:rPr>
  </w:style>
  <w:style w:type="paragraph" w:customStyle="1" w:styleId="StyleHeading1Arial">
    <w:name w:val="Style Heading 1 + Arial"/>
    <w:basedOn w:val="1"/>
    <w:autoRedefine/>
    <w:rsid w:val="004237B4"/>
    <w:pPr>
      <w:tabs>
        <w:tab w:val="num" w:pos="510"/>
      </w:tabs>
      <w:overflowPunct/>
      <w:autoSpaceDE/>
      <w:autoSpaceDN/>
      <w:adjustRightInd/>
      <w:ind w:left="510" w:hanging="510"/>
      <w:textAlignment w:val="auto"/>
    </w:pPr>
    <w:rPr>
      <w:rFonts w:eastAsia="新細明體" w:cs="Arial"/>
      <w:bCs w:val="0"/>
      <w:kern w:val="0"/>
      <w:lang w:eastAsia="zh-TW"/>
    </w:rPr>
  </w:style>
  <w:style w:type="character" w:customStyle="1" w:styleId="NormalCenterChar">
    <w:name w:val="Normal Center Char"/>
    <w:rsid w:val="004237B4"/>
    <w:rPr>
      <w:rFonts w:ascii="Arial" w:eastAsia="細明體" w:hAnsi="Arial"/>
      <w:lang w:val="en-US" w:eastAsia="en-US" w:bidi="ar-SA"/>
    </w:rPr>
  </w:style>
  <w:style w:type="character" w:customStyle="1" w:styleId="NormalArialChar">
    <w:name w:val="Normal + Arial Char"/>
    <w:aliases w:val="10 pt Char"/>
    <w:rsid w:val="004237B4"/>
    <w:rPr>
      <w:rFonts w:ascii="Arial" w:eastAsia="Arial" w:hAnsi="Arial" w:cs="新細明體"/>
      <w:b/>
      <w:i/>
      <w:color w:val="000000"/>
      <w:kern w:val="2"/>
      <w:lang w:val="en-US" w:eastAsia="zh-TW" w:bidi="ar-SA"/>
    </w:rPr>
  </w:style>
  <w:style w:type="paragraph" w:customStyle="1" w:styleId="Tableofcontent">
    <w:name w:val="Table of content"/>
    <w:next w:val="a1"/>
    <w:rsid w:val="004237B4"/>
    <w:pPr>
      <w:spacing w:before="240" w:after="240"/>
    </w:pPr>
    <w:rPr>
      <w:rFonts w:ascii="Arial" w:hAnsi="Arial"/>
      <w:b/>
      <w:i/>
      <w:sz w:val="24"/>
      <w:szCs w:val="24"/>
      <w:lang w:eastAsia="zh-CN"/>
    </w:rPr>
  </w:style>
  <w:style w:type="paragraph" w:customStyle="1" w:styleId="BulletText">
    <w:name w:val="Bullet Text"/>
    <w:basedOn w:val="a1"/>
    <w:link w:val="BulletTextChar0"/>
    <w:rsid w:val="004237B4"/>
    <w:pPr>
      <w:widowControl/>
      <w:numPr>
        <w:numId w:val="2"/>
      </w:numPr>
      <w:tabs>
        <w:tab w:val="left" w:pos="340"/>
      </w:tabs>
      <w:snapToGrid/>
    </w:pPr>
    <w:rPr>
      <w:rFonts w:eastAsia="Arial"/>
    </w:rPr>
  </w:style>
  <w:style w:type="character" w:customStyle="1" w:styleId="10">
    <w:name w:val="標題 1 字元"/>
    <w:aliases w:val="head 1 字元2,Heading U 字元2,H1 字元2,H11 字元2,Œ©o‚µ 1 字元2,?co??E 1 字元2,h1 字元2,뙥 字元2,?c 字元2,?co?ƒÊ 1 字元2,? 字元3"/>
    <w:link w:val="1"/>
    <w:rsid w:val="008B68B9"/>
    <w:rPr>
      <w:rFonts w:ascii="Arial" w:eastAsia="SimSun" w:hAnsi="Arial"/>
      <w:b/>
      <w:bCs/>
      <w:caps/>
      <w:kern w:val="28"/>
      <w:sz w:val="24"/>
      <w:szCs w:val="24"/>
      <w:lang w:eastAsia="zh-CN"/>
    </w:rPr>
  </w:style>
  <w:style w:type="paragraph" w:customStyle="1" w:styleId="StyleNormalArial10ptBlackJustified">
    <w:name w:val="Style Normal + Arial 10 pt Black Justified"/>
    <w:basedOn w:val="a1"/>
    <w:autoRedefine/>
    <w:rsid w:val="004237B4"/>
    <w:pPr>
      <w:overflowPunct/>
      <w:autoSpaceDE/>
      <w:autoSpaceDN/>
      <w:adjustRightInd/>
      <w:snapToGrid/>
      <w:spacing w:before="0" w:after="0"/>
      <w:textAlignment w:val="auto"/>
    </w:pPr>
    <w:rPr>
      <w:rFonts w:eastAsia="Arial" w:cs="新細明體"/>
      <w:color w:val="000000"/>
      <w:kern w:val="2"/>
      <w:lang w:eastAsia="zh-TW"/>
    </w:rPr>
  </w:style>
  <w:style w:type="paragraph" w:customStyle="1" w:styleId="NormalArial10pt">
    <w:name w:val="Normal + Arial 10 pt"/>
    <w:basedOn w:val="a1"/>
    <w:autoRedefine/>
    <w:rsid w:val="004237B4"/>
    <w:pPr>
      <w:overflowPunct/>
      <w:autoSpaceDE/>
      <w:autoSpaceDN/>
      <w:adjustRightInd/>
      <w:snapToGrid/>
      <w:spacing w:before="0" w:after="0"/>
      <w:textAlignment w:val="auto"/>
    </w:pPr>
    <w:rPr>
      <w:rFonts w:eastAsia="Arial" w:cs="新細明體"/>
      <w:color w:val="000000"/>
      <w:kern w:val="2"/>
      <w:lang w:eastAsia="zh-TW"/>
    </w:rPr>
  </w:style>
  <w:style w:type="paragraph" w:styleId="aff3">
    <w:name w:val="Title"/>
    <w:basedOn w:val="a1"/>
    <w:link w:val="aff4"/>
    <w:autoRedefine/>
    <w:rsid w:val="004237B4"/>
    <w:pPr>
      <w:widowControl/>
      <w:overflowPunct/>
      <w:autoSpaceDE/>
      <w:autoSpaceDN/>
      <w:adjustRightInd/>
      <w:snapToGrid/>
      <w:spacing w:before="240" w:after="60"/>
      <w:jc w:val="center"/>
      <w:textAlignment w:val="auto"/>
    </w:pPr>
    <w:rPr>
      <w:rFonts w:eastAsia="Arial"/>
      <w:b/>
      <w:bCs/>
      <w:kern w:val="28"/>
      <w:sz w:val="40"/>
      <w:szCs w:val="40"/>
    </w:rPr>
  </w:style>
  <w:style w:type="paragraph" w:customStyle="1" w:styleId="StyleAsianAsian9ptBoldItalicBlack">
    <w:name w:val="Style (Asian) Asian 9 pt Bold Italic Black"/>
    <w:basedOn w:val="a1"/>
    <w:autoRedefine/>
    <w:rsid w:val="004237B4"/>
    <w:pPr>
      <w:widowControl/>
      <w:overflowPunct/>
      <w:autoSpaceDE/>
      <w:autoSpaceDN/>
      <w:adjustRightInd/>
      <w:snapToGrid/>
      <w:spacing w:before="0" w:after="0"/>
      <w:textAlignment w:val="auto"/>
    </w:pPr>
    <w:rPr>
      <w:rFonts w:eastAsia="Arial" w:cs="Arial"/>
      <w:b/>
      <w:i/>
      <w:iCs/>
      <w:color w:val="000000"/>
      <w:sz w:val="16"/>
      <w:szCs w:val="24"/>
      <w:lang w:eastAsia="zh-TW"/>
    </w:rPr>
  </w:style>
  <w:style w:type="paragraph" w:customStyle="1" w:styleId="tableheader">
    <w:name w:val="table_header"/>
    <w:basedOn w:val="a1"/>
    <w:rsid w:val="004237B4"/>
    <w:pPr>
      <w:widowControl/>
      <w:overflowPunct/>
      <w:autoSpaceDE/>
      <w:autoSpaceDN/>
      <w:adjustRightInd/>
      <w:snapToGrid/>
      <w:spacing w:before="0" w:after="0"/>
      <w:jc w:val="center"/>
      <w:textAlignment w:val="auto"/>
    </w:pPr>
    <w:rPr>
      <w:rFonts w:eastAsia="Arial"/>
      <w:b/>
      <w:bCs/>
      <w:lang w:eastAsia="zh-TW"/>
    </w:rPr>
  </w:style>
  <w:style w:type="paragraph" w:customStyle="1" w:styleId="tablecontentmid">
    <w:name w:val="table_content_mid"/>
    <w:basedOn w:val="a1"/>
    <w:rsid w:val="004237B4"/>
    <w:pPr>
      <w:widowControl/>
      <w:overflowPunct/>
      <w:autoSpaceDE/>
      <w:autoSpaceDN/>
      <w:adjustRightInd/>
      <w:snapToGrid/>
      <w:spacing w:before="0" w:after="0"/>
      <w:jc w:val="center"/>
      <w:textAlignment w:val="auto"/>
    </w:pPr>
    <w:rPr>
      <w:rFonts w:eastAsia="Arial"/>
      <w:lang w:eastAsia="zh-TW"/>
    </w:rPr>
  </w:style>
  <w:style w:type="paragraph" w:customStyle="1" w:styleId="featurefinger">
    <w:name w:val="feature_finger"/>
    <w:basedOn w:val="a1"/>
    <w:rsid w:val="004237B4"/>
    <w:pPr>
      <w:widowControl/>
      <w:overflowPunct/>
      <w:autoSpaceDE/>
      <w:autoSpaceDN/>
      <w:adjustRightInd/>
      <w:snapToGrid/>
      <w:spacing w:before="0" w:after="0"/>
      <w:ind w:left="283" w:hanging="283"/>
      <w:textAlignment w:val="auto"/>
    </w:pPr>
    <w:rPr>
      <w:rFonts w:eastAsia="Arial"/>
      <w:lang w:eastAsia="zh-TW"/>
    </w:rPr>
  </w:style>
  <w:style w:type="paragraph" w:customStyle="1" w:styleId="featurediamond">
    <w:name w:val="feature_diamond"/>
    <w:basedOn w:val="featurefinger"/>
    <w:rsid w:val="004237B4"/>
  </w:style>
  <w:style w:type="paragraph" w:customStyle="1" w:styleId="featurepencil">
    <w:name w:val="feature_pencil"/>
    <w:basedOn w:val="featurediamond"/>
    <w:rsid w:val="004237B4"/>
  </w:style>
  <w:style w:type="paragraph" w:styleId="aff5">
    <w:name w:val="Subtitle"/>
    <w:basedOn w:val="a1"/>
    <w:link w:val="aff6"/>
    <w:rsid w:val="004237B4"/>
    <w:pPr>
      <w:widowControl/>
      <w:overflowPunct/>
      <w:autoSpaceDE/>
      <w:autoSpaceDN/>
      <w:adjustRightInd/>
      <w:snapToGrid/>
      <w:spacing w:before="0" w:after="60"/>
      <w:jc w:val="center"/>
      <w:textAlignment w:val="auto"/>
    </w:pPr>
    <w:rPr>
      <w:rFonts w:eastAsia="Arial"/>
      <w:i/>
      <w:iCs/>
    </w:rPr>
  </w:style>
  <w:style w:type="paragraph" w:customStyle="1" w:styleId="tablecontentleft">
    <w:name w:val="table_content_left"/>
    <w:basedOn w:val="af"/>
    <w:rsid w:val="004237B4"/>
    <w:pPr>
      <w:widowControl/>
      <w:overflowPunct/>
      <w:autoSpaceDE/>
      <w:autoSpaceDN/>
      <w:adjustRightInd/>
      <w:snapToGrid/>
      <w:spacing w:before="120" w:after="120"/>
      <w:ind w:left="0"/>
      <w:jc w:val="left"/>
      <w:textAlignment w:val="auto"/>
    </w:pPr>
    <w:rPr>
      <w:rFonts w:ascii="Arial" w:eastAsia="Arial" w:hAnsi="Arial"/>
      <w:lang w:eastAsia="zh-TW"/>
    </w:rPr>
  </w:style>
  <w:style w:type="character" w:customStyle="1" w:styleId="specialwordBI">
    <w:name w:val="special_word_BI"/>
    <w:rsid w:val="004237B4"/>
    <w:rPr>
      <w:rFonts w:ascii="新細明體" w:eastAsia="新細明體"/>
      <w:b/>
      <w:bCs/>
      <w:i/>
      <w:iCs/>
      <w:sz w:val="24"/>
      <w:szCs w:val="24"/>
    </w:rPr>
  </w:style>
  <w:style w:type="character" w:customStyle="1" w:styleId="specialwordBU">
    <w:name w:val="special_word_BU"/>
    <w:rsid w:val="004237B4"/>
    <w:rPr>
      <w:rFonts w:ascii="新細明體" w:eastAsia="新細明體"/>
      <w:b/>
      <w:bCs/>
      <w:sz w:val="24"/>
      <w:szCs w:val="24"/>
      <w:u w:val="single"/>
    </w:rPr>
  </w:style>
  <w:style w:type="paragraph" w:customStyle="1" w:styleId="Headertitle">
    <w:name w:val="Header_title"/>
    <w:basedOn w:val="a1"/>
    <w:rsid w:val="004237B4"/>
    <w:pPr>
      <w:widowControl/>
      <w:tabs>
        <w:tab w:val="right" w:pos="9781"/>
      </w:tabs>
      <w:overflowPunct/>
      <w:autoSpaceDE/>
      <w:autoSpaceDN/>
      <w:adjustRightInd/>
      <w:snapToGrid/>
      <w:spacing w:before="0" w:after="0"/>
      <w:textAlignment w:val="auto"/>
    </w:pPr>
    <w:rPr>
      <w:rFonts w:eastAsia="Arial"/>
      <w:b/>
      <w:bCs/>
      <w:sz w:val="36"/>
      <w:szCs w:val="36"/>
      <w:lang w:eastAsia="zh-TW"/>
    </w:rPr>
  </w:style>
  <w:style w:type="paragraph" w:customStyle="1" w:styleId="Headernumber">
    <w:name w:val="Header_number"/>
    <w:basedOn w:val="a1"/>
    <w:rsid w:val="004237B4"/>
    <w:pPr>
      <w:widowControl/>
      <w:tabs>
        <w:tab w:val="right" w:pos="9781"/>
      </w:tabs>
      <w:overflowPunct/>
      <w:autoSpaceDE/>
      <w:autoSpaceDN/>
      <w:adjustRightInd/>
      <w:snapToGrid/>
      <w:spacing w:before="0" w:after="0"/>
      <w:textAlignment w:val="auto"/>
    </w:pPr>
    <w:rPr>
      <w:rFonts w:eastAsia="Arial"/>
      <w:b/>
      <w:bCs/>
      <w:sz w:val="32"/>
      <w:szCs w:val="32"/>
      <w:lang w:eastAsia="zh-TW"/>
    </w:rPr>
  </w:style>
  <w:style w:type="paragraph" w:customStyle="1" w:styleId="featuresequare">
    <w:name w:val="feature_sequare"/>
    <w:basedOn w:val="featurepencil"/>
    <w:rsid w:val="004237B4"/>
    <w:pPr>
      <w:ind w:left="1003"/>
    </w:pPr>
  </w:style>
  <w:style w:type="paragraph" w:styleId="aff7">
    <w:name w:val="endnote text"/>
    <w:basedOn w:val="a1"/>
    <w:link w:val="aff8"/>
    <w:rsid w:val="004237B4"/>
    <w:pPr>
      <w:widowControl/>
      <w:overflowPunct/>
      <w:autoSpaceDE/>
      <w:autoSpaceDN/>
      <w:adjustRightInd/>
      <w:snapToGrid/>
      <w:spacing w:before="0" w:after="0"/>
      <w:textAlignment w:val="auto"/>
    </w:pPr>
    <w:rPr>
      <w:rFonts w:eastAsia="Arial"/>
    </w:rPr>
  </w:style>
  <w:style w:type="paragraph" w:customStyle="1" w:styleId="Standardcontext">
    <w:name w:val="Standard context"/>
    <w:basedOn w:val="a1"/>
    <w:rsid w:val="004237B4"/>
    <w:pPr>
      <w:snapToGrid/>
      <w:spacing w:before="0" w:after="0"/>
      <w:ind w:left="567" w:right="567"/>
    </w:pPr>
    <w:rPr>
      <w:rFonts w:ascii="新細明體" w:eastAsia="Arial"/>
      <w:color w:val="000000"/>
    </w:rPr>
  </w:style>
  <w:style w:type="paragraph" w:customStyle="1" w:styleId="StyleHeading2">
    <w:name w:val="Style Heading 2"/>
    <w:basedOn w:val="20"/>
    <w:rsid w:val="004237B4"/>
    <w:pPr>
      <w:numPr>
        <w:ilvl w:val="0"/>
        <w:numId w:val="0"/>
      </w:numPr>
      <w:tabs>
        <w:tab w:val="num" w:pos="776"/>
      </w:tabs>
      <w:spacing w:before="120" w:after="72"/>
      <w:ind w:left="776" w:hanging="576"/>
    </w:pPr>
    <w:rPr>
      <w:rFonts w:eastAsia="Arial"/>
      <w:b w:val="0"/>
      <w:bCs/>
      <w:sz w:val="22"/>
      <w:szCs w:val="22"/>
      <w:lang w:eastAsia="en-US"/>
    </w:rPr>
  </w:style>
  <w:style w:type="paragraph" w:customStyle="1" w:styleId="Style1">
    <w:name w:val="Style1"/>
    <w:basedOn w:val="32"/>
    <w:link w:val="Style1Char"/>
    <w:autoRedefine/>
    <w:rsid w:val="004237B4"/>
    <w:pPr>
      <w:tabs>
        <w:tab w:val="left" w:pos="1080"/>
        <w:tab w:val="left" w:pos="1260"/>
        <w:tab w:val="right" w:leader="dot" w:pos="9772"/>
        <w:tab w:val="right" w:leader="dot" w:pos="9890"/>
      </w:tabs>
      <w:overflowPunct/>
      <w:autoSpaceDE/>
      <w:autoSpaceDN/>
      <w:adjustRightInd/>
      <w:spacing w:before="0" w:after="0"/>
      <w:ind w:left="357"/>
      <w:jc w:val="left"/>
    </w:pPr>
    <w:rPr>
      <w:rFonts w:eastAsia="Arial"/>
      <w:iCs/>
    </w:rPr>
  </w:style>
  <w:style w:type="paragraph" w:customStyle="1" w:styleId="StyleHeading1Orange">
    <w:name w:val="Style Heading 1 + Orange"/>
    <w:basedOn w:val="1"/>
    <w:autoRedefine/>
    <w:rsid w:val="004237B4"/>
    <w:pPr>
      <w:widowControl/>
      <w:numPr>
        <w:numId w:val="0"/>
      </w:numPr>
      <w:overflowPunct/>
      <w:autoSpaceDE/>
      <w:autoSpaceDN/>
      <w:adjustRightInd/>
      <w:spacing w:after="72"/>
      <w:textAlignment w:val="auto"/>
    </w:pPr>
    <w:rPr>
      <w:rFonts w:eastAsia="Arial"/>
      <w:color w:val="FF6600"/>
      <w:szCs w:val="20"/>
      <w:lang w:eastAsia="en-US"/>
    </w:rPr>
  </w:style>
  <w:style w:type="table" w:styleId="aff9">
    <w:name w:val="Table Grid"/>
    <w:basedOn w:val="a3"/>
    <w:rsid w:val="004237B4"/>
    <w:pPr>
      <w:overflowPunct w:val="0"/>
      <w:autoSpaceDE w:val="0"/>
      <w:autoSpaceDN w:val="0"/>
      <w:adjustRightInd w:val="0"/>
      <w:spacing w:before="48" w:after="48"/>
      <w:jc w:val="both"/>
      <w:textAlignment w:val="baseline"/>
    </w:pPr>
    <w:rPr>
      <w:rFonts w:ascii="Arial" w:eastAsia="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lockdiagram">
    <w:name w:val="Block diagram"/>
    <w:basedOn w:val="a7"/>
    <w:rsid w:val="004237B4"/>
    <w:pPr>
      <w:widowControl/>
      <w:kinsoku/>
      <w:snapToGrid/>
    </w:pPr>
    <w:rPr>
      <w:rFonts w:eastAsia="Arial"/>
      <w:lang w:eastAsia="zh-TW"/>
    </w:rPr>
  </w:style>
  <w:style w:type="paragraph" w:customStyle="1" w:styleId="StyleHeading1Before3ptAfter6pt">
    <w:name w:val="Style Heading 1 + Before:  3 pt After:  6 pt"/>
    <w:basedOn w:val="1"/>
    <w:autoRedefine/>
    <w:rsid w:val="004237B4"/>
    <w:pPr>
      <w:widowControl/>
      <w:numPr>
        <w:numId w:val="0"/>
      </w:numPr>
      <w:overflowPunct/>
      <w:autoSpaceDE/>
      <w:autoSpaceDN/>
      <w:adjustRightInd/>
      <w:textAlignment w:val="auto"/>
    </w:pPr>
    <w:rPr>
      <w:rFonts w:eastAsia="Arial" w:cs="新細明體"/>
      <w:szCs w:val="20"/>
      <w:lang w:eastAsia="en-US"/>
    </w:rPr>
  </w:style>
  <w:style w:type="paragraph" w:customStyle="1" w:styleId="Style1stsmalltitleTimesNewRoman">
    <w:name w:val="Style 1st small title + Times New Roman"/>
    <w:basedOn w:val="1stsmalltitle"/>
    <w:link w:val="Style1stsmalltitleTimesNewRomanChar"/>
    <w:autoRedefine/>
    <w:rsid w:val="004237B4"/>
    <w:pPr>
      <w:widowControl/>
      <w:overflowPunct/>
      <w:autoSpaceDE/>
      <w:autoSpaceDN/>
      <w:adjustRightInd/>
      <w:snapToGrid/>
      <w:spacing w:before="120" w:after="60"/>
      <w:jc w:val="left"/>
      <w:textAlignment w:val="auto"/>
    </w:pPr>
    <w:rPr>
      <w:rFonts w:eastAsia="Arial"/>
      <w:i w:val="0"/>
      <w:sz w:val="24"/>
      <w:szCs w:val="23"/>
      <w:u w:val="none"/>
      <w:lang w:eastAsia="zh-TW"/>
    </w:rPr>
  </w:style>
  <w:style w:type="character" w:customStyle="1" w:styleId="Style1stsmalltitleTimesNewRomanChar">
    <w:name w:val="Style 1st small title + Times New Roman Char"/>
    <w:link w:val="Style1stsmalltitleTimesNewRoman"/>
    <w:rsid w:val="004237B4"/>
    <w:rPr>
      <w:rFonts w:ascii="Arial" w:eastAsia="Arial" w:hAnsi="Arial"/>
      <w:b/>
      <w:bCs/>
      <w:noProof/>
      <w:sz w:val="24"/>
      <w:szCs w:val="23"/>
    </w:rPr>
  </w:style>
  <w:style w:type="paragraph" w:customStyle="1" w:styleId="StyleHeading4Auto">
    <w:name w:val="Style Heading 4 + Auto"/>
    <w:basedOn w:val="4"/>
    <w:autoRedefine/>
    <w:rsid w:val="004237B4"/>
    <w:pPr>
      <w:widowControl/>
      <w:numPr>
        <w:ilvl w:val="0"/>
        <w:numId w:val="0"/>
      </w:numPr>
      <w:overflowPunct/>
      <w:autoSpaceDE/>
      <w:autoSpaceDN/>
      <w:adjustRightInd/>
      <w:spacing w:beforeLines="60" w:after="60"/>
      <w:textAlignment w:val="auto"/>
    </w:pPr>
    <w:rPr>
      <w:rFonts w:cs="Arial"/>
    </w:rPr>
  </w:style>
  <w:style w:type="paragraph" w:customStyle="1" w:styleId="StyleHeading2Left">
    <w:name w:val="Style Heading 2 + Left"/>
    <w:basedOn w:val="20"/>
    <w:autoRedefine/>
    <w:rsid w:val="004237B4"/>
    <w:pPr>
      <w:numPr>
        <w:ilvl w:val="0"/>
        <w:numId w:val="0"/>
      </w:numPr>
      <w:spacing w:before="120" w:after="72"/>
    </w:pPr>
    <w:rPr>
      <w:rFonts w:eastAsia="Arial" w:cs="新細明體"/>
      <w:bCs/>
      <w:sz w:val="22"/>
      <w:szCs w:val="22"/>
      <w:lang w:eastAsia="en-US"/>
    </w:rPr>
  </w:style>
  <w:style w:type="character" w:customStyle="1" w:styleId="Style12pt">
    <w:name w:val="Style 新細明體 12 pt"/>
    <w:rsid w:val="004237B4"/>
    <w:rPr>
      <w:rFonts w:ascii="新細明體" w:eastAsia="新細明體" w:hAnsi="新細明體"/>
      <w:sz w:val="24"/>
    </w:rPr>
  </w:style>
  <w:style w:type="paragraph" w:customStyle="1" w:styleId="StyleNormaltableArial">
    <w:name w:val="Style Normal table + Arial"/>
    <w:basedOn w:val="a1"/>
    <w:autoRedefine/>
    <w:rsid w:val="004237B4"/>
    <w:pPr>
      <w:widowControl/>
      <w:overflowPunct/>
      <w:autoSpaceDE/>
      <w:autoSpaceDN/>
      <w:adjustRightInd/>
      <w:snapToGrid/>
      <w:spacing w:before="0" w:after="0"/>
      <w:jc w:val="center"/>
      <w:textAlignment w:val="auto"/>
    </w:pPr>
    <w:rPr>
      <w:rFonts w:eastAsia="Arial"/>
      <w:sz w:val="28"/>
      <w:lang w:eastAsia="zh-TW"/>
    </w:rPr>
  </w:style>
  <w:style w:type="character" w:styleId="affa">
    <w:name w:val="endnote reference"/>
    <w:rsid w:val="004237B4"/>
    <w:rPr>
      <w:vertAlign w:val="superscript"/>
    </w:rPr>
  </w:style>
  <w:style w:type="character" w:customStyle="1" w:styleId="CharChar3">
    <w:name w:val="Char Char3"/>
    <w:rsid w:val="004237B4"/>
    <w:rPr>
      <w:rFonts w:ascii="Arial" w:eastAsia="細明體" w:hAnsi="Arial"/>
      <w:b/>
      <w:bCs/>
      <w:caps/>
      <w:kern w:val="28"/>
      <w:sz w:val="24"/>
      <w:lang w:val="en-US" w:eastAsia="en-US" w:bidi="ar-SA"/>
    </w:rPr>
  </w:style>
  <w:style w:type="paragraph" w:customStyle="1" w:styleId="1stsmalltitle0">
    <w:name w:val="1stsmalltitle"/>
    <w:basedOn w:val="a1"/>
    <w:rsid w:val="004237B4"/>
    <w:pPr>
      <w:widowControl/>
      <w:overflowPunct/>
      <w:autoSpaceDE/>
      <w:autoSpaceDN/>
      <w:adjustRightInd/>
      <w:snapToGrid/>
      <w:spacing w:before="100" w:beforeAutospacing="1" w:after="100" w:afterAutospacing="1"/>
      <w:textAlignment w:val="auto"/>
    </w:pPr>
    <w:rPr>
      <w:rFonts w:ascii="新細明體" w:hAnsi="新細明體" w:cs="新細明體"/>
      <w:sz w:val="24"/>
      <w:szCs w:val="24"/>
      <w:lang w:eastAsia="zh-TW"/>
    </w:rPr>
  </w:style>
  <w:style w:type="character" w:customStyle="1" w:styleId="26">
    <w:name w:val="標題 2 字元"/>
    <w:aliases w:val="H2 字元2,H21 字元2,Œ©o‚µ 2 字元2,?co??E 2 字元2,h2 字元2,뙥2 字元2,?c1 字元2,?co?ƒÊ 2 字元2,?2 字元3,?2 字元 字元2,?2 ¦r¤¸ 字元,標題 2 字元3"/>
    <w:rsid w:val="004237B4"/>
    <w:rPr>
      <w:rFonts w:ascii="Arial" w:eastAsia="新細明體" w:hAnsi="Arial" w:cs="Arial"/>
      <w:b/>
      <w:kern w:val="0"/>
      <w:sz w:val="23"/>
      <w:szCs w:val="23"/>
    </w:rPr>
  </w:style>
  <w:style w:type="character" w:customStyle="1" w:styleId="35">
    <w:name w:val="標題 3 字元"/>
    <w:aliases w:val="H3 字元1,H31 字元1,h3 字元,+Arial 字元1,10.5 pt 字元,h3 字元2,h3 字元 字元1"/>
    <w:rsid w:val="004237B4"/>
    <w:rPr>
      <w:rFonts w:ascii="Verdana" w:eastAsia="Arial" w:hAnsi="Verdana"/>
      <w:bCs/>
      <w:lang w:eastAsia="en-US"/>
    </w:rPr>
  </w:style>
  <w:style w:type="table" w:styleId="affb">
    <w:name w:val="Table Elegant"/>
    <w:basedOn w:val="a3"/>
    <w:rsid w:val="004237B4"/>
    <w:pPr>
      <w:widowControl w:val="0"/>
      <w:overflowPunct w:val="0"/>
      <w:autoSpaceDE w:val="0"/>
      <w:autoSpaceDN w:val="0"/>
      <w:adjustRightInd w:val="0"/>
      <w:snapToGrid w:val="0"/>
      <w:spacing w:before="48" w:after="48"/>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paragraph" w:customStyle="1" w:styleId="StyleNormaltable12pt">
    <w:name w:val="Style Normal table + 12 pt"/>
    <w:basedOn w:val="13"/>
    <w:link w:val="StyleNormaltable12ptChar"/>
    <w:autoRedefine/>
    <w:rsid w:val="004237B4"/>
    <w:pPr>
      <w:tabs>
        <w:tab w:val="clear" w:pos="170"/>
      </w:tabs>
      <w:overflowPunct/>
      <w:autoSpaceDE/>
      <w:autoSpaceDN/>
      <w:adjustRightInd/>
      <w:snapToGrid/>
      <w:spacing w:before="0" w:after="0"/>
    </w:pPr>
    <w:rPr>
      <w:sz w:val="24"/>
      <w:szCs w:val="24"/>
    </w:rPr>
  </w:style>
  <w:style w:type="character" w:customStyle="1" w:styleId="NormaltableChar">
    <w:name w:val="Normal table Char"/>
    <w:link w:val="13"/>
    <w:rsid w:val="004237B4"/>
    <w:rPr>
      <w:rFonts w:ascii="Arial" w:hAnsi="Arial" w:cs="Arial"/>
    </w:rPr>
  </w:style>
  <w:style w:type="character" w:customStyle="1" w:styleId="StyleNormaltable12ptChar">
    <w:name w:val="Style Normal table + 12 pt Char"/>
    <w:link w:val="StyleNormaltable12pt"/>
    <w:rsid w:val="004237B4"/>
    <w:rPr>
      <w:rFonts w:ascii="Arial" w:hAnsi="Arial" w:cs="Arial"/>
      <w:sz w:val="24"/>
      <w:szCs w:val="24"/>
    </w:rPr>
  </w:style>
  <w:style w:type="character" w:customStyle="1" w:styleId="CaptionChar">
    <w:name w:val="Caption Char"/>
    <w:rsid w:val="004237B4"/>
    <w:rPr>
      <w:rFonts w:ascii="Arial" w:eastAsia="新細明體" w:hAnsi="Arial" w:cs="Arial"/>
      <w:bCs/>
      <w:lang w:val="en-US" w:eastAsia="zh-TW" w:bidi="ar-SA"/>
    </w:rPr>
  </w:style>
  <w:style w:type="paragraph" w:customStyle="1" w:styleId="StyleNormalCenterStrikethrough">
    <w:name w:val="Style Normal Center + Strikethrough"/>
    <w:basedOn w:val="NormalCenter"/>
    <w:rsid w:val="004237B4"/>
    <w:pPr>
      <w:widowControl/>
      <w:overflowPunct/>
      <w:autoSpaceDE/>
      <w:autoSpaceDN/>
      <w:adjustRightInd/>
      <w:snapToGrid/>
      <w:spacing w:before="0" w:after="0"/>
      <w:jc w:val="left"/>
      <w:textAlignment w:val="auto"/>
    </w:pPr>
    <w:rPr>
      <w:rFonts w:eastAsia="Arial"/>
      <w:b/>
      <w:strike/>
      <w:color w:val="FF0000"/>
      <w:lang w:eastAsia="zh-TW"/>
    </w:rPr>
  </w:style>
  <w:style w:type="paragraph" w:customStyle="1" w:styleId="StyleStyleforregistertableJustified">
    <w:name w:val="Style Style for register table + Justified"/>
    <w:basedOn w:val="Styleforregistertable"/>
    <w:autoRedefine/>
    <w:rsid w:val="004237B4"/>
    <w:pPr>
      <w:jc w:val="center"/>
    </w:pPr>
    <w:rPr>
      <w:rFonts w:eastAsia="細明體" w:cs="新細明體"/>
    </w:rPr>
  </w:style>
  <w:style w:type="paragraph" w:customStyle="1" w:styleId="StyleStyleSFRContentLeft0cmHanging611chJustified3">
    <w:name w:val="Style Style SFR Content + Left:  0 cm Hanging:  6.11 ch + Justified...3"/>
    <w:basedOn w:val="StyleSFRContentLeft0cmHanging611chJustified3Justified0"/>
    <w:autoRedefine/>
    <w:rsid w:val="004237B4"/>
    <w:pPr>
      <w:widowControl/>
      <w:snapToGrid/>
      <w:spacing w:before="100" w:beforeAutospacing="1" w:after="100" w:afterAutospacing="1"/>
    </w:pPr>
    <w:rPr>
      <w:rFonts w:eastAsia="細明體"/>
    </w:rPr>
  </w:style>
  <w:style w:type="paragraph" w:customStyle="1" w:styleId="StyleSFRContent0">
    <w:name w:val="Style SFR Content 0"/>
    <w:basedOn w:val="StyleSFRContentLeft0cmHanging611chJustified3Justified0"/>
    <w:rsid w:val="004237B4"/>
    <w:pPr>
      <w:widowControl/>
      <w:snapToGrid/>
      <w:spacing w:before="100" w:beforeAutospacing="1" w:after="100" w:afterAutospacing="1"/>
    </w:pPr>
    <w:rPr>
      <w:rFonts w:eastAsia="細明體"/>
    </w:rPr>
  </w:style>
  <w:style w:type="paragraph" w:customStyle="1" w:styleId="StyleSFRContenttitle0">
    <w:name w:val="Style SFR Content title 0"/>
    <w:basedOn w:val="StyleSFRContentLeft0cmHanging611chJustified3Justified0"/>
    <w:rsid w:val="004237B4"/>
    <w:pPr>
      <w:widowControl/>
      <w:snapToGrid/>
    </w:pPr>
    <w:rPr>
      <w:rFonts w:eastAsia="細明體"/>
      <w:b/>
    </w:rPr>
  </w:style>
  <w:style w:type="paragraph" w:customStyle="1" w:styleId="StyleSFRContent1">
    <w:name w:val="Style SFR Content 1"/>
    <w:basedOn w:val="StyleSFRContent0"/>
    <w:rsid w:val="004237B4"/>
    <w:pPr>
      <w:spacing w:before="0" w:beforeAutospacing="0" w:after="48" w:afterAutospacing="0"/>
      <w:ind w:left="23"/>
    </w:pPr>
  </w:style>
  <w:style w:type="character" w:styleId="affc">
    <w:name w:val="Strong"/>
    <w:rsid w:val="004237B4"/>
    <w:rPr>
      <w:b/>
      <w:bCs/>
    </w:rPr>
  </w:style>
  <w:style w:type="paragraph" w:customStyle="1" w:styleId="styleforregistertable0">
    <w:name w:val="styleforregistertable"/>
    <w:basedOn w:val="a1"/>
    <w:rsid w:val="004237B4"/>
    <w:pPr>
      <w:widowControl/>
      <w:overflowPunct/>
      <w:autoSpaceDE/>
      <w:autoSpaceDN/>
      <w:adjustRightInd/>
      <w:snapToGrid/>
      <w:spacing w:before="100" w:beforeAutospacing="1" w:after="100" w:afterAutospacing="1"/>
      <w:textAlignment w:val="auto"/>
    </w:pPr>
    <w:rPr>
      <w:rFonts w:ascii="新細明體" w:hAnsi="新細明體" w:cs="新細明體"/>
      <w:sz w:val="24"/>
      <w:szCs w:val="24"/>
      <w:lang w:eastAsia="zh-TW"/>
    </w:rPr>
  </w:style>
  <w:style w:type="paragraph" w:customStyle="1" w:styleId="sfrmnemonic0">
    <w:name w:val="sfrmnemonic"/>
    <w:basedOn w:val="a1"/>
    <w:rsid w:val="004237B4"/>
    <w:pPr>
      <w:widowControl/>
      <w:overflowPunct/>
      <w:autoSpaceDE/>
      <w:autoSpaceDN/>
      <w:adjustRightInd/>
      <w:snapToGrid/>
      <w:spacing w:before="100" w:beforeAutospacing="1" w:after="100" w:afterAutospacing="1"/>
      <w:textAlignment w:val="auto"/>
    </w:pPr>
    <w:rPr>
      <w:rFonts w:ascii="新細明體" w:hAnsi="新細明體" w:cs="新細明體"/>
      <w:sz w:val="24"/>
      <w:szCs w:val="24"/>
      <w:lang w:eastAsia="zh-TW"/>
    </w:rPr>
  </w:style>
  <w:style w:type="paragraph" w:customStyle="1" w:styleId="stylesfrcontenttitle00">
    <w:name w:val="stylesfrcontenttitle0"/>
    <w:basedOn w:val="a1"/>
    <w:rsid w:val="004237B4"/>
    <w:pPr>
      <w:widowControl/>
      <w:overflowPunct/>
      <w:autoSpaceDE/>
      <w:autoSpaceDN/>
      <w:adjustRightInd/>
      <w:snapToGrid/>
      <w:spacing w:before="100" w:beforeAutospacing="1" w:after="100" w:afterAutospacing="1"/>
      <w:textAlignment w:val="auto"/>
    </w:pPr>
    <w:rPr>
      <w:rFonts w:ascii="新細明體" w:hAnsi="新細明體" w:cs="新細明體"/>
      <w:sz w:val="24"/>
      <w:szCs w:val="24"/>
      <w:lang w:eastAsia="zh-TW"/>
    </w:rPr>
  </w:style>
  <w:style w:type="paragraph" w:customStyle="1" w:styleId="stylesfrcontent10">
    <w:name w:val="stylesfrcontent1"/>
    <w:basedOn w:val="a1"/>
    <w:rsid w:val="004237B4"/>
    <w:pPr>
      <w:widowControl/>
      <w:overflowPunct/>
      <w:autoSpaceDE/>
      <w:autoSpaceDN/>
      <w:adjustRightInd/>
      <w:snapToGrid/>
      <w:spacing w:before="100" w:beforeAutospacing="1" w:after="100" w:afterAutospacing="1"/>
      <w:textAlignment w:val="auto"/>
    </w:pPr>
    <w:rPr>
      <w:rFonts w:ascii="新細明體" w:hAnsi="新細明體" w:cs="新細明體"/>
      <w:sz w:val="24"/>
      <w:szCs w:val="24"/>
      <w:lang w:eastAsia="zh-TW"/>
    </w:rPr>
  </w:style>
  <w:style w:type="character" w:customStyle="1" w:styleId="MIS">
    <w:name w:val="MIS"/>
    <w:rsid w:val="004237B4"/>
    <w:rPr>
      <w:rFonts w:ascii="Arial" w:hAnsi="Arial" w:cs="Arial"/>
      <w:b w:val="0"/>
      <w:bCs w:val="0"/>
      <w:i w:val="0"/>
      <w:iCs w:val="0"/>
      <w:strike w:val="0"/>
      <w:color w:val="0000FF"/>
      <w:sz w:val="20"/>
      <w:szCs w:val="20"/>
      <w:u w:val="none"/>
    </w:rPr>
  </w:style>
  <w:style w:type="numbering" w:customStyle="1" w:styleId="NoList1">
    <w:name w:val="No List1"/>
    <w:next w:val="a4"/>
    <w:semiHidden/>
    <w:rsid w:val="004237B4"/>
  </w:style>
  <w:style w:type="paragraph" w:customStyle="1" w:styleId="Style1stsmalltitle">
    <w:name w:val="Style 1st small title"/>
    <w:basedOn w:val="1stsmalltitle"/>
    <w:rsid w:val="004237B4"/>
    <w:rPr>
      <w:rFonts w:eastAsia="Arial"/>
      <w:b w:val="0"/>
    </w:rPr>
  </w:style>
  <w:style w:type="paragraph" w:customStyle="1" w:styleId="StyleSFRMnemonicBlack">
    <w:name w:val="Style SFR Mnemonic + Black"/>
    <w:basedOn w:val="SFRMnemonic"/>
    <w:link w:val="StyleSFRMnemonicBlackChar"/>
    <w:autoRedefine/>
    <w:rsid w:val="004237B4"/>
    <w:rPr>
      <w:color w:val="000000"/>
    </w:rPr>
  </w:style>
  <w:style w:type="character" w:customStyle="1" w:styleId="SFRMnemonicChar">
    <w:name w:val="SFR Mnemonic Char"/>
    <w:link w:val="SFRMnemonic"/>
    <w:rsid w:val="004237B4"/>
    <w:rPr>
      <w:rFonts w:ascii="Arial" w:hAnsi="Arial"/>
    </w:rPr>
  </w:style>
  <w:style w:type="character" w:customStyle="1" w:styleId="StyleSFRMnemonicBlackChar">
    <w:name w:val="Style SFR Mnemonic + Black Char"/>
    <w:link w:val="StyleSFRMnemonicBlack"/>
    <w:rsid w:val="004237B4"/>
    <w:rPr>
      <w:rFonts w:ascii="Arial" w:hAnsi="Arial"/>
      <w:color w:val="000000"/>
    </w:rPr>
  </w:style>
  <w:style w:type="paragraph" w:customStyle="1" w:styleId="StyleSFRMnemonicBlack1">
    <w:name w:val="Style SFR Mnemonic + Black1"/>
    <w:basedOn w:val="SFRMnemonic"/>
    <w:link w:val="StyleSFRMnemonicBlack1Char"/>
    <w:autoRedefine/>
    <w:rsid w:val="004237B4"/>
    <w:rPr>
      <w:color w:val="000000"/>
    </w:rPr>
  </w:style>
  <w:style w:type="character" w:customStyle="1" w:styleId="StyleSFRMnemonicBlack1Char">
    <w:name w:val="Style SFR Mnemonic + Black1 Char"/>
    <w:link w:val="StyleSFRMnemonicBlack1"/>
    <w:rsid w:val="004237B4"/>
    <w:rPr>
      <w:rFonts w:ascii="Arial" w:hAnsi="Arial"/>
      <w:color w:val="000000"/>
    </w:rPr>
  </w:style>
  <w:style w:type="paragraph" w:customStyle="1" w:styleId="StyleSFRMnemonicLeft944ch1">
    <w:name w:val="Style SFR Mnemonic + Left:  9.44 ch1"/>
    <w:basedOn w:val="SFRMnemonic"/>
    <w:autoRedefine/>
    <w:rsid w:val="004237B4"/>
    <w:pPr>
      <w:ind w:left="1888"/>
    </w:pPr>
    <w:rPr>
      <w:rFonts w:cs="新細明體"/>
    </w:rPr>
  </w:style>
  <w:style w:type="character" w:customStyle="1" w:styleId="CharChar6">
    <w:name w:val="Char Char6"/>
    <w:rsid w:val="004237B4"/>
    <w:rPr>
      <w:rFonts w:ascii="Arial" w:eastAsia="新細明體" w:hAnsi="Arial" w:cs="Arial"/>
      <w:b/>
      <w:caps/>
      <w:sz w:val="24"/>
      <w:szCs w:val="24"/>
      <w:lang w:val="en-US" w:eastAsia="zh-TW" w:bidi="ar-SA"/>
    </w:rPr>
  </w:style>
  <w:style w:type="character" w:customStyle="1" w:styleId="CharChar5">
    <w:name w:val="Char Char5"/>
    <w:rsid w:val="004237B4"/>
    <w:rPr>
      <w:rFonts w:ascii="Arial" w:eastAsia="新細明體" w:hAnsi="Arial" w:cs="Arial"/>
      <w:b/>
      <w:sz w:val="23"/>
      <w:szCs w:val="23"/>
      <w:lang w:val="en-US" w:eastAsia="en-US" w:bidi="ar-SA"/>
    </w:rPr>
  </w:style>
  <w:style w:type="paragraph" w:customStyle="1" w:styleId="StyleCaptionJustified">
    <w:name w:val="Style Caption + Justified"/>
    <w:basedOn w:val="3rdsmalltitle"/>
    <w:rsid w:val="004237B4"/>
    <w:pPr>
      <w:widowControl/>
      <w:tabs>
        <w:tab w:val="left" w:pos="170"/>
      </w:tabs>
      <w:spacing w:before="60"/>
      <w:jc w:val="both"/>
      <w:textAlignment w:val="auto"/>
    </w:pPr>
    <w:rPr>
      <w:rFonts w:eastAsia="新細明體" w:cs="新細明體"/>
      <w:bCs/>
      <w:lang w:eastAsia="zh-TW"/>
    </w:rPr>
  </w:style>
  <w:style w:type="paragraph" w:customStyle="1" w:styleId="CommentSubject1">
    <w:name w:val="Comment Subject1"/>
    <w:basedOn w:val="af3"/>
    <w:next w:val="af3"/>
    <w:rsid w:val="004237B4"/>
    <w:pPr>
      <w:widowControl/>
      <w:tabs>
        <w:tab w:val="left" w:pos="170"/>
      </w:tabs>
      <w:textAlignment w:val="auto"/>
    </w:pPr>
    <w:rPr>
      <w:rFonts w:cs="Arial"/>
      <w:b/>
      <w:bCs/>
      <w:lang w:eastAsia="zh-TW"/>
    </w:rPr>
  </w:style>
  <w:style w:type="paragraph" w:customStyle="1" w:styleId="BalloonText1">
    <w:name w:val="Balloon Text1"/>
    <w:basedOn w:val="a1"/>
    <w:rsid w:val="004237B4"/>
    <w:pPr>
      <w:widowControl/>
      <w:tabs>
        <w:tab w:val="left" w:pos="170"/>
      </w:tabs>
      <w:textAlignment w:val="auto"/>
    </w:pPr>
    <w:rPr>
      <w:sz w:val="16"/>
      <w:szCs w:val="16"/>
      <w:lang w:eastAsia="zh-TW"/>
    </w:rPr>
  </w:style>
  <w:style w:type="paragraph" w:customStyle="1" w:styleId="FigureText">
    <w:name w:val="FigureText"/>
    <w:basedOn w:val="a1"/>
    <w:rsid w:val="004237B4"/>
    <w:pPr>
      <w:widowControl/>
      <w:spacing w:before="60" w:after="60"/>
      <w:jc w:val="center"/>
      <w:textAlignment w:val="auto"/>
    </w:pPr>
    <w:rPr>
      <w:rFonts w:cs="Arial"/>
      <w:noProof/>
      <w:sz w:val="16"/>
      <w:lang w:eastAsia="zh-TW"/>
    </w:rPr>
  </w:style>
  <w:style w:type="paragraph" w:styleId="28">
    <w:name w:val="index 2"/>
    <w:basedOn w:val="a1"/>
    <w:next w:val="a1"/>
    <w:autoRedefine/>
    <w:rsid w:val="004237B4"/>
    <w:pPr>
      <w:widowControl/>
      <w:tabs>
        <w:tab w:val="left" w:pos="170"/>
      </w:tabs>
      <w:ind w:left="400" w:hanging="200"/>
      <w:textAlignment w:val="auto"/>
    </w:pPr>
    <w:rPr>
      <w:rFonts w:cs="Arial"/>
      <w:lang w:eastAsia="zh-TW"/>
    </w:rPr>
  </w:style>
  <w:style w:type="paragraph" w:styleId="37">
    <w:name w:val="index 3"/>
    <w:basedOn w:val="a1"/>
    <w:next w:val="a1"/>
    <w:autoRedefine/>
    <w:rsid w:val="004237B4"/>
    <w:pPr>
      <w:widowControl/>
      <w:tabs>
        <w:tab w:val="left" w:pos="170"/>
      </w:tabs>
      <w:ind w:left="600" w:hanging="200"/>
      <w:textAlignment w:val="auto"/>
    </w:pPr>
    <w:rPr>
      <w:rFonts w:cs="Arial"/>
      <w:lang w:eastAsia="zh-TW"/>
    </w:rPr>
  </w:style>
  <w:style w:type="paragraph" w:styleId="52">
    <w:name w:val="index 5"/>
    <w:basedOn w:val="a1"/>
    <w:next w:val="a1"/>
    <w:autoRedefine/>
    <w:rsid w:val="004237B4"/>
    <w:pPr>
      <w:widowControl/>
      <w:tabs>
        <w:tab w:val="left" w:pos="170"/>
      </w:tabs>
      <w:ind w:left="1000" w:hanging="200"/>
      <w:textAlignment w:val="auto"/>
    </w:pPr>
    <w:rPr>
      <w:rFonts w:cs="Arial"/>
      <w:lang w:eastAsia="zh-TW"/>
    </w:rPr>
  </w:style>
  <w:style w:type="paragraph" w:styleId="72">
    <w:name w:val="index 7"/>
    <w:basedOn w:val="a1"/>
    <w:next w:val="a1"/>
    <w:autoRedefine/>
    <w:rsid w:val="004237B4"/>
    <w:pPr>
      <w:widowControl/>
      <w:tabs>
        <w:tab w:val="left" w:pos="170"/>
      </w:tabs>
      <w:ind w:left="1400" w:hanging="200"/>
      <w:textAlignment w:val="auto"/>
    </w:pPr>
    <w:rPr>
      <w:rFonts w:cs="Arial"/>
      <w:lang w:eastAsia="zh-TW"/>
    </w:rPr>
  </w:style>
  <w:style w:type="paragraph" w:styleId="82">
    <w:name w:val="index 8"/>
    <w:basedOn w:val="a1"/>
    <w:next w:val="a1"/>
    <w:autoRedefine/>
    <w:rsid w:val="004237B4"/>
    <w:pPr>
      <w:widowControl/>
      <w:tabs>
        <w:tab w:val="left" w:pos="170"/>
      </w:tabs>
      <w:ind w:left="1600" w:hanging="200"/>
      <w:textAlignment w:val="auto"/>
    </w:pPr>
    <w:rPr>
      <w:rFonts w:cs="Arial"/>
      <w:lang w:eastAsia="zh-TW"/>
    </w:rPr>
  </w:style>
  <w:style w:type="paragraph" w:styleId="92">
    <w:name w:val="index 9"/>
    <w:basedOn w:val="a1"/>
    <w:next w:val="a1"/>
    <w:autoRedefine/>
    <w:rsid w:val="004237B4"/>
    <w:pPr>
      <w:widowControl/>
      <w:tabs>
        <w:tab w:val="left" w:pos="170"/>
      </w:tabs>
      <w:ind w:left="1800" w:hanging="200"/>
      <w:textAlignment w:val="auto"/>
    </w:pPr>
    <w:rPr>
      <w:rFonts w:cs="Arial"/>
      <w:lang w:eastAsia="zh-TW"/>
    </w:rPr>
  </w:style>
  <w:style w:type="paragraph" w:styleId="affd">
    <w:name w:val="index heading"/>
    <w:basedOn w:val="a1"/>
    <w:next w:val="12"/>
    <w:rsid w:val="004237B4"/>
    <w:pPr>
      <w:widowControl/>
      <w:tabs>
        <w:tab w:val="left" w:pos="170"/>
      </w:tabs>
      <w:textAlignment w:val="auto"/>
    </w:pPr>
    <w:rPr>
      <w:rFonts w:cs="Arial"/>
      <w:lang w:eastAsia="zh-TW"/>
    </w:rPr>
  </w:style>
  <w:style w:type="character" w:customStyle="1" w:styleId="Heading1Char1">
    <w:name w:val="Heading 1 Char1"/>
    <w:aliases w:val="? 字元 Char"/>
    <w:rsid w:val="004237B4"/>
    <w:rPr>
      <w:rFonts w:ascii="Arial" w:eastAsia="Arial Unicode MS" w:hAnsi="Arial"/>
      <w:b/>
      <w:bCs/>
      <w:caps/>
      <w:color w:val="000000"/>
      <w:kern w:val="28"/>
      <w:sz w:val="24"/>
      <w:szCs w:val="24"/>
      <w:lang w:eastAsia="en-US" w:bidi="ar-SA"/>
    </w:rPr>
  </w:style>
  <w:style w:type="character" w:customStyle="1" w:styleId="StyleHeading1ArialChar">
    <w:name w:val="Style Heading 1 + Arial Char"/>
    <w:rsid w:val="004237B4"/>
    <w:rPr>
      <w:rFonts w:ascii="Arial" w:eastAsia="新細明體" w:hAnsi="Arial" w:cs="Arial"/>
      <w:b w:val="0"/>
      <w:caps w:val="0"/>
      <w:sz w:val="24"/>
      <w:szCs w:val="24"/>
      <w:lang w:val="en-US" w:eastAsia="zh-TW" w:bidi="ar-SA"/>
    </w:rPr>
  </w:style>
  <w:style w:type="paragraph" w:customStyle="1" w:styleId="normalcenter0">
    <w:name w:val="normalcenter0"/>
    <w:basedOn w:val="a1"/>
    <w:rsid w:val="004237B4"/>
    <w:pPr>
      <w:widowControl/>
      <w:overflowPunct/>
      <w:autoSpaceDE/>
      <w:autoSpaceDN/>
      <w:adjustRightInd/>
      <w:snapToGrid/>
      <w:spacing w:before="0" w:after="0"/>
      <w:jc w:val="center"/>
      <w:textAlignment w:val="auto"/>
    </w:pPr>
    <w:rPr>
      <w:rFonts w:eastAsia="MS Mincho" w:cs="Arial"/>
      <w:lang w:eastAsia="ja-JP"/>
    </w:rPr>
  </w:style>
  <w:style w:type="paragraph" w:customStyle="1" w:styleId="StyleHeading1Before3pt">
    <w:name w:val="Style Heading 1 + Before:  3 pt"/>
    <w:basedOn w:val="1"/>
    <w:autoRedefine/>
    <w:rsid w:val="004237B4"/>
    <w:pPr>
      <w:widowControl/>
      <w:numPr>
        <w:numId w:val="0"/>
      </w:numPr>
      <w:tabs>
        <w:tab w:val="left" w:pos="170"/>
        <w:tab w:val="num" w:pos="360"/>
      </w:tabs>
      <w:snapToGrid w:val="0"/>
      <w:spacing w:before="60"/>
      <w:ind w:left="360" w:hanging="360"/>
      <w:textAlignment w:val="auto"/>
    </w:pPr>
    <w:rPr>
      <w:rFonts w:eastAsia="新細明體" w:cs="新細明體"/>
      <w:kern w:val="0"/>
      <w:szCs w:val="20"/>
      <w:lang w:eastAsia="zh-TW"/>
    </w:rPr>
  </w:style>
  <w:style w:type="paragraph" w:customStyle="1" w:styleId="tabletitle0">
    <w:name w:val="tabletitle"/>
    <w:basedOn w:val="a1"/>
    <w:rsid w:val="004237B4"/>
    <w:pPr>
      <w:widowControl/>
      <w:overflowPunct/>
      <w:autoSpaceDE/>
      <w:autoSpaceDN/>
      <w:adjustRightInd/>
      <w:snapToGrid/>
      <w:jc w:val="center"/>
      <w:textAlignment w:val="auto"/>
    </w:pPr>
    <w:rPr>
      <w:rFonts w:eastAsia="MS Mincho" w:cs="Arial"/>
      <w:b/>
      <w:bCs/>
      <w:caps/>
      <w:sz w:val="19"/>
      <w:szCs w:val="19"/>
      <w:lang w:eastAsia="zh-CN"/>
    </w:rPr>
  </w:style>
  <w:style w:type="paragraph" w:customStyle="1" w:styleId="normalcenter1">
    <w:name w:val="normalcenter"/>
    <w:basedOn w:val="a1"/>
    <w:rsid w:val="004237B4"/>
    <w:pPr>
      <w:widowControl/>
      <w:overflowPunct/>
      <w:autoSpaceDE/>
      <w:autoSpaceDN/>
      <w:adjustRightInd/>
      <w:snapToGrid/>
      <w:spacing w:before="0" w:after="0"/>
      <w:jc w:val="center"/>
      <w:textAlignment w:val="auto"/>
    </w:pPr>
    <w:rPr>
      <w:rFonts w:eastAsia="MS Mincho" w:cs="Arial"/>
      <w:sz w:val="24"/>
      <w:szCs w:val="24"/>
      <w:lang w:eastAsia="zh-CN"/>
    </w:rPr>
  </w:style>
  <w:style w:type="character" w:customStyle="1" w:styleId="CharChar1">
    <w:name w:val="Char Char1"/>
    <w:rsid w:val="004237B4"/>
    <w:rPr>
      <w:rFonts w:eastAsia="MS Mincho"/>
      <w:b/>
      <w:bCs/>
      <w:caps/>
      <w:kern w:val="28"/>
      <w:sz w:val="24"/>
      <w:szCs w:val="24"/>
      <w:lang w:val="en-US" w:eastAsia="en-US" w:bidi="ar-SA"/>
    </w:rPr>
  </w:style>
  <w:style w:type="character" w:customStyle="1" w:styleId="joonkitgoh">
    <w:name w:val="joonkit.goh"/>
    <w:rsid w:val="004237B4"/>
    <w:rPr>
      <w:rFonts w:ascii="Arial" w:hAnsi="Arial" w:cs="Arial"/>
      <w:color w:val="000080"/>
      <w:sz w:val="20"/>
      <w:szCs w:val="20"/>
    </w:rPr>
  </w:style>
  <w:style w:type="character" w:customStyle="1" w:styleId="CharChar4">
    <w:name w:val="Char Char4"/>
    <w:rsid w:val="004237B4"/>
    <w:rPr>
      <w:rFonts w:ascii="Arial" w:eastAsia="細明體" w:hAnsi="Arial"/>
      <w:b/>
      <w:bCs/>
      <w:caps/>
      <w:kern w:val="28"/>
      <w:sz w:val="24"/>
      <w:lang w:val="en-US" w:eastAsia="en-US" w:bidi="ar-SA"/>
    </w:rPr>
  </w:style>
  <w:style w:type="character" w:customStyle="1" w:styleId="Heading1CharChar">
    <w:name w:val="Heading 1 Char Char"/>
    <w:rsid w:val="004237B4"/>
    <w:rPr>
      <w:rFonts w:ascii="Arial" w:eastAsia="細明體" w:hAnsi="Arial"/>
      <w:b/>
      <w:bCs/>
      <w:caps/>
      <w:kern w:val="28"/>
      <w:sz w:val="24"/>
      <w:lang w:val="en-US" w:eastAsia="en-US" w:bidi="ar-SA"/>
    </w:rPr>
  </w:style>
  <w:style w:type="character" w:customStyle="1" w:styleId="tabletext1CChar">
    <w:name w:val="table text 1C Char"/>
    <w:link w:val="tabletext1C"/>
    <w:rsid w:val="004237B4"/>
    <w:rPr>
      <w:rFonts w:ascii="Arial" w:hAnsi="Arial"/>
      <w:sz w:val="14"/>
    </w:rPr>
  </w:style>
  <w:style w:type="character" w:customStyle="1" w:styleId="tabletext15CChar">
    <w:name w:val="table text 1.5C Char"/>
    <w:link w:val="tabletext15C"/>
    <w:rsid w:val="004237B4"/>
    <w:rPr>
      <w:rFonts w:ascii="細明體" w:hAnsi="Arial"/>
      <w:sz w:val="14"/>
      <w:lang w:eastAsia="en-US"/>
    </w:rPr>
  </w:style>
  <w:style w:type="paragraph" w:customStyle="1" w:styleId="StyleSFRMnemonicLeft944ch2">
    <w:name w:val="Style SFR Mnemonic + Left:  9.44 ch2"/>
    <w:basedOn w:val="SFRMnemonic"/>
    <w:next w:val="StyleSFRMnemonic"/>
    <w:autoRedefine/>
    <w:rsid w:val="004237B4"/>
    <w:pPr>
      <w:ind w:left="4864" w:hanging="2976"/>
    </w:pPr>
    <w:rPr>
      <w:rFonts w:cs="新細明體"/>
    </w:rPr>
  </w:style>
  <w:style w:type="paragraph" w:customStyle="1" w:styleId="StyleSFRMnemonic">
    <w:name w:val="Style SFR Mnemonic"/>
    <w:basedOn w:val="SFRMnemonic"/>
    <w:link w:val="StyleSFRMnemonicChar"/>
    <w:autoRedefine/>
    <w:rsid w:val="004237B4"/>
    <w:rPr>
      <w:color w:val="000000"/>
    </w:rPr>
  </w:style>
  <w:style w:type="character" w:customStyle="1" w:styleId="StyleSFRMnemonicChar">
    <w:name w:val="Style SFR Mnemonic Char"/>
    <w:link w:val="StyleSFRMnemonic"/>
    <w:rsid w:val="004237B4"/>
    <w:rPr>
      <w:rFonts w:ascii="Arial" w:hAnsi="Arial"/>
      <w:color w:val="000000"/>
    </w:rPr>
  </w:style>
  <w:style w:type="paragraph" w:customStyle="1" w:styleId="anotejk">
    <w:name w:val="anotejk"/>
    <w:basedOn w:val="a1"/>
    <w:rsid w:val="004237B4"/>
    <w:pPr>
      <w:tabs>
        <w:tab w:val="left" w:pos="426"/>
      </w:tabs>
    </w:pPr>
    <w:rPr>
      <w:rFonts w:eastAsia="細明體" w:cs="Arial"/>
    </w:rPr>
  </w:style>
  <w:style w:type="paragraph" w:customStyle="1" w:styleId="Header10">
    <w:name w:val="Header 1"/>
    <w:rsid w:val="004237B4"/>
    <w:pPr>
      <w:spacing w:before="400"/>
      <w:jc w:val="right"/>
    </w:pPr>
    <w:rPr>
      <w:rFonts w:eastAsia="NSimSun"/>
      <w:b/>
      <w:caps/>
      <w:sz w:val="36"/>
      <w:szCs w:val="36"/>
      <w:lang w:eastAsia="en-US"/>
    </w:rPr>
  </w:style>
  <w:style w:type="paragraph" w:customStyle="1" w:styleId="StyleStyleSFRContentLeft0cmHanging611chJustified4">
    <w:name w:val="Style Style SFR Content + Left:  0 cm Hanging:  6.11 ch + Justified...4"/>
    <w:basedOn w:val="StyleSFRContentLeft0cmHanging611chJustified3Justified0"/>
    <w:rsid w:val="004237B4"/>
    <w:pPr>
      <w:ind w:left="162" w:hanging="162"/>
    </w:pPr>
  </w:style>
  <w:style w:type="paragraph" w:customStyle="1" w:styleId="StyletabletitleLeft-054chHanging035cm">
    <w:name w:val="Style table title + Left:  -0.54 ch Hanging:  0.35 cm"/>
    <w:basedOn w:val="tabletitle"/>
    <w:rsid w:val="004237B4"/>
    <w:pPr>
      <w:ind w:left="92" w:hanging="200"/>
    </w:pPr>
    <w:rPr>
      <w:rFonts w:cs="新細明體"/>
      <w:bCs/>
      <w:szCs w:val="20"/>
    </w:rPr>
  </w:style>
  <w:style w:type="paragraph" w:customStyle="1" w:styleId="StyleSFRContent2">
    <w:name w:val="Style SFR Content 2"/>
    <w:basedOn w:val="StyleSFRContentLeft0cmHanging611chJustified3Justified0"/>
    <w:rsid w:val="004237B4"/>
    <w:pPr>
      <w:spacing w:after="60"/>
      <w:ind w:leftChars="36" w:left="72" w:rightChars="32" w:right="64" w:firstLine="0"/>
      <w:jc w:val="both"/>
    </w:pPr>
  </w:style>
  <w:style w:type="paragraph" w:customStyle="1" w:styleId="Style2StyleSFRContentLeft0cmHanging611chJustified5">
    <w:name w:val="Style2 Style SFR Content + Left:  0 cm Hanging:  6.11 ch + Justified...5"/>
    <w:basedOn w:val="StyleSFRContentLeft0cmHanging611chJustified3Justified0"/>
    <w:link w:val="Style2StyleSFRContentLeft0cmHanging611chJustified5Char"/>
    <w:rsid w:val="004237B4"/>
    <w:rPr>
      <w:rFonts w:eastAsia="細明體"/>
    </w:rPr>
  </w:style>
  <w:style w:type="character" w:customStyle="1" w:styleId="SFRContentChar">
    <w:name w:val="SFR Content Char"/>
    <w:link w:val="SFRContent"/>
    <w:rsid w:val="004237B4"/>
    <w:rPr>
      <w:rFonts w:ascii="Arial" w:hAnsi="Arial"/>
    </w:rPr>
  </w:style>
  <w:style w:type="character" w:customStyle="1" w:styleId="StyleSFRContentLeft0cmHanging611chChar">
    <w:name w:val="Style SFR Content + Left:  0 cm Hanging:  6.11 ch Char"/>
    <w:link w:val="StyleSFRContentLeft0cmHanging611ch"/>
    <w:rsid w:val="004237B4"/>
    <w:rPr>
      <w:rFonts w:ascii="Arial" w:hAnsi="Arial" w:cs="新細明體"/>
    </w:rPr>
  </w:style>
  <w:style w:type="character" w:customStyle="1" w:styleId="StyleSFRContentLeft0cmHanging611chJustified3Char">
    <w:name w:val="Style SFR Content + Left:  0 cm Hanging:  6.11 ch + Justified...3 Char"/>
    <w:link w:val="StyleSFRContentLeft0cmHanging611chJustified3"/>
    <w:rsid w:val="004237B4"/>
    <w:rPr>
      <w:rFonts w:ascii="Arial" w:hAnsi="Arial" w:cs="新細明體"/>
    </w:rPr>
  </w:style>
  <w:style w:type="character" w:customStyle="1" w:styleId="StyleSFRContentLeft0cmHanging611chJustified3JustifiedChar">
    <w:name w:val="Style SFR Content + Left:  0 cm Hanging:  6.11 ch + Justified...3 + Justified... Char"/>
    <w:link w:val="StyleSFRContentLeft0cmHanging611chJustified3Justified0"/>
    <w:rsid w:val="004237B4"/>
    <w:rPr>
      <w:rFonts w:ascii="Arial" w:hAnsi="Arial" w:cs="新細明體"/>
    </w:rPr>
  </w:style>
  <w:style w:type="character" w:customStyle="1" w:styleId="Style2StyleSFRContentLeft0cmHanging611chJustified5Char">
    <w:name w:val="Style2 Style SFR Content + Left:  0 cm Hanging:  6.11 ch + Justified...5 Char"/>
    <w:link w:val="Style2StyleSFRContentLeft0cmHanging611chJustified5"/>
    <w:rsid w:val="004237B4"/>
    <w:rPr>
      <w:rFonts w:ascii="Arial" w:eastAsia="細明體" w:hAnsi="Arial" w:cs="新細明體"/>
    </w:rPr>
  </w:style>
  <w:style w:type="paragraph" w:customStyle="1" w:styleId="StyleStyleSFRContentLeft0cmHanging611chJustified5">
    <w:name w:val="Style Style SFR Content + Left:  0 cm Hanging:  6.11 ch + Justified...5"/>
    <w:basedOn w:val="StyleSFRContentLeft0cmHanging611chJustified3Justified0"/>
    <w:rsid w:val="004237B4"/>
    <w:pPr>
      <w:ind w:left="65" w:firstLine="0"/>
    </w:pPr>
  </w:style>
  <w:style w:type="paragraph" w:customStyle="1" w:styleId="StyleSFRMnemonicLeft25ch">
    <w:name w:val="Style SFR Mnemonic + Left  2.5 ch"/>
    <w:basedOn w:val="SFRMnemonic"/>
    <w:autoRedefine/>
    <w:rsid w:val="004237B4"/>
    <w:pPr>
      <w:tabs>
        <w:tab w:val="clear" w:pos="7900"/>
        <w:tab w:val="right" w:pos="9095"/>
      </w:tabs>
      <w:ind w:leftChars="300" w:left="600"/>
    </w:pPr>
    <w:rPr>
      <w:rFonts w:cs="新細明體"/>
    </w:rPr>
  </w:style>
  <w:style w:type="paragraph" w:customStyle="1" w:styleId="StyleSFRMnemonicLeft3ch">
    <w:name w:val="Style SFR Mnemonic + Left  3 ch"/>
    <w:basedOn w:val="SFRMnemonic"/>
    <w:rsid w:val="004237B4"/>
    <w:pPr>
      <w:tabs>
        <w:tab w:val="clear" w:pos="7900"/>
        <w:tab w:val="right" w:pos="9095"/>
      </w:tabs>
      <w:ind w:leftChars="300" w:left="600"/>
    </w:pPr>
    <w:rPr>
      <w:rFonts w:cs="新細明體"/>
    </w:rPr>
  </w:style>
  <w:style w:type="paragraph" w:customStyle="1" w:styleId="StyleHeading4LeftBefore8pxAfter4px">
    <w:name w:val="Style Heading 4 + Left Before:  8 px After:  4 px"/>
    <w:basedOn w:val="4"/>
    <w:rsid w:val="004237B4"/>
    <w:pPr>
      <w:spacing w:after="60"/>
      <w:ind w:left="870" w:hanging="870"/>
    </w:pPr>
    <w:rPr>
      <w:rFonts w:cs="Arial"/>
    </w:rPr>
  </w:style>
  <w:style w:type="paragraph" w:customStyle="1" w:styleId="bullettext1">
    <w:name w:val="bullettext"/>
    <w:basedOn w:val="a1"/>
    <w:rsid w:val="004237B4"/>
    <w:pPr>
      <w:widowControl/>
      <w:autoSpaceDE/>
      <w:autoSpaceDN/>
      <w:adjustRightInd/>
      <w:snapToGrid/>
      <w:spacing w:after="48"/>
      <w:jc w:val="left"/>
      <w:textAlignment w:val="auto"/>
    </w:pPr>
    <w:rPr>
      <w:rFonts w:ascii="細明體" w:eastAsia="細明體" w:hAnsi="細明體"/>
      <w:sz w:val="24"/>
      <w:szCs w:val="24"/>
      <w:lang w:eastAsia="zh-CN"/>
    </w:rPr>
  </w:style>
  <w:style w:type="numbering" w:customStyle="1" w:styleId="StyleBulleted">
    <w:name w:val="Style Bulleted"/>
    <w:basedOn w:val="a4"/>
    <w:rsid w:val="004237B4"/>
    <w:pPr>
      <w:numPr>
        <w:numId w:val="3"/>
      </w:numPr>
    </w:pPr>
  </w:style>
  <w:style w:type="paragraph" w:customStyle="1" w:styleId="figuretitle">
    <w:name w:val="figure title"/>
    <w:basedOn w:val="tabletext1C"/>
    <w:rsid w:val="004237B4"/>
    <w:pPr>
      <w:widowControl/>
      <w:snapToGrid/>
      <w:spacing w:before="48" w:after="120"/>
      <w:jc w:val="center"/>
    </w:pPr>
    <w:rPr>
      <w:b/>
      <w:sz w:val="20"/>
      <w:lang w:eastAsia="en-US"/>
    </w:rPr>
  </w:style>
  <w:style w:type="paragraph" w:customStyle="1" w:styleId="bullet">
    <w:name w:val="bullet"/>
    <w:basedOn w:val="a1"/>
    <w:rsid w:val="004237B4"/>
    <w:pPr>
      <w:tabs>
        <w:tab w:val="left" w:pos="425"/>
      </w:tabs>
      <w:overflowPunct/>
      <w:autoSpaceDE/>
      <w:autoSpaceDN/>
      <w:spacing w:before="60" w:after="100" w:afterAutospacing="1" w:line="288" w:lineRule="auto"/>
      <w:jc w:val="left"/>
      <w:textAlignment w:val="auto"/>
    </w:pPr>
    <w:rPr>
      <w:rFonts w:ascii="Verdana" w:hAnsi="Verdana"/>
      <w:snapToGrid w:val="0"/>
    </w:rPr>
  </w:style>
  <w:style w:type="paragraph" w:customStyle="1" w:styleId="NormalBoldEmphasis">
    <w:name w:val="Normal_Bold Emphasis"/>
    <w:basedOn w:val="a1"/>
    <w:next w:val="a1"/>
    <w:link w:val="NormalBoldEmphasis0"/>
    <w:rsid w:val="004237B4"/>
    <w:pPr>
      <w:overflowPunct/>
      <w:autoSpaceDE/>
      <w:autoSpaceDN/>
      <w:adjustRightInd/>
      <w:snapToGrid/>
      <w:spacing w:before="0" w:after="0"/>
      <w:textAlignment w:val="auto"/>
    </w:pPr>
    <w:rPr>
      <w:rFonts w:ascii="Verdana" w:hAnsi="Verdana"/>
      <w:b/>
      <w:kern w:val="2"/>
      <w:lang w:eastAsia="zh-TW"/>
    </w:rPr>
  </w:style>
  <w:style w:type="character" w:customStyle="1" w:styleId="NormalBoldEmphasis0">
    <w:name w:val="Normal_Bold Emphasis 字元"/>
    <w:link w:val="NormalBoldEmphasis"/>
    <w:rsid w:val="004237B4"/>
    <w:rPr>
      <w:rFonts w:ascii="Verdana" w:hAnsi="Verdana"/>
      <w:b/>
      <w:kern w:val="2"/>
    </w:rPr>
  </w:style>
  <w:style w:type="paragraph" w:customStyle="1" w:styleId="NormalCentered">
    <w:name w:val="Normal_Centered"/>
    <w:basedOn w:val="a1"/>
    <w:next w:val="a1"/>
    <w:rsid w:val="004237B4"/>
    <w:pPr>
      <w:overflowPunct/>
      <w:autoSpaceDE/>
      <w:autoSpaceDN/>
      <w:adjustRightInd/>
      <w:snapToGrid/>
      <w:spacing w:before="0" w:after="0"/>
      <w:jc w:val="center"/>
      <w:textAlignment w:val="auto"/>
    </w:pPr>
    <w:rPr>
      <w:rFonts w:ascii="Verdana" w:hAnsi="Verdana"/>
      <w:kern w:val="2"/>
      <w:lang w:eastAsia="zh-TW"/>
    </w:rPr>
  </w:style>
  <w:style w:type="paragraph" w:customStyle="1" w:styleId="StyleFeatures">
    <w:name w:val="Style Features"/>
    <w:basedOn w:val="a1"/>
    <w:autoRedefine/>
    <w:rsid w:val="004237B4"/>
    <w:pPr>
      <w:numPr>
        <w:numId w:val="4"/>
      </w:numPr>
      <w:overflowPunct/>
      <w:autoSpaceDE/>
      <w:autoSpaceDN/>
      <w:spacing w:before="0" w:after="100" w:afterAutospacing="1"/>
      <w:jc w:val="left"/>
      <w:textAlignment w:val="auto"/>
    </w:pPr>
    <w:rPr>
      <w:rFonts w:ascii="Verdana" w:hAnsi="Verdana"/>
      <w:snapToGrid w:val="0"/>
      <w:lang w:eastAsia="zh-TW"/>
    </w:rPr>
  </w:style>
  <w:style w:type="paragraph" w:customStyle="1" w:styleId="StyleHeading4Bold">
    <w:name w:val="Style Heading 4 + Bold"/>
    <w:basedOn w:val="4"/>
    <w:autoRedefine/>
    <w:rsid w:val="004237B4"/>
    <w:rPr>
      <w:b/>
      <w:iCs/>
    </w:rPr>
  </w:style>
  <w:style w:type="paragraph" w:customStyle="1" w:styleId="YJSRegistertablecontent1">
    <w:name w:val="YJS Register table content1"/>
    <w:basedOn w:val="a1"/>
    <w:rsid w:val="004237B4"/>
    <w:pPr>
      <w:jc w:val="center"/>
    </w:pPr>
    <w:rPr>
      <w:b/>
      <w:bCs/>
      <w:sz w:val="16"/>
      <w:szCs w:val="18"/>
      <w:lang w:eastAsia="zh-TW"/>
    </w:rPr>
  </w:style>
  <w:style w:type="paragraph" w:customStyle="1" w:styleId="Style2">
    <w:name w:val="Style2"/>
    <w:basedOn w:val="a1"/>
    <w:rsid w:val="004237B4"/>
    <w:rPr>
      <w:b/>
      <w:bCs/>
      <w:sz w:val="18"/>
      <w:szCs w:val="18"/>
      <w:lang w:eastAsia="zh-TW"/>
    </w:rPr>
  </w:style>
  <w:style w:type="paragraph" w:customStyle="1" w:styleId="3H3H31h3Verdana">
    <w:name w:val="樣式 標題 3H3H31h3 + Verdana"/>
    <w:basedOn w:val="3"/>
    <w:autoRedefine/>
    <w:rsid w:val="004237B4"/>
    <w:pPr>
      <w:numPr>
        <w:ilvl w:val="0"/>
        <w:numId w:val="0"/>
      </w:numPr>
      <w:tabs>
        <w:tab w:val="num" w:pos="2250"/>
      </w:tabs>
      <w:adjustRightInd w:val="0"/>
      <w:snapToGrid w:val="0"/>
      <w:spacing w:before="120" w:after="100" w:afterAutospacing="1"/>
      <w:ind w:leftChars="-5" w:left="2250" w:hanging="810"/>
    </w:pPr>
    <w:rPr>
      <w:rFonts w:ascii="Verdana" w:eastAsia="標楷體" w:hAnsi="Verdana"/>
      <w:snapToGrid w:val="0"/>
      <w:sz w:val="24"/>
      <w:szCs w:val="22"/>
      <w:lang w:eastAsia="en-US"/>
    </w:rPr>
  </w:style>
  <w:style w:type="paragraph" w:customStyle="1" w:styleId="RegisterHeading">
    <w:name w:val="Register Heading"/>
    <w:basedOn w:val="a1"/>
    <w:next w:val="a1"/>
    <w:link w:val="RegisterHeadingChar"/>
    <w:autoRedefine/>
    <w:rsid w:val="004237B4"/>
    <w:pPr>
      <w:pBdr>
        <w:bottom w:val="single" w:sz="12" w:space="1" w:color="auto"/>
      </w:pBdr>
      <w:overflowPunct/>
      <w:autoSpaceDE/>
      <w:autoSpaceDN/>
      <w:adjustRightInd/>
      <w:snapToGrid/>
      <w:spacing w:before="60" w:afterLines="50" w:line="240" w:lineRule="exact"/>
      <w:textAlignment w:val="auto"/>
    </w:pPr>
    <w:rPr>
      <w:rFonts w:ascii="Verdana" w:hAnsi="Verdana"/>
      <w:b/>
      <w:kern w:val="2"/>
      <w:sz w:val="24"/>
      <w:szCs w:val="24"/>
      <w:lang w:eastAsia="zh-TW"/>
    </w:rPr>
  </w:style>
  <w:style w:type="paragraph" w:customStyle="1" w:styleId="NormalBoldEmphasisCentered">
    <w:name w:val="Normal_Bold Emphasis Centered"/>
    <w:basedOn w:val="NormalBoldEmphasis"/>
    <w:link w:val="NormalBoldEmphasisCenteredChar"/>
    <w:rsid w:val="004237B4"/>
    <w:pPr>
      <w:jc w:val="center"/>
    </w:pPr>
    <w:rPr>
      <w:bCs/>
    </w:rPr>
  </w:style>
  <w:style w:type="paragraph" w:styleId="affe">
    <w:name w:val="List Bullet"/>
    <w:basedOn w:val="a1"/>
    <w:rsid w:val="004237B4"/>
    <w:pPr>
      <w:tabs>
        <w:tab w:val="num" w:pos="361"/>
      </w:tabs>
      <w:overflowPunct/>
      <w:autoSpaceDE/>
      <w:autoSpaceDN/>
      <w:adjustRightInd/>
      <w:snapToGrid/>
      <w:spacing w:before="0" w:after="0"/>
      <w:ind w:leftChars="200" w:left="361" w:hangingChars="200" w:hanging="360"/>
      <w:textAlignment w:val="auto"/>
    </w:pPr>
    <w:rPr>
      <w:rFonts w:ascii="Verdana" w:hAnsi="Verdana"/>
      <w:kern w:val="2"/>
      <w:lang w:eastAsia="zh-TW"/>
    </w:rPr>
  </w:style>
  <w:style w:type="paragraph" w:customStyle="1" w:styleId="figure0">
    <w:name w:val="figure"/>
    <w:basedOn w:val="a1"/>
    <w:next w:val="a1"/>
    <w:rsid w:val="004237B4"/>
    <w:pPr>
      <w:widowControl/>
      <w:tabs>
        <w:tab w:val="right" w:pos="10540"/>
      </w:tabs>
      <w:snapToGrid/>
      <w:spacing w:before="100" w:beforeAutospacing="1" w:after="100" w:afterAutospacing="1"/>
      <w:jc w:val="center"/>
    </w:pPr>
    <w:rPr>
      <w:rFonts w:ascii="Verdana" w:hAnsi="Verdana"/>
      <w:b/>
      <w:bCs/>
      <w:szCs w:val="24"/>
    </w:rPr>
  </w:style>
  <w:style w:type="paragraph" w:styleId="Web">
    <w:name w:val="Normal (Web)"/>
    <w:basedOn w:val="a1"/>
    <w:rsid w:val="004237B4"/>
    <w:pPr>
      <w:widowControl/>
      <w:overflowPunct/>
      <w:autoSpaceDE/>
      <w:autoSpaceDN/>
      <w:adjustRightInd/>
      <w:snapToGrid/>
      <w:spacing w:before="100" w:beforeAutospacing="1" w:after="100" w:afterAutospacing="1"/>
      <w:jc w:val="left"/>
      <w:textAlignment w:val="auto"/>
    </w:pPr>
    <w:rPr>
      <w:rFonts w:ascii="新細明體" w:hAnsi="新細明體" w:cs="新細明體"/>
      <w:sz w:val="24"/>
      <w:szCs w:val="24"/>
      <w:lang w:eastAsia="zh-TW"/>
    </w:rPr>
  </w:style>
  <w:style w:type="character" w:customStyle="1" w:styleId="CharChar8">
    <w:name w:val="Char Char8"/>
    <w:rsid w:val="004237B4"/>
    <w:rPr>
      <w:rFonts w:ascii="Arial" w:eastAsia="新細明體" w:hAnsi="Arial"/>
      <w:b/>
      <w:bCs/>
      <w:caps/>
      <w:kern w:val="28"/>
      <w:sz w:val="24"/>
      <w:szCs w:val="24"/>
      <w:lang w:val="en-US" w:eastAsia="en-US" w:bidi="ar-SA"/>
    </w:rPr>
  </w:style>
  <w:style w:type="character" w:customStyle="1" w:styleId="CharChar7">
    <w:name w:val="Char Char7"/>
    <w:rsid w:val="004237B4"/>
    <w:rPr>
      <w:rFonts w:ascii="Arial" w:eastAsia="新細明體" w:hAnsi="Arial" w:cs="Arial"/>
      <w:b/>
      <w:sz w:val="23"/>
      <w:szCs w:val="23"/>
      <w:lang w:val="en-US" w:eastAsia="zh-TW" w:bidi="ar-SA"/>
    </w:rPr>
  </w:style>
  <w:style w:type="character" w:customStyle="1" w:styleId="CharChar10">
    <w:name w:val="Char Char10"/>
    <w:rsid w:val="004237B4"/>
    <w:rPr>
      <w:rFonts w:ascii="Arial" w:eastAsia="新細明體" w:hAnsi="Arial"/>
      <w:b/>
      <w:bCs/>
      <w:caps/>
      <w:kern w:val="28"/>
      <w:sz w:val="24"/>
      <w:szCs w:val="24"/>
      <w:lang w:val="en-US" w:eastAsia="en-US" w:bidi="ar-SA"/>
    </w:rPr>
  </w:style>
  <w:style w:type="character" w:customStyle="1" w:styleId="CharChar9">
    <w:name w:val="Char Char9"/>
    <w:rsid w:val="004237B4"/>
    <w:rPr>
      <w:rFonts w:ascii="Arial" w:eastAsia="新細明體" w:hAnsi="Arial" w:cs="Arial"/>
      <w:b/>
      <w:sz w:val="23"/>
      <w:szCs w:val="23"/>
      <w:lang w:val="en-US" w:eastAsia="zh-TW" w:bidi="ar-SA"/>
    </w:rPr>
  </w:style>
  <w:style w:type="character" w:customStyle="1" w:styleId="CharChar12">
    <w:name w:val="Char Char12"/>
    <w:rsid w:val="004237B4"/>
    <w:rPr>
      <w:rFonts w:ascii="Arial" w:eastAsia="新細明體" w:hAnsi="Arial"/>
      <w:b/>
      <w:bCs/>
      <w:caps/>
      <w:kern w:val="28"/>
      <w:sz w:val="24"/>
      <w:szCs w:val="24"/>
      <w:lang w:val="en-US" w:eastAsia="en-US" w:bidi="ar-SA"/>
    </w:rPr>
  </w:style>
  <w:style w:type="character" w:customStyle="1" w:styleId="CharChar11">
    <w:name w:val="Char Char11"/>
    <w:rsid w:val="004237B4"/>
    <w:rPr>
      <w:rFonts w:ascii="Arial" w:eastAsia="新細明體" w:hAnsi="Arial" w:cs="Arial"/>
      <w:b/>
      <w:sz w:val="23"/>
      <w:szCs w:val="23"/>
      <w:lang w:val="en-US" w:eastAsia="zh-TW" w:bidi="ar-SA"/>
    </w:rPr>
  </w:style>
  <w:style w:type="character" w:customStyle="1" w:styleId="CharChar14">
    <w:name w:val="Char Char14"/>
    <w:rsid w:val="004237B4"/>
    <w:rPr>
      <w:rFonts w:ascii="Arial" w:eastAsia="新細明體" w:hAnsi="Arial"/>
      <w:b/>
      <w:bCs/>
      <w:caps/>
      <w:kern w:val="28"/>
      <w:sz w:val="24"/>
      <w:szCs w:val="24"/>
      <w:lang w:val="en-US" w:eastAsia="en-US" w:bidi="ar-SA"/>
    </w:rPr>
  </w:style>
  <w:style w:type="character" w:customStyle="1" w:styleId="CharChar13">
    <w:name w:val="Char Char13"/>
    <w:rsid w:val="004237B4"/>
    <w:rPr>
      <w:rFonts w:ascii="Arial" w:eastAsia="新細明體" w:hAnsi="Arial" w:cs="Arial"/>
      <w:b/>
      <w:sz w:val="23"/>
      <w:szCs w:val="23"/>
      <w:lang w:val="en-US" w:eastAsia="zh-TW" w:bidi="ar-SA"/>
    </w:rPr>
  </w:style>
  <w:style w:type="paragraph" w:customStyle="1" w:styleId="xl24">
    <w:name w:val="xl24"/>
    <w:basedOn w:val="a1"/>
    <w:rsid w:val="004237B4"/>
    <w:pPr>
      <w:widowControl/>
      <w:overflowPunct/>
      <w:autoSpaceDE/>
      <w:autoSpaceDN/>
      <w:adjustRightInd/>
      <w:snapToGrid/>
      <w:spacing w:before="100" w:beforeAutospacing="1" w:after="100" w:afterAutospacing="1"/>
      <w:jc w:val="center"/>
      <w:textAlignment w:val="auto"/>
    </w:pPr>
    <w:rPr>
      <w:rFonts w:ascii="Times New Roman" w:eastAsia="Arial Unicode MS" w:hAnsi="Times New Roman"/>
      <w:b/>
      <w:bCs/>
      <w:sz w:val="24"/>
      <w:szCs w:val="24"/>
    </w:rPr>
  </w:style>
  <w:style w:type="character" w:customStyle="1" w:styleId="CharChar16">
    <w:name w:val="Char Char16"/>
    <w:rsid w:val="004237B4"/>
    <w:rPr>
      <w:rFonts w:ascii="Arial" w:hAnsi="Arial"/>
      <w:b/>
      <w:bCs/>
      <w:caps/>
      <w:kern w:val="28"/>
      <w:sz w:val="24"/>
      <w:szCs w:val="24"/>
      <w:lang w:eastAsia="en-US"/>
    </w:rPr>
  </w:style>
  <w:style w:type="character" w:customStyle="1" w:styleId="CharChar15">
    <w:name w:val="Char Char15"/>
    <w:rsid w:val="004237B4"/>
    <w:rPr>
      <w:rFonts w:ascii="Arial" w:hAnsi="Arial" w:cs="Arial"/>
      <w:b/>
      <w:sz w:val="23"/>
      <w:szCs w:val="23"/>
    </w:rPr>
  </w:style>
  <w:style w:type="paragraph" w:customStyle="1" w:styleId="Default">
    <w:name w:val="Default"/>
    <w:rsid w:val="004237B4"/>
    <w:pPr>
      <w:widowControl w:val="0"/>
      <w:autoSpaceDE w:val="0"/>
      <w:autoSpaceDN w:val="0"/>
      <w:adjustRightInd w:val="0"/>
    </w:pPr>
    <w:rPr>
      <w:rFonts w:ascii="Arial" w:hAnsi="Arial" w:cs="Arial"/>
      <w:color w:val="000000"/>
      <w:sz w:val="24"/>
      <w:szCs w:val="24"/>
    </w:rPr>
  </w:style>
  <w:style w:type="paragraph" w:customStyle="1" w:styleId="29">
    <w:name w:val="修訂2"/>
    <w:hidden/>
    <w:semiHidden/>
    <w:rsid w:val="004237B4"/>
    <w:rPr>
      <w:rFonts w:ascii="Arial" w:hAnsi="Arial"/>
      <w:lang w:eastAsia="en-US"/>
    </w:rPr>
  </w:style>
  <w:style w:type="paragraph" w:customStyle="1" w:styleId="M0SFRdescript">
    <w:name w:val="M0 SFR descript"/>
    <w:basedOn w:val="a1"/>
    <w:rsid w:val="004237B4"/>
    <w:pPr>
      <w:spacing w:line="300" w:lineRule="auto"/>
      <w:ind w:left="292" w:hanging="292"/>
    </w:pPr>
    <w:rPr>
      <w:rFonts w:cs="Arial"/>
      <w:bCs/>
      <w:sz w:val="18"/>
      <w:szCs w:val="18"/>
      <w:lang w:eastAsia="zh-TW"/>
    </w:rPr>
  </w:style>
  <w:style w:type="paragraph" w:customStyle="1" w:styleId="YJSSFRcontentforM0">
    <w:name w:val="YJS SFR content for M0"/>
    <w:basedOn w:val="a1"/>
    <w:rsid w:val="004237B4"/>
    <w:pPr>
      <w:tabs>
        <w:tab w:val="left" w:pos="292"/>
      </w:tabs>
      <w:ind w:left="292" w:hanging="292"/>
    </w:pPr>
    <w:rPr>
      <w:color w:val="000000"/>
      <w:sz w:val="16"/>
      <w:szCs w:val="18"/>
    </w:rPr>
  </w:style>
  <w:style w:type="numbering" w:customStyle="1" w:styleId="Header2">
    <w:name w:val="Header2"/>
    <w:rsid w:val="004237B4"/>
    <w:pPr>
      <w:numPr>
        <w:numId w:val="7"/>
      </w:numPr>
    </w:pPr>
  </w:style>
  <w:style w:type="numbering" w:customStyle="1" w:styleId="Style3">
    <w:name w:val="Style3"/>
    <w:rsid w:val="004237B4"/>
  </w:style>
  <w:style w:type="paragraph" w:customStyle="1" w:styleId="Headinglevel2">
    <w:name w:val="Heading level2"/>
    <w:basedOn w:val="3"/>
    <w:link w:val="Headinglevel2Char"/>
    <w:rsid w:val="004237B4"/>
    <w:pPr>
      <w:numPr>
        <w:ilvl w:val="1"/>
        <w:numId w:val="8"/>
      </w:numPr>
      <w:adjustRightInd w:val="0"/>
      <w:textAlignment w:val="baseline"/>
    </w:pPr>
    <w:rPr>
      <w:rFonts w:ascii="Verdana" w:eastAsia="新細明體" w:hAnsi="Verdana"/>
      <w:sz w:val="20"/>
      <w:szCs w:val="20"/>
      <w:u w:val="single"/>
      <w:lang w:eastAsia="en-US"/>
    </w:rPr>
  </w:style>
  <w:style w:type="paragraph" w:customStyle="1" w:styleId="Headinglevel3">
    <w:name w:val="Heading level3"/>
    <w:basedOn w:val="Headinglevel2"/>
    <w:link w:val="Headinglevel3Char"/>
    <w:rsid w:val="004237B4"/>
    <w:pPr>
      <w:numPr>
        <w:ilvl w:val="2"/>
      </w:numPr>
    </w:pPr>
  </w:style>
  <w:style w:type="paragraph" w:customStyle="1" w:styleId="Style4">
    <w:name w:val="Style4"/>
    <w:basedOn w:val="Headinglevel3"/>
    <w:autoRedefine/>
    <w:rsid w:val="004237B4"/>
    <w:pPr>
      <w:ind w:hanging="306"/>
    </w:pPr>
  </w:style>
  <w:style w:type="paragraph" w:customStyle="1" w:styleId="BodyTextL1">
    <w:name w:val="Body Text L1"/>
    <w:basedOn w:val="a1"/>
    <w:rsid w:val="004237B4"/>
    <w:pPr>
      <w:ind w:leftChars="100" w:left="100"/>
    </w:pPr>
    <w:rPr>
      <w:rFonts w:eastAsia="Arial" w:cs="Arial"/>
      <w:lang w:eastAsia="zh-TW"/>
    </w:rPr>
  </w:style>
  <w:style w:type="paragraph" w:customStyle="1" w:styleId="Normal17ch">
    <w:name w:val="Normal + 1.7 ch"/>
    <w:basedOn w:val="a1"/>
    <w:rsid w:val="004237B4"/>
    <w:pPr>
      <w:ind w:left="170" w:hangingChars="170" w:hanging="170"/>
      <w:jc w:val="left"/>
    </w:pPr>
    <w:rPr>
      <w:rFonts w:eastAsia="Arial" w:cs="Arial"/>
      <w:sz w:val="16"/>
      <w:szCs w:val="16"/>
    </w:rPr>
  </w:style>
  <w:style w:type="paragraph" w:customStyle="1" w:styleId="StyleBodyTextL1Left1ch">
    <w:name w:val="Style Body Text L1 + Left:  1 ch"/>
    <w:basedOn w:val="BodyTextL1"/>
    <w:rsid w:val="004237B4"/>
    <w:pPr>
      <w:ind w:leftChars="230" w:left="230"/>
    </w:pPr>
    <w:rPr>
      <w:rFonts w:cs="新細明體"/>
    </w:rPr>
  </w:style>
  <w:style w:type="paragraph" w:customStyle="1" w:styleId="StyleBulletTextAsian">
    <w:name w:val="Style Bullet Text + (Asian) 細明體"/>
    <w:basedOn w:val="BulletText"/>
    <w:link w:val="StyleBulletTextAsianChar"/>
    <w:rsid w:val="004237B4"/>
  </w:style>
  <w:style w:type="paragraph" w:customStyle="1" w:styleId="StyleNormalLeft23ch">
    <w:name w:val="Style Normal + Left:  2.3 ch"/>
    <w:basedOn w:val="a1"/>
    <w:rsid w:val="004237B4"/>
    <w:pPr>
      <w:ind w:leftChars="225" w:left="225"/>
    </w:pPr>
    <w:rPr>
      <w:rFonts w:eastAsia="Arial" w:cs="新細明體"/>
      <w:lang w:eastAsia="zh-TW"/>
    </w:rPr>
  </w:style>
  <w:style w:type="paragraph" w:customStyle="1" w:styleId="NormalLeft22ch">
    <w:name w:val="Normal + Left:   2.2 ch"/>
    <w:basedOn w:val="a1"/>
    <w:rsid w:val="004237B4"/>
    <w:pPr>
      <w:ind w:leftChars="220" w:left="220"/>
    </w:pPr>
    <w:rPr>
      <w:rFonts w:eastAsia="Arial"/>
    </w:rPr>
  </w:style>
  <w:style w:type="numbering" w:customStyle="1" w:styleId="StyleBulletedGray-80">
    <w:name w:val="Style Bulleted Gray-80%"/>
    <w:basedOn w:val="a4"/>
    <w:rsid w:val="004237B4"/>
    <w:pPr>
      <w:numPr>
        <w:numId w:val="10"/>
      </w:numPr>
    </w:pPr>
  </w:style>
  <w:style w:type="paragraph" w:customStyle="1" w:styleId="StyleNormalLeft22ch">
    <w:name w:val="Style Normal + Left:   2.2 ch"/>
    <w:basedOn w:val="NormalLeft22ch"/>
    <w:rsid w:val="004237B4"/>
    <w:pPr>
      <w:ind w:left="440"/>
    </w:pPr>
    <w:rPr>
      <w:rFonts w:cs="新細明體"/>
    </w:rPr>
  </w:style>
  <w:style w:type="paragraph" w:customStyle="1" w:styleId="Style5">
    <w:name w:val="Style5"/>
    <w:basedOn w:val="a1"/>
    <w:rsid w:val="004237B4"/>
    <w:pPr>
      <w:tabs>
        <w:tab w:val="num" w:pos="1440"/>
      </w:tabs>
      <w:spacing w:before="0" w:after="0"/>
      <w:ind w:left="1440" w:hanging="480"/>
    </w:pPr>
    <w:rPr>
      <w:rFonts w:eastAsia="Arial"/>
    </w:rPr>
  </w:style>
  <w:style w:type="paragraph" w:customStyle="1" w:styleId="StyleAsianArialRoundedMTBold">
    <w:name w:val="Style (Asian) Arial Rounded MT Bold"/>
    <w:basedOn w:val="a1"/>
    <w:rsid w:val="004237B4"/>
    <w:pPr>
      <w:spacing w:before="0" w:after="0"/>
    </w:pPr>
    <w:rPr>
      <w:rFonts w:eastAsia="Arial Rounded MT Bold" w:cs="新細明體"/>
    </w:rPr>
  </w:style>
  <w:style w:type="character" w:customStyle="1" w:styleId="BulletTextChar0">
    <w:name w:val="Bullet Text Char"/>
    <w:link w:val="BulletText"/>
    <w:rsid w:val="004237B4"/>
    <w:rPr>
      <w:rFonts w:ascii="Arial" w:eastAsia="Arial" w:hAnsi="Arial"/>
      <w:lang w:eastAsia="en-US"/>
    </w:rPr>
  </w:style>
  <w:style w:type="character" w:customStyle="1" w:styleId="StyleBulletTextAsianChar">
    <w:name w:val="Style Bullet Text + (Asian) 細明體 Char"/>
    <w:link w:val="StyleBulletTextAsian"/>
    <w:rsid w:val="004237B4"/>
    <w:rPr>
      <w:rFonts w:ascii="Arial" w:eastAsia="Arial" w:hAnsi="Arial"/>
      <w:lang w:eastAsia="en-US"/>
    </w:rPr>
  </w:style>
  <w:style w:type="paragraph" w:customStyle="1" w:styleId="numberL1">
    <w:name w:val="number L1"/>
    <w:basedOn w:val="a1"/>
    <w:rsid w:val="004237B4"/>
    <w:pPr>
      <w:numPr>
        <w:numId w:val="11"/>
      </w:numPr>
    </w:pPr>
    <w:rPr>
      <w:rFonts w:eastAsia="Arial" w:cs="Arial"/>
    </w:rPr>
  </w:style>
  <w:style w:type="numbering" w:customStyle="1" w:styleId="StyleBulleted1">
    <w:name w:val="Style Bulleted1"/>
    <w:basedOn w:val="a4"/>
    <w:rsid w:val="004237B4"/>
    <w:pPr>
      <w:numPr>
        <w:numId w:val="12"/>
      </w:numPr>
    </w:pPr>
  </w:style>
  <w:style w:type="paragraph" w:customStyle="1" w:styleId="StyleHeading4Left">
    <w:name w:val="Style Heading 4 + Left"/>
    <w:basedOn w:val="4"/>
    <w:link w:val="StyleHeading4Left0"/>
    <w:rsid w:val="004237B4"/>
    <w:pPr>
      <w:tabs>
        <w:tab w:val="num" w:pos="-4143"/>
      </w:tabs>
    </w:pPr>
    <w:rPr>
      <w:b/>
      <w:bCs w:val="0"/>
      <w:i w:val="0"/>
      <w:iCs/>
    </w:rPr>
  </w:style>
  <w:style w:type="character" w:customStyle="1" w:styleId="afff">
    <w:name w:val="表格標題"/>
    <w:rsid w:val="004237B4"/>
    <w:rPr>
      <w:rFonts w:ascii="Arial" w:hAnsi="Arial" w:cs="Arial"/>
      <w:b/>
      <w:dstrike w:val="0"/>
      <w:sz w:val="18"/>
      <w:szCs w:val="18"/>
      <w:vertAlign w:val="baseline"/>
    </w:rPr>
  </w:style>
  <w:style w:type="character" w:customStyle="1" w:styleId="afff0">
    <w:name w:val="表格文字"/>
    <w:rsid w:val="004237B4"/>
    <w:rPr>
      <w:rFonts w:ascii="Arial" w:eastAsia="Arial" w:hAnsi="Arial" w:cs="Arial"/>
      <w:dstrike w:val="0"/>
      <w:sz w:val="18"/>
      <w:szCs w:val="18"/>
      <w:vertAlign w:val="baseline"/>
    </w:rPr>
  </w:style>
  <w:style w:type="character" w:customStyle="1" w:styleId="afff1">
    <w:name w:val="註解"/>
    <w:rsid w:val="004237B4"/>
    <w:rPr>
      <w:rFonts w:ascii="Arial" w:eastAsia="Arial" w:hAnsi="Arial" w:cs="Arial"/>
      <w:b/>
      <w:dstrike w:val="0"/>
      <w:color w:val="0000FF"/>
      <w:sz w:val="18"/>
      <w:szCs w:val="18"/>
      <w:vertAlign w:val="superscript"/>
    </w:rPr>
  </w:style>
  <w:style w:type="character" w:customStyle="1" w:styleId="afff2">
    <w:name w:val="表格註解標號"/>
    <w:rsid w:val="004237B4"/>
    <w:rPr>
      <w:b/>
      <w:color w:val="0000FF"/>
    </w:rPr>
  </w:style>
  <w:style w:type="character" w:customStyle="1" w:styleId="53">
    <w:name w:val="字元 字元5"/>
    <w:rsid w:val="004237B4"/>
    <w:rPr>
      <w:rFonts w:ascii="Arial" w:eastAsia="新細明體" w:hAnsi="Arial"/>
      <w:b/>
      <w:bCs/>
      <w:kern w:val="28"/>
      <w:sz w:val="24"/>
      <w:szCs w:val="24"/>
      <w:lang w:val="en-US" w:eastAsia="zh-TW" w:bidi="ar-SA"/>
    </w:rPr>
  </w:style>
  <w:style w:type="character" w:customStyle="1" w:styleId="43">
    <w:name w:val="字元 字元4"/>
    <w:rsid w:val="004237B4"/>
    <w:rPr>
      <w:rFonts w:ascii="Arial" w:eastAsia="新細明體" w:hAnsi="Arial" w:cs="Arial"/>
      <w:b/>
      <w:bCs/>
      <w:sz w:val="23"/>
      <w:szCs w:val="23"/>
      <w:lang w:val="en-US" w:eastAsia="zh-TW" w:bidi="ar-SA"/>
    </w:rPr>
  </w:style>
  <w:style w:type="character" w:customStyle="1" w:styleId="38">
    <w:name w:val="字元 字元3"/>
    <w:rsid w:val="004237B4"/>
    <w:rPr>
      <w:rFonts w:ascii="Arial" w:eastAsia="新細明體" w:hAnsi="Arial"/>
      <w:b/>
      <w:bCs/>
      <w:sz w:val="21"/>
      <w:szCs w:val="21"/>
      <w:lang w:val="en-US" w:eastAsia="zh-TW" w:bidi="ar-SA"/>
    </w:rPr>
  </w:style>
  <w:style w:type="paragraph" w:customStyle="1" w:styleId="afff3">
    <w:name w:val="內文強調"/>
    <w:basedOn w:val="a1"/>
    <w:link w:val="afff4"/>
    <w:rsid w:val="004237B4"/>
    <w:pPr>
      <w:widowControl/>
      <w:topLinePunct/>
      <w:spacing w:before="0" w:after="200" w:line="360" w:lineRule="auto"/>
    </w:pPr>
    <w:rPr>
      <w:b/>
      <w:i/>
      <w:snapToGrid w:val="0"/>
      <w:color w:val="FF0000"/>
      <w:lang w:eastAsia="zh-TW"/>
    </w:rPr>
  </w:style>
  <w:style w:type="character" w:customStyle="1" w:styleId="afff4">
    <w:name w:val="內文強調 字元"/>
    <w:link w:val="afff3"/>
    <w:rsid w:val="004237B4"/>
    <w:rPr>
      <w:rFonts w:ascii="Arial" w:hAnsi="Arial"/>
      <w:b/>
      <w:i/>
      <w:snapToGrid w:val="0"/>
      <w:color w:val="FF0000"/>
    </w:rPr>
  </w:style>
  <w:style w:type="character" w:customStyle="1" w:styleId="CharChar19">
    <w:name w:val="Char Char19"/>
    <w:semiHidden/>
    <w:rsid w:val="004237B4"/>
    <w:rPr>
      <w:rFonts w:ascii="Arial" w:eastAsia="新細明體" w:hAnsi="Arial"/>
      <w:b/>
      <w:bCs/>
      <w:caps/>
      <w:kern w:val="28"/>
      <w:sz w:val="24"/>
      <w:szCs w:val="24"/>
      <w:lang w:val="en-US" w:eastAsia="en-US" w:bidi="ar-SA"/>
    </w:rPr>
  </w:style>
  <w:style w:type="character" w:customStyle="1" w:styleId="CharChar18">
    <w:name w:val="Char Char18"/>
    <w:semiHidden/>
    <w:rsid w:val="004237B4"/>
    <w:rPr>
      <w:rFonts w:ascii="Arial" w:eastAsia="新細明體" w:hAnsi="Arial" w:cs="Arial"/>
      <w:b/>
      <w:sz w:val="23"/>
      <w:szCs w:val="23"/>
      <w:lang w:val="en-US" w:eastAsia="zh-TW" w:bidi="ar-SA"/>
    </w:rPr>
  </w:style>
  <w:style w:type="character" w:customStyle="1" w:styleId="CharChar17">
    <w:name w:val="Char Char17"/>
    <w:semiHidden/>
    <w:rsid w:val="004237B4"/>
    <w:rPr>
      <w:rFonts w:ascii="Arial" w:eastAsia="新細明體" w:hAnsi="Arial"/>
      <w:b/>
      <w:bCs/>
      <w:sz w:val="21"/>
      <w:szCs w:val="21"/>
      <w:lang w:val="en-US" w:eastAsia="zh-TW" w:bidi="ar-SA"/>
    </w:rPr>
  </w:style>
  <w:style w:type="paragraph" w:customStyle="1" w:styleId="StyleHeading4H4H41h4Heading14Heading141Heading14212p">
    <w:name w:val="Style Heading 4H4H41h4Heading 14Heading 141Heading 142 + 12 p..."/>
    <w:basedOn w:val="a1"/>
    <w:next w:val="NormalJustified"/>
    <w:rsid w:val="004237B4"/>
    <w:pPr>
      <w:snapToGrid/>
      <w:spacing w:before="480" w:after="100" w:line="300" w:lineRule="auto"/>
      <w:jc w:val="left"/>
    </w:pPr>
    <w:rPr>
      <w:rFonts w:eastAsia="Arial" w:cs="新細明體"/>
      <w:b/>
      <w:bCs/>
      <w:sz w:val="24"/>
    </w:rPr>
  </w:style>
  <w:style w:type="character" w:customStyle="1" w:styleId="tabletext15LChar">
    <w:name w:val="table text 1.5L Char"/>
    <w:link w:val="tabletext15L"/>
    <w:rsid w:val="004237B4"/>
    <w:rPr>
      <w:rFonts w:ascii="細明體" w:hAnsi="Arial"/>
      <w:sz w:val="14"/>
      <w:lang w:eastAsia="en-US"/>
    </w:rPr>
  </w:style>
  <w:style w:type="character" w:customStyle="1" w:styleId="tabletext1LChar">
    <w:name w:val="table text 1L Char"/>
    <w:link w:val="tabletext1L"/>
    <w:rsid w:val="004237B4"/>
    <w:rPr>
      <w:rFonts w:ascii="Arial" w:hAnsi="Arial"/>
      <w:sz w:val="14"/>
    </w:rPr>
  </w:style>
  <w:style w:type="character" w:customStyle="1" w:styleId="tabletext25CChar">
    <w:name w:val="table text 2.5C Char"/>
    <w:link w:val="tabletext25C"/>
    <w:rsid w:val="004237B4"/>
    <w:rPr>
      <w:rFonts w:ascii="細明體" w:hAnsi="Arial"/>
      <w:sz w:val="14"/>
      <w:lang w:eastAsia="en-US"/>
    </w:rPr>
  </w:style>
  <w:style w:type="character" w:customStyle="1" w:styleId="tabletext25LChar">
    <w:name w:val="table text 2.5L Char"/>
    <w:link w:val="tabletext25L"/>
    <w:rsid w:val="004237B4"/>
    <w:rPr>
      <w:rFonts w:ascii="細明體" w:hAnsi="Arial"/>
      <w:sz w:val="14"/>
      <w:lang w:eastAsia="en-US"/>
    </w:rPr>
  </w:style>
  <w:style w:type="character" w:customStyle="1" w:styleId="tabletitleChar1">
    <w:name w:val="table title Char1"/>
    <w:link w:val="tabletitle"/>
    <w:rsid w:val="004237B4"/>
    <w:rPr>
      <w:rFonts w:ascii="Arial" w:hAnsi="Arial" w:cs="Arial"/>
      <w:b/>
      <w:caps/>
      <w:sz w:val="19"/>
      <w:szCs w:val="19"/>
    </w:rPr>
  </w:style>
  <w:style w:type="paragraph" w:customStyle="1" w:styleId="14">
    <w:name w:val="樣式1"/>
    <w:basedOn w:val="20"/>
    <w:rsid w:val="004237B4"/>
    <w:pPr>
      <w:tabs>
        <w:tab w:val="left" w:pos="993"/>
      </w:tabs>
      <w:ind w:left="993" w:hanging="993"/>
      <w:jc w:val="left"/>
    </w:pPr>
    <w:rPr>
      <w:rFonts w:eastAsia="新細明體"/>
      <w:bCs/>
      <w:lang w:eastAsia="en-US"/>
    </w:rPr>
  </w:style>
  <w:style w:type="paragraph" w:customStyle="1" w:styleId="2a">
    <w:name w:val="樣式2"/>
    <w:basedOn w:val="20"/>
    <w:rsid w:val="004237B4"/>
    <w:pPr>
      <w:tabs>
        <w:tab w:val="left" w:pos="993"/>
      </w:tabs>
      <w:ind w:left="993" w:hanging="993"/>
      <w:jc w:val="left"/>
    </w:pPr>
    <w:rPr>
      <w:rFonts w:eastAsia="新細明體"/>
      <w:bCs/>
      <w:lang w:eastAsia="en-US"/>
    </w:rPr>
  </w:style>
  <w:style w:type="paragraph" w:customStyle="1" w:styleId="39">
    <w:name w:val="樣式3"/>
    <w:basedOn w:val="a1"/>
    <w:rsid w:val="004237B4"/>
    <w:rPr>
      <w:rFonts w:eastAsia="Arial Unicode MS" w:cs="Arial"/>
      <w:b/>
      <w:bCs/>
      <w:sz w:val="21"/>
      <w:szCs w:val="21"/>
      <w:lang w:eastAsia="zh-TW"/>
    </w:rPr>
  </w:style>
  <w:style w:type="paragraph" w:customStyle="1" w:styleId="44">
    <w:name w:val="樣式4"/>
    <w:rsid w:val="004237B4"/>
    <w:rPr>
      <w:rFonts w:ascii="Arial" w:hAnsi="Arial" w:cs="Arial"/>
      <w:b/>
      <w:bCs/>
      <w:sz w:val="21"/>
      <w:szCs w:val="21"/>
    </w:rPr>
  </w:style>
  <w:style w:type="paragraph" w:customStyle="1" w:styleId="54">
    <w:name w:val="樣式5"/>
    <w:basedOn w:val="20"/>
    <w:rsid w:val="004237B4"/>
    <w:pPr>
      <w:tabs>
        <w:tab w:val="left" w:pos="760"/>
        <w:tab w:val="left" w:pos="993"/>
      </w:tabs>
      <w:ind w:left="993" w:hanging="993"/>
      <w:jc w:val="left"/>
    </w:pPr>
    <w:rPr>
      <w:rFonts w:eastAsia="新細明體"/>
      <w:bCs/>
      <w:lang w:eastAsia="en-US"/>
    </w:rPr>
  </w:style>
  <w:style w:type="table" w:customStyle="1" w:styleId="TableGrid1">
    <w:name w:val="Table Grid1"/>
    <w:basedOn w:val="a3"/>
    <w:next w:val="aff9"/>
    <w:rsid w:val="004237B4"/>
    <w:pPr>
      <w:overflowPunct w:val="0"/>
      <w:autoSpaceDE w:val="0"/>
      <w:autoSpaceDN w:val="0"/>
      <w:adjustRightInd w:val="0"/>
      <w:spacing w:before="48" w:after="48"/>
      <w:jc w:val="both"/>
      <w:textAlignment w:val="baseline"/>
    </w:pPr>
    <w:rPr>
      <w:rFonts w:ascii="Arial" w:eastAsia="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aliases w:val="head 1 Char1,? Char Char,H11 Char Char,? ¦r¤¸ Char Char,? Char Char1,? 字元 Char Char,?co??E 1 Cha"/>
    <w:rsid w:val="004237B4"/>
    <w:rPr>
      <w:rFonts w:ascii="Arial" w:hAnsi="Arial"/>
      <w:b/>
      <w:bCs/>
      <w:caps/>
      <w:kern w:val="28"/>
      <w:sz w:val="24"/>
      <w:szCs w:val="24"/>
      <w:lang w:eastAsia="en-US"/>
    </w:rPr>
  </w:style>
  <w:style w:type="character" w:customStyle="1" w:styleId="Heading3CharChar">
    <w:name w:val="Heading 3 Char Char"/>
    <w:rsid w:val="004237B4"/>
    <w:rPr>
      <w:rFonts w:ascii="Arial" w:eastAsia="新細明體" w:hAnsi="Arial"/>
      <w:b/>
      <w:bCs/>
      <w:sz w:val="21"/>
      <w:szCs w:val="21"/>
      <w:lang w:val="en-US" w:eastAsia="zh-TW" w:bidi="ar-SA"/>
    </w:rPr>
  </w:style>
  <w:style w:type="paragraph" w:customStyle="1" w:styleId="StyleHeading58pt">
    <w:name w:val="Style Heading 5 + 8 pt"/>
    <w:basedOn w:val="5"/>
    <w:link w:val="StyleHeading58ptChar"/>
    <w:rsid w:val="004237B4"/>
    <w:rPr>
      <w:rFonts w:cs="Arial"/>
      <w:iCs w:val="0"/>
      <w:sz w:val="23"/>
      <w:szCs w:val="23"/>
    </w:rPr>
  </w:style>
  <w:style w:type="character" w:customStyle="1" w:styleId="StyleHeading58ptChar">
    <w:name w:val="Style Heading 5 + 8 pt Char"/>
    <w:link w:val="StyleHeading58pt"/>
    <w:rsid w:val="004237B4"/>
    <w:rPr>
      <w:rFonts w:ascii="Arial" w:hAnsi="Arial" w:cs="Arial"/>
      <w:b/>
      <w:bCs/>
      <w:sz w:val="23"/>
      <w:szCs w:val="23"/>
      <w:u w:val="single" w:color="0000FF"/>
    </w:rPr>
  </w:style>
  <w:style w:type="paragraph" w:customStyle="1" w:styleId="StyleHeading411ptBoldLeft">
    <w:name w:val="Style Heading 4 + 11 pt Bold Left"/>
    <w:basedOn w:val="4"/>
    <w:rsid w:val="004237B4"/>
    <w:pPr>
      <w:tabs>
        <w:tab w:val="num" w:pos="-4143"/>
      </w:tabs>
      <w:ind w:left="-4143"/>
    </w:pPr>
    <w:rPr>
      <w:rFonts w:cs="新細明體"/>
      <w:b/>
      <w:i w:val="0"/>
      <w:iCs/>
    </w:rPr>
  </w:style>
  <w:style w:type="paragraph" w:customStyle="1" w:styleId="64">
    <w:name w:val="樣式6"/>
    <w:basedOn w:val="11"/>
    <w:rsid w:val="004237B4"/>
    <w:pPr>
      <w:widowControl w:val="0"/>
      <w:tabs>
        <w:tab w:val="left" w:pos="400"/>
        <w:tab w:val="right" w:leader="middleDot" w:pos="9056"/>
      </w:tabs>
      <w:snapToGrid w:val="0"/>
      <w:spacing w:before="120" w:after="0"/>
      <w:jc w:val="left"/>
      <w:textAlignment w:val="baseline"/>
    </w:pPr>
    <w:rPr>
      <w:rFonts w:ascii="Calibri" w:eastAsia="Arial Unicode MS" w:hAnsi="Calibri" w:cs="Times New Roman"/>
      <w:b w:val="0"/>
      <w:iCs/>
      <w:caps w:val="0"/>
    </w:rPr>
  </w:style>
  <w:style w:type="character" w:customStyle="1" w:styleId="Heading5Char">
    <w:name w:val="Heading 5 Char"/>
    <w:aliases w:val="H5 Char1,H51 Char1,h5 Char1,我的標題 5 Char,H5-0Register Char2"/>
    <w:rsid w:val="004237B4"/>
    <w:rPr>
      <w:rFonts w:ascii="Arial" w:eastAsia="新細明體" w:hAnsi="Arial"/>
      <w:b/>
      <w:bCs/>
      <w:iCs/>
      <w:u w:val="single" w:color="0000FF"/>
      <w:lang w:val="en-US" w:eastAsia="en-US" w:bidi="ar-SA"/>
    </w:rPr>
  </w:style>
  <w:style w:type="paragraph" w:customStyle="1" w:styleId="yjsregistertablecontent10">
    <w:name w:val="yjsregistertablecontent1"/>
    <w:basedOn w:val="a1"/>
    <w:rsid w:val="004237B4"/>
    <w:pPr>
      <w:widowControl/>
      <w:adjustRightInd/>
      <w:jc w:val="center"/>
      <w:textAlignment w:val="auto"/>
    </w:pPr>
    <w:rPr>
      <w:rFonts w:cs="Arial"/>
      <w:b/>
      <w:bCs/>
      <w:sz w:val="18"/>
      <w:szCs w:val="18"/>
      <w:lang w:eastAsia="zh-TW"/>
    </w:rPr>
  </w:style>
  <w:style w:type="paragraph" w:customStyle="1" w:styleId="yjssfrcontentform00">
    <w:name w:val="yjssfrcontentform0"/>
    <w:basedOn w:val="a1"/>
    <w:rsid w:val="004237B4"/>
    <w:pPr>
      <w:widowControl/>
      <w:adjustRightInd/>
      <w:ind w:left="292" w:hanging="292"/>
      <w:textAlignment w:val="auto"/>
    </w:pPr>
    <w:rPr>
      <w:rFonts w:cs="Arial"/>
      <w:color w:val="000000"/>
      <w:sz w:val="18"/>
      <w:szCs w:val="18"/>
      <w:lang w:eastAsia="zh-TW"/>
    </w:rPr>
  </w:style>
  <w:style w:type="paragraph" w:customStyle="1" w:styleId="StyleHeading3LeftBefore8px">
    <w:name w:val="Style Heading 3 + Left Before:  8 px"/>
    <w:basedOn w:val="3"/>
    <w:rsid w:val="004237B4"/>
    <w:pPr>
      <w:adjustRightInd w:val="0"/>
      <w:spacing w:before="120"/>
      <w:textAlignment w:val="baseline"/>
    </w:pPr>
    <w:rPr>
      <w:rFonts w:eastAsia="新細明體" w:cs="新細明體"/>
      <w:szCs w:val="20"/>
      <w:lang w:eastAsia="en-US"/>
    </w:rPr>
  </w:style>
  <w:style w:type="paragraph" w:customStyle="1" w:styleId="afff5">
    <w:name w:val="內文分段"/>
    <w:basedOn w:val="a1"/>
    <w:link w:val="afff6"/>
    <w:rsid w:val="004237B4"/>
    <w:pPr>
      <w:widowControl/>
      <w:topLinePunct/>
      <w:spacing w:before="0" w:after="200" w:line="360" w:lineRule="auto"/>
    </w:pPr>
    <w:rPr>
      <w:snapToGrid w:val="0"/>
      <w:lang w:eastAsia="zh-TW"/>
    </w:rPr>
  </w:style>
  <w:style w:type="paragraph" w:customStyle="1" w:styleId="afff7">
    <w:name w:val="圖片"/>
    <w:basedOn w:val="a1"/>
    <w:next w:val="a7"/>
    <w:rsid w:val="004237B4"/>
    <w:pPr>
      <w:widowControl/>
      <w:topLinePunct/>
      <w:spacing w:before="0" w:after="0"/>
      <w:jc w:val="center"/>
    </w:pPr>
    <w:rPr>
      <w:snapToGrid w:val="0"/>
      <w:lang w:eastAsia="zh-TW"/>
    </w:rPr>
  </w:style>
  <w:style w:type="character" w:customStyle="1" w:styleId="afff6">
    <w:name w:val="內文分段 字元"/>
    <w:link w:val="afff5"/>
    <w:rsid w:val="004237B4"/>
    <w:rPr>
      <w:rFonts w:ascii="Arial" w:hAnsi="Arial"/>
      <w:snapToGrid w:val="0"/>
    </w:rPr>
  </w:style>
  <w:style w:type="character" w:customStyle="1" w:styleId="tyfan">
    <w:name w:val="tyfan"/>
    <w:semiHidden/>
    <w:rsid w:val="004237B4"/>
    <w:rPr>
      <w:rFonts w:ascii="Arial" w:eastAsia="新細明體" w:hAnsi="Arial" w:cs="Arial"/>
      <w:color w:val="auto"/>
      <w:sz w:val="18"/>
      <w:szCs w:val="20"/>
    </w:rPr>
  </w:style>
  <w:style w:type="character" w:customStyle="1" w:styleId="Heading4Char2">
    <w:name w:val="Heading 4 Char2"/>
    <w:aliases w:val="Heading 14 Char2,Heading 141 Char2,Heading 142 Char2,H4 Char2,H41 Char2,h4 Char2,h4 字元 Char2"/>
    <w:rsid w:val="004237B4"/>
    <w:rPr>
      <w:b/>
      <w:noProof/>
      <w:sz w:val="21"/>
      <w:szCs w:val="21"/>
      <w:lang w:eastAsia="zh-TW"/>
    </w:rPr>
  </w:style>
  <w:style w:type="character" w:customStyle="1" w:styleId="60">
    <w:name w:val="標題 6 字元"/>
    <w:aliases w:val="標題 bb 字元"/>
    <w:link w:val="6"/>
    <w:rsid w:val="004237B4"/>
    <w:rPr>
      <w:b/>
      <w:bCs/>
      <w:sz w:val="22"/>
      <w:szCs w:val="22"/>
      <w:lang w:eastAsia="en-US"/>
    </w:rPr>
  </w:style>
  <w:style w:type="character" w:customStyle="1" w:styleId="Heading7Char1">
    <w:name w:val="Heading 7 Char1"/>
    <w:aliases w:val="H5-1 Char"/>
    <w:rsid w:val="004237B4"/>
    <w:rPr>
      <w:rFonts w:ascii="Arial" w:hAnsi="Arial"/>
      <w:b/>
      <w:bCs/>
      <w:noProof/>
    </w:rPr>
  </w:style>
  <w:style w:type="character" w:customStyle="1" w:styleId="Heading8Char1">
    <w:name w:val="Heading 8 Char1"/>
    <w:rsid w:val="004237B4"/>
    <w:rPr>
      <w:i/>
      <w:iCs/>
      <w:sz w:val="24"/>
      <w:lang w:eastAsia="en-US"/>
    </w:rPr>
  </w:style>
  <w:style w:type="character" w:customStyle="1" w:styleId="Heading9Char1">
    <w:name w:val="Heading 9 Char1"/>
    <w:rsid w:val="004237B4"/>
    <w:rPr>
      <w:rFonts w:ascii="Arial" w:hAnsi="Arial" w:cs="Arial"/>
      <w:sz w:val="22"/>
      <w:szCs w:val="22"/>
      <w:lang w:eastAsia="en-US"/>
    </w:rPr>
  </w:style>
  <w:style w:type="character" w:customStyle="1" w:styleId="SubtitleChar1">
    <w:name w:val="Subtitle Char1"/>
    <w:rsid w:val="004237B4"/>
    <w:rPr>
      <w:rFonts w:ascii="Arial" w:eastAsia="Arial" w:hAnsi="Arial"/>
      <w:i/>
      <w:iCs/>
    </w:rPr>
  </w:style>
  <w:style w:type="character" w:customStyle="1" w:styleId="TitleChar1">
    <w:name w:val="Title Char1"/>
    <w:rsid w:val="004237B4"/>
    <w:rPr>
      <w:rFonts w:ascii="Arial" w:eastAsia="Arial" w:hAnsi="Arial" w:cs="Arial"/>
      <w:b/>
      <w:bCs/>
      <w:kern w:val="28"/>
      <w:sz w:val="40"/>
      <w:szCs w:val="40"/>
    </w:rPr>
  </w:style>
  <w:style w:type="character" w:customStyle="1" w:styleId="FooterChar1">
    <w:name w:val="Footer Char1"/>
    <w:rsid w:val="004237B4"/>
    <w:rPr>
      <w:rFonts w:ascii="Arial" w:hAnsi="Arial"/>
      <w:lang w:eastAsia="en-US"/>
    </w:rPr>
  </w:style>
  <w:style w:type="character" w:customStyle="1" w:styleId="BalloonTextChar1">
    <w:name w:val="Balloon Text Char1"/>
    <w:rsid w:val="004237B4"/>
    <w:rPr>
      <w:rFonts w:ascii="Arial" w:hAnsi="Arial"/>
      <w:sz w:val="16"/>
      <w:szCs w:val="16"/>
      <w:lang w:eastAsia="en-US"/>
    </w:rPr>
  </w:style>
  <w:style w:type="paragraph" w:customStyle="1" w:styleId="Normal-StyleLeft2ch">
    <w:name w:val="Normal - Style Left  2 ch"/>
    <w:basedOn w:val="a1"/>
    <w:rsid w:val="004237B4"/>
    <w:pPr>
      <w:ind w:leftChars="200" w:left="400"/>
    </w:pPr>
    <w:rPr>
      <w:rFonts w:cs="新細明體"/>
    </w:rPr>
  </w:style>
  <w:style w:type="paragraph" w:customStyle="1" w:styleId="Non-Heading">
    <w:name w:val="Non-Heading"/>
    <w:aliases w:val="Bold Sub-Title"/>
    <w:basedOn w:val="a1"/>
    <w:rsid w:val="004237B4"/>
    <w:pPr>
      <w:spacing w:before="240"/>
      <w:ind w:leftChars="200" w:left="400"/>
    </w:pPr>
    <w:rPr>
      <w:rFonts w:cs="新細明體"/>
      <w:b/>
      <w:bCs/>
    </w:rPr>
  </w:style>
  <w:style w:type="character" w:customStyle="1" w:styleId="af9">
    <w:name w:val="本文 字元"/>
    <w:link w:val="af8"/>
    <w:rsid w:val="004237B4"/>
    <w:rPr>
      <w:rFonts w:ascii="Arial" w:hAnsi="Arial"/>
      <w:noProof/>
      <w:lang w:eastAsia="en-US"/>
    </w:rPr>
  </w:style>
  <w:style w:type="character" w:customStyle="1" w:styleId="BodyTextIndentChar1">
    <w:name w:val="Body Text Indent Char1"/>
    <w:rsid w:val="004237B4"/>
    <w:rPr>
      <w:rFonts w:ascii="Arial" w:hAnsi="Arial"/>
      <w:bCs/>
      <w:sz w:val="18"/>
      <w:lang w:eastAsia="en-US"/>
    </w:rPr>
  </w:style>
  <w:style w:type="paragraph" w:customStyle="1" w:styleId="15">
    <w:name w:val="修訂1"/>
    <w:hidden/>
    <w:semiHidden/>
    <w:rsid w:val="004237B4"/>
    <w:rPr>
      <w:rFonts w:ascii="Arial" w:hAnsi="Arial"/>
      <w:lang w:eastAsia="en-US"/>
    </w:rPr>
  </w:style>
  <w:style w:type="paragraph" w:styleId="afff8">
    <w:name w:val="Revision"/>
    <w:hidden/>
    <w:uiPriority w:val="99"/>
    <w:semiHidden/>
    <w:rsid w:val="004237B4"/>
    <w:rPr>
      <w:rFonts w:ascii="Arial" w:hAnsi="Arial"/>
      <w:lang w:eastAsia="en-US"/>
    </w:rPr>
  </w:style>
  <w:style w:type="character" w:customStyle="1" w:styleId="HeadingUChar1">
    <w:name w:val="Heading U Char1"/>
    <w:aliases w:val="H1 Char1,H11 Char1,Œ©o‚µ 1 Char1,?co??E 1 Char1,h1 Char1,뙥 Char1,?c Char1,?co?ƒÊ 1 Char1,? Char,head 1 Char Char1"/>
    <w:rsid w:val="008F73B5"/>
    <w:rPr>
      <w:rFonts w:ascii="Arial" w:eastAsia="Arial Unicode MS" w:hAnsi="Arial"/>
      <w:b/>
      <w:bCs/>
      <w:caps/>
      <w:color w:val="000000"/>
      <w:kern w:val="28"/>
      <w:sz w:val="24"/>
      <w:szCs w:val="24"/>
      <w:lang w:eastAsia="en-US" w:bidi="ar-SA"/>
    </w:rPr>
  </w:style>
  <w:style w:type="numbering" w:customStyle="1" w:styleId="StyleBulletedWingdingssymbolBefore0cmHanging48ch">
    <w:name w:val="Style Bulleted Wingdings (symbol) Before:  0 cm Hanging:  4.8 ch"/>
    <w:basedOn w:val="a4"/>
    <w:rsid w:val="004237B4"/>
    <w:pPr>
      <w:numPr>
        <w:numId w:val="13"/>
      </w:numPr>
    </w:pPr>
  </w:style>
  <w:style w:type="numbering" w:customStyle="1" w:styleId="StyleBulletedWingdingssymbolBefore063cmHanging48">
    <w:name w:val="Style Bulleted Wingdings (symbol) Before:  0.63 cm Hanging:  4.8..."/>
    <w:basedOn w:val="a4"/>
    <w:rsid w:val="004237B4"/>
  </w:style>
  <w:style w:type="character" w:customStyle="1" w:styleId="Heading5Char2">
    <w:name w:val="Heading 5 Char2"/>
    <w:aliases w:val="H5 Char2,H51 Char2,h5 Char2,H5-0Register Char,我的標題 5 Char2,Heading 5 Char3,H5 Char3,H51 Char3,h5 Char3"/>
    <w:rsid w:val="004237B4"/>
    <w:rPr>
      <w:rFonts w:ascii="Arial" w:hAnsi="Arial" w:cs="Arial"/>
      <w:b/>
      <w:bCs/>
      <w:iCs/>
      <w:u w:val="single" w:color="0000FF"/>
      <w:lang w:val="fr-FR"/>
    </w:rPr>
  </w:style>
  <w:style w:type="character" w:customStyle="1" w:styleId="Headinglevel2Char">
    <w:name w:val="Heading level2 Char"/>
    <w:link w:val="Headinglevel2"/>
    <w:rsid w:val="004237B4"/>
    <w:rPr>
      <w:rFonts w:ascii="Verdana" w:hAnsi="Verdana"/>
      <w:b/>
      <w:bCs/>
      <w:noProof/>
      <w:u w:val="single"/>
      <w:lang w:eastAsia="en-US"/>
    </w:rPr>
  </w:style>
  <w:style w:type="character" w:customStyle="1" w:styleId="Headinglevel3Char">
    <w:name w:val="Heading level3 Char"/>
    <w:link w:val="Headinglevel3"/>
    <w:rsid w:val="004237B4"/>
    <w:rPr>
      <w:rFonts w:ascii="Verdana" w:hAnsi="Verdana"/>
      <w:b/>
      <w:bCs/>
      <w:noProof/>
      <w:u w:val="single"/>
      <w:lang w:eastAsia="en-US"/>
    </w:rPr>
  </w:style>
  <w:style w:type="paragraph" w:customStyle="1" w:styleId="afff9">
    <w:name w:val="­¶­º"/>
    <w:basedOn w:val="afffa"/>
    <w:rsid w:val="004237B4"/>
    <w:pPr>
      <w:tabs>
        <w:tab w:val="right" w:pos="8640"/>
      </w:tabs>
      <w:ind w:firstLine="0"/>
    </w:pPr>
  </w:style>
  <w:style w:type="paragraph" w:customStyle="1" w:styleId="afffa">
    <w:name w:val="¤º¤å"/>
    <w:rsid w:val="004237B4"/>
    <w:pPr>
      <w:overflowPunct w:val="0"/>
      <w:autoSpaceDE w:val="0"/>
      <w:autoSpaceDN w:val="0"/>
      <w:adjustRightInd w:val="0"/>
      <w:ind w:firstLine="720"/>
      <w:jc w:val="both"/>
      <w:textAlignment w:val="baseline"/>
    </w:pPr>
    <w:rPr>
      <w:rFonts w:ascii="Univers" w:hAnsi="Univers"/>
    </w:rPr>
  </w:style>
  <w:style w:type="paragraph" w:customStyle="1" w:styleId="font5">
    <w:name w:val="font5"/>
    <w:basedOn w:val="a1"/>
    <w:rsid w:val="004237B4"/>
    <w:pPr>
      <w:widowControl/>
      <w:overflowPunct/>
      <w:autoSpaceDE/>
      <w:autoSpaceDN/>
      <w:adjustRightInd/>
      <w:spacing w:before="100" w:beforeAutospacing="1" w:after="100" w:afterAutospacing="1"/>
      <w:jc w:val="left"/>
      <w:textAlignment w:val="auto"/>
    </w:pPr>
    <w:rPr>
      <w:rFonts w:ascii="新細明體" w:eastAsia="Arial Unicode MS" w:hAnsi="新細明體" w:cs="Arial Unicode MS" w:hint="eastAsia"/>
      <w:snapToGrid w:val="0"/>
      <w:color w:val="000000"/>
      <w:sz w:val="18"/>
      <w:szCs w:val="18"/>
    </w:rPr>
  </w:style>
  <w:style w:type="paragraph" w:customStyle="1" w:styleId="xl25">
    <w:name w:val="xl25"/>
    <w:basedOn w:val="a1"/>
    <w:rsid w:val="004237B4"/>
    <w:pPr>
      <w:widowControl/>
      <w:overflowPunct/>
      <w:autoSpaceDE/>
      <w:autoSpaceDN/>
      <w:adjustRightInd/>
      <w:spacing w:before="100" w:beforeAutospacing="1" w:after="100" w:afterAutospacing="1"/>
      <w:jc w:val="center"/>
      <w:textAlignment w:val="auto"/>
    </w:pPr>
    <w:rPr>
      <w:rFonts w:ascii="Arial Unicode MS" w:eastAsia="Arial Unicode MS" w:hAnsi="Arial Unicode MS" w:cs="Arial Unicode MS"/>
      <w:snapToGrid w:val="0"/>
      <w:color w:val="000000"/>
      <w:sz w:val="24"/>
      <w:szCs w:val="24"/>
    </w:rPr>
  </w:style>
  <w:style w:type="paragraph" w:customStyle="1" w:styleId="xl26">
    <w:name w:val="xl26"/>
    <w:basedOn w:val="a1"/>
    <w:rsid w:val="004237B4"/>
    <w:pPr>
      <w:widowControl/>
      <w:overflowPunct/>
      <w:autoSpaceDE/>
      <w:autoSpaceDN/>
      <w:adjustRightInd/>
      <w:spacing w:before="100" w:beforeAutospacing="1" w:after="100" w:afterAutospacing="1"/>
      <w:jc w:val="center"/>
      <w:textAlignment w:val="auto"/>
    </w:pPr>
    <w:rPr>
      <w:rFonts w:ascii="Times New Roman" w:eastAsia="Arial Unicode MS" w:hAnsi="Verdana"/>
      <w:b/>
      <w:bCs/>
      <w:snapToGrid w:val="0"/>
      <w:color w:val="000000"/>
      <w:sz w:val="24"/>
      <w:szCs w:val="24"/>
    </w:rPr>
  </w:style>
  <w:style w:type="paragraph" w:customStyle="1" w:styleId="xl27">
    <w:name w:val="xl27"/>
    <w:basedOn w:val="a1"/>
    <w:rsid w:val="004237B4"/>
    <w:pPr>
      <w:widowControl/>
      <w:pBdr>
        <w:top w:val="single" w:sz="4" w:space="0" w:color="auto"/>
        <w:left w:val="single" w:sz="4" w:space="0" w:color="auto"/>
        <w:bottom w:val="single" w:sz="4" w:space="0" w:color="auto"/>
        <w:right w:val="single" w:sz="4" w:space="0" w:color="auto"/>
      </w:pBdr>
      <w:overflowPunct/>
      <w:autoSpaceDE/>
      <w:autoSpaceDN/>
      <w:adjustRightInd/>
      <w:spacing w:before="100" w:beforeAutospacing="1" w:after="100" w:afterAutospacing="1"/>
      <w:jc w:val="left"/>
      <w:textAlignment w:val="auto"/>
    </w:pPr>
    <w:rPr>
      <w:rFonts w:ascii="新細明體" w:eastAsia="Arial Unicode MS" w:hAnsi="新細明體" w:cs="Arial Unicode MS" w:hint="eastAsia"/>
      <w:b/>
      <w:bCs/>
      <w:snapToGrid w:val="0"/>
      <w:color w:val="000000"/>
    </w:rPr>
  </w:style>
  <w:style w:type="paragraph" w:customStyle="1" w:styleId="xl28">
    <w:name w:val="xl28"/>
    <w:basedOn w:val="a1"/>
    <w:rsid w:val="004237B4"/>
    <w:pPr>
      <w:widowControl/>
      <w:pBdr>
        <w:top w:val="single" w:sz="4" w:space="0" w:color="auto"/>
        <w:left w:val="single" w:sz="4" w:space="0" w:color="auto"/>
        <w:bottom w:val="single" w:sz="4" w:space="0" w:color="auto"/>
        <w:right w:val="single" w:sz="4" w:space="0" w:color="auto"/>
      </w:pBdr>
      <w:overflowPunct/>
      <w:autoSpaceDE/>
      <w:autoSpaceDN/>
      <w:adjustRightInd/>
      <w:spacing w:before="100" w:beforeAutospacing="1" w:after="100" w:afterAutospacing="1"/>
      <w:jc w:val="right"/>
      <w:textAlignment w:val="auto"/>
    </w:pPr>
    <w:rPr>
      <w:rFonts w:ascii="新細明體" w:eastAsia="Arial Unicode MS" w:hAnsi="新細明體" w:cs="Arial Unicode MS" w:hint="eastAsia"/>
      <w:b/>
      <w:bCs/>
      <w:snapToGrid w:val="0"/>
      <w:color w:val="000000"/>
    </w:rPr>
  </w:style>
  <w:style w:type="paragraph" w:customStyle="1" w:styleId="bit">
    <w:name w:val="bit"/>
    <w:basedOn w:val="a1"/>
    <w:rsid w:val="004237B4"/>
    <w:pPr>
      <w:overflowPunct/>
      <w:autoSpaceDE/>
      <w:autoSpaceDN/>
      <w:spacing w:after="48" w:afterAutospacing="1"/>
      <w:ind w:left="1134" w:hanging="1135"/>
      <w:textAlignment w:val="auto"/>
    </w:pPr>
    <w:rPr>
      <w:rFonts w:ascii="Verdana" w:eastAsia="細明體" w:hAnsi="Verdana"/>
      <w:snapToGrid w:val="0"/>
      <w:color w:val="000000"/>
    </w:rPr>
  </w:style>
  <w:style w:type="paragraph" w:customStyle="1" w:styleId="bit1">
    <w:name w:val="bit1"/>
    <w:basedOn w:val="a1"/>
    <w:rsid w:val="004237B4"/>
    <w:pPr>
      <w:overflowPunct/>
      <w:autoSpaceDE/>
      <w:autoSpaceDN/>
      <w:spacing w:after="48" w:afterAutospacing="1"/>
      <w:ind w:left="1134"/>
      <w:textAlignment w:val="auto"/>
    </w:pPr>
    <w:rPr>
      <w:rFonts w:ascii="Verdana" w:eastAsia="細明體" w:hAnsi="Verdana"/>
      <w:snapToGrid w:val="0"/>
      <w:color w:val="000000"/>
    </w:rPr>
  </w:style>
  <w:style w:type="paragraph" w:customStyle="1" w:styleId="bit0">
    <w:name w:val="bit0"/>
    <w:basedOn w:val="a1"/>
    <w:rsid w:val="004237B4"/>
    <w:pPr>
      <w:overflowPunct/>
      <w:autoSpaceDE/>
      <w:autoSpaceDN/>
      <w:spacing w:after="48" w:afterAutospacing="1"/>
      <w:ind w:left="1560" w:hanging="425"/>
      <w:textAlignment w:val="auto"/>
    </w:pPr>
    <w:rPr>
      <w:rFonts w:ascii="Verdana" w:eastAsia="細明體" w:hAnsi="Verdana"/>
      <w:snapToGrid w:val="0"/>
      <w:color w:val="000000"/>
    </w:rPr>
  </w:style>
  <w:style w:type="paragraph" w:customStyle="1" w:styleId="16">
    <w:name w:val="內文1"/>
    <w:basedOn w:val="a1"/>
    <w:link w:val="17"/>
    <w:rsid w:val="004237B4"/>
    <w:pPr>
      <w:tabs>
        <w:tab w:val="left" w:pos="709"/>
        <w:tab w:val="left" w:pos="1276"/>
        <w:tab w:val="left" w:pos="1985"/>
        <w:tab w:val="left" w:pos="2268"/>
      </w:tabs>
      <w:overflowPunct/>
      <w:autoSpaceDE/>
      <w:autoSpaceDN/>
      <w:spacing w:before="74" w:after="74" w:afterAutospacing="1"/>
      <w:ind w:left="737" w:right="680"/>
      <w:jc w:val="left"/>
      <w:textAlignment w:val="auto"/>
    </w:pPr>
    <w:rPr>
      <w:rFonts w:ascii="細明體" w:eastAsia="細明體" w:hAnsi="Times New Roman"/>
      <w:snapToGrid w:val="0"/>
      <w:color w:val="000000"/>
      <w:szCs w:val="24"/>
    </w:rPr>
  </w:style>
  <w:style w:type="paragraph" w:customStyle="1" w:styleId="2b">
    <w:name w:val="表格 2"/>
    <w:basedOn w:val="af8"/>
    <w:rsid w:val="004237B4"/>
    <w:pPr>
      <w:snapToGrid/>
      <w:spacing w:before="100" w:beforeAutospacing="1" w:after="100" w:afterAutospacing="1" w:line="140" w:lineRule="exact"/>
      <w:ind w:right="0"/>
      <w:jc w:val="center"/>
    </w:pPr>
    <w:rPr>
      <w:rFonts w:ascii="Verdana" w:eastAsia="Arial Unicode MS" w:hAnsi="Verdana"/>
      <w:bCs/>
      <w:noProof w:val="0"/>
      <w:color w:val="000000"/>
      <w:lang w:eastAsia="zh-TW"/>
    </w:rPr>
  </w:style>
  <w:style w:type="paragraph" w:customStyle="1" w:styleId="table">
    <w:name w:val="table"/>
    <w:basedOn w:val="a1"/>
    <w:next w:val="a1"/>
    <w:link w:val="tableChar"/>
    <w:rsid w:val="004237B4"/>
    <w:pPr>
      <w:widowControl/>
      <w:overflowPunct/>
      <w:autoSpaceDE/>
      <w:autoSpaceDN/>
      <w:spacing w:before="0" w:after="100" w:afterAutospacing="1"/>
      <w:textAlignment w:val="auto"/>
    </w:pPr>
    <w:rPr>
      <w:rFonts w:ascii="Verdana" w:eastAsia="富漢通中圓體" w:hAnsi="Verdana"/>
      <w:b/>
      <w:bCs/>
      <w:snapToGrid w:val="0"/>
      <w:color w:val="000000"/>
      <w:szCs w:val="24"/>
    </w:rPr>
  </w:style>
  <w:style w:type="paragraph" w:customStyle="1" w:styleId="18">
    <w:name w:val="本文 1"/>
    <w:basedOn w:val="af8"/>
    <w:rsid w:val="004237B4"/>
    <w:pPr>
      <w:snapToGrid/>
      <w:spacing w:before="0" w:after="0"/>
      <w:ind w:right="0"/>
      <w:jc w:val="left"/>
    </w:pPr>
    <w:rPr>
      <w:rFonts w:ascii="Verdana" w:eastAsia="Arial Unicode MS" w:hAnsi="Verdana"/>
      <w:b/>
      <w:bCs/>
      <w:noProof w:val="0"/>
      <w:color w:val="000000"/>
      <w:spacing w:val="-2"/>
      <w:sz w:val="22"/>
      <w:lang w:eastAsia="zh-TW"/>
    </w:rPr>
  </w:style>
  <w:style w:type="paragraph" w:customStyle="1" w:styleId="19">
    <w:name w:val="表格 1"/>
    <w:basedOn w:val="af8"/>
    <w:link w:val="1Char"/>
    <w:rsid w:val="004237B4"/>
    <w:pPr>
      <w:snapToGrid/>
      <w:spacing w:before="100" w:beforeAutospacing="1" w:after="100" w:afterAutospacing="1" w:line="140" w:lineRule="exact"/>
      <w:ind w:right="0"/>
      <w:jc w:val="center"/>
    </w:pPr>
    <w:rPr>
      <w:rFonts w:eastAsia="Arial Unicode MS"/>
      <w:b/>
      <w:bCs/>
      <w:color w:val="000000"/>
    </w:rPr>
  </w:style>
  <w:style w:type="paragraph" w:customStyle="1" w:styleId="S">
    <w:name w:val="S"/>
    <w:basedOn w:val="a1"/>
    <w:rsid w:val="004237B4"/>
    <w:pPr>
      <w:widowControl/>
      <w:tabs>
        <w:tab w:val="left" w:pos="0"/>
      </w:tabs>
      <w:overflowPunct/>
      <w:autoSpaceDE/>
      <w:autoSpaceDN/>
      <w:spacing w:before="0" w:after="48" w:afterAutospacing="1"/>
      <w:jc w:val="left"/>
      <w:textAlignment w:val="auto"/>
    </w:pPr>
    <w:rPr>
      <w:rFonts w:ascii="Times New Roman" w:eastAsia="Arial Unicode MS" w:hAnsi="Times New Roman"/>
      <w:snapToGrid w:val="0"/>
      <w:color w:val="000000"/>
      <w:lang w:eastAsia="zh-TW"/>
    </w:rPr>
  </w:style>
  <w:style w:type="paragraph" w:customStyle="1" w:styleId="TableElement">
    <w:name w:val="Table Element"/>
    <w:basedOn w:val="a1"/>
    <w:rsid w:val="004237B4"/>
    <w:pPr>
      <w:widowControl/>
      <w:overflowPunct/>
      <w:autoSpaceDE/>
      <w:autoSpaceDN/>
      <w:adjustRightInd/>
      <w:spacing w:before="0" w:after="100" w:afterAutospacing="1"/>
      <w:jc w:val="left"/>
      <w:textAlignment w:val="auto"/>
    </w:pPr>
    <w:rPr>
      <w:rFonts w:ascii="Verdana" w:eastAsia="Times New Roman" w:hAnsi="Verdana"/>
      <w:snapToGrid w:val="0"/>
      <w:color w:val="000000"/>
    </w:rPr>
  </w:style>
  <w:style w:type="paragraph" w:customStyle="1" w:styleId="TableofFigures1">
    <w:name w:val="Table of Figures1"/>
    <w:basedOn w:val="tabletext1C"/>
    <w:next w:val="a1"/>
    <w:rsid w:val="004237B4"/>
    <w:pPr>
      <w:overflowPunct/>
      <w:autoSpaceDE/>
      <w:autoSpaceDN/>
      <w:spacing w:before="0" w:after="120" w:afterAutospacing="1"/>
      <w:jc w:val="center"/>
      <w:textAlignment w:val="auto"/>
    </w:pPr>
    <w:rPr>
      <w:rFonts w:eastAsia="Times New Roman"/>
      <w:b/>
      <w:snapToGrid w:val="0"/>
      <w:color w:val="000000"/>
      <w:sz w:val="20"/>
    </w:rPr>
  </w:style>
  <w:style w:type="paragraph" w:styleId="afffb">
    <w:name w:val="Salutation"/>
    <w:basedOn w:val="a1"/>
    <w:next w:val="a1"/>
    <w:link w:val="afffc"/>
    <w:rsid w:val="004237B4"/>
    <w:pPr>
      <w:widowControl/>
      <w:overflowPunct/>
      <w:autoSpaceDE/>
      <w:autoSpaceDN/>
      <w:adjustRightInd/>
      <w:spacing w:before="0" w:after="100" w:afterAutospacing="1"/>
      <w:jc w:val="left"/>
      <w:textAlignment w:val="auto"/>
    </w:pPr>
    <w:rPr>
      <w:rFonts w:ascii="Times New Roman" w:eastAsia="Arial Unicode MS" w:hAnsi="Times New Roman"/>
      <w:snapToGrid w:val="0"/>
      <w:color w:val="000000"/>
      <w:sz w:val="24"/>
      <w:lang w:eastAsia="nl-NL"/>
    </w:rPr>
  </w:style>
  <w:style w:type="character" w:customStyle="1" w:styleId="HeadingU">
    <w:name w:val="Heading U 字元"/>
    <w:aliases w:val="H1 字元,H11 字元,Œ©o‚µ 1 字元,?co??E 1 字元,h1 字元,뙥 字元,?c 字元,?co?ƒÊ 1 字元,? 字元,head 1 字元 字元,head 1 字元,? 字元1,? 字元 字元 字元,? 字元 字元,?c?o??Œ©o‚µ 1 ¦r¤¸,?co??E 1 ¦r¤¸,h1 ¦r¤¸,뙥 ¦r¤¸,?c ¦r¤¸,?co?ƒÊ 1 ¦r¤¸,? ¦r¤¸,head 1 ¦r¤¸ ¦r¤¸,head 1 ¦r¤¸,? ¦r¤¸1"/>
    <w:rsid w:val="004237B4"/>
    <w:rPr>
      <w:rFonts w:ascii="Verdana" w:eastAsia="新細明體" w:hAnsi="Verdana"/>
      <w:b/>
      <w:bCs/>
      <w:snapToGrid w:val="0"/>
      <w:sz w:val="36"/>
      <w:szCs w:val="28"/>
      <w:lang w:val="en-US" w:eastAsia="zh-TW" w:bidi="ar-SA"/>
    </w:rPr>
  </w:style>
  <w:style w:type="character" w:customStyle="1" w:styleId="36">
    <w:name w:val="標題 3 字元6"/>
    <w:aliases w:val="H3 字元4,H31 字元4,h3 字元5,+Arial 字元5,10.5 pt 字元4"/>
    <w:link w:val="3"/>
    <w:rsid w:val="00DC719B"/>
    <w:rPr>
      <w:rFonts w:ascii="Arial" w:eastAsia="SimSun" w:hAnsi="Arial"/>
      <w:b/>
      <w:bCs/>
      <w:noProof/>
      <w:sz w:val="21"/>
      <w:szCs w:val="21"/>
      <w:lang w:eastAsia="zh-CN"/>
    </w:rPr>
  </w:style>
  <w:style w:type="character" w:customStyle="1" w:styleId="CharChar32">
    <w:name w:val="Char Char32"/>
    <w:rsid w:val="004237B4"/>
    <w:rPr>
      <w:rFonts w:ascii="Arial" w:eastAsia="新細明體" w:hAnsi="Arial"/>
      <w:noProof/>
      <w:lang w:val="en-US" w:eastAsia="en-US" w:bidi="ar-SA"/>
    </w:rPr>
  </w:style>
  <w:style w:type="character" w:customStyle="1" w:styleId="1Char">
    <w:name w:val="表格 1 Char"/>
    <w:link w:val="19"/>
    <w:rsid w:val="004237B4"/>
    <w:rPr>
      <w:rFonts w:ascii="Arial" w:eastAsia="Arial Unicode MS" w:hAnsi="Arial"/>
      <w:b/>
      <w:bCs/>
      <w:noProof/>
      <w:color w:val="000000"/>
      <w:lang w:eastAsia="en-US"/>
    </w:rPr>
  </w:style>
  <w:style w:type="paragraph" w:customStyle="1" w:styleId="CM25">
    <w:name w:val="CM25"/>
    <w:basedOn w:val="Default"/>
    <w:next w:val="Default"/>
    <w:rsid w:val="004237B4"/>
    <w:pPr>
      <w:spacing w:after="850"/>
    </w:pPr>
    <w:rPr>
      <w:rFonts w:cs="Times New Roman"/>
      <w:color w:val="auto"/>
    </w:rPr>
  </w:style>
  <w:style w:type="paragraph" w:customStyle="1" w:styleId="CM26">
    <w:name w:val="CM26"/>
    <w:basedOn w:val="Default"/>
    <w:next w:val="Default"/>
    <w:rsid w:val="004237B4"/>
    <w:pPr>
      <w:spacing w:after="300"/>
    </w:pPr>
    <w:rPr>
      <w:rFonts w:cs="Times New Roman"/>
      <w:color w:val="auto"/>
    </w:rPr>
  </w:style>
  <w:style w:type="paragraph" w:customStyle="1" w:styleId="CM27">
    <w:name w:val="CM27"/>
    <w:basedOn w:val="Default"/>
    <w:next w:val="Default"/>
    <w:rsid w:val="004237B4"/>
    <w:pPr>
      <w:spacing w:after="195"/>
    </w:pPr>
    <w:rPr>
      <w:rFonts w:cs="Times New Roman"/>
      <w:color w:val="auto"/>
    </w:rPr>
  </w:style>
  <w:style w:type="numbering" w:customStyle="1" w:styleId="NoList11">
    <w:name w:val="No List11"/>
    <w:next w:val="a4"/>
    <w:semiHidden/>
    <w:rsid w:val="004237B4"/>
  </w:style>
  <w:style w:type="character" w:customStyle="1" w:styleId="H2">
    <w:name w:val="H2 字元"/>
    <w:aliases w:val="H21 字元,Œ©o‚µ 2 字元,?co??E 2 字元,h2 字元,뙥2 字元,?c1 字元,?co?ƒÊ 2 字元,?2 字元 字元,?2 字元1,?2 字元 字元 字元,?c?oŒ©o‚µ 2 ¦r¤¸,?co??E 2 ¦r¤¸,h2 ¦r¤¸,뙥2 ¦r¤¸,?c1 ¦r¤¸,?co?ƒÊ 2 ¦r¤¸,?2 ¦r¤¸ ¦r¤¸,?2 ¦r¤¸1"/>
    <w:rsid w:val="004237B4"/>
    <w:rPr>
      <w:rFonts w:ascii="Verdana" w:eastAsia="新細明體" w:hAnsi="Verdana"/>
      <w:b/>
      <w:snapToGrid w:val="0"/>
      <w:sz w:val="28"/>
      <w:lang w:val="en-US" w:eastAsia="zh-TW" w:bidi="ar-SA"/>
    </w:rPr>
  </w:style>
  <w:style w:type="paragraph" w:customStyle="1" w:styleId="StyleHeading1HeadingUH1H1">
    <w:name w:val="Style Heading 1Heading UH1H1"/>
    <w:basedOn w:val="1"/>
    <w:rsid w:val="004237B4"/>
    <w:pPr>
      <w:keepNext/>
      <w:pageBreakBefore w:val="0"/>
      <w:numPr>
        <w:numId w:val="15"/>
      </w:numPr>
      <w:overflowPunct/>
      <w:autoSpaceDE/>
      <w:autoSpaceDN/>
      <w:snapToGrid w:val="0"/>
      <w:spacing w:before="0" w:after="100" w:afterAutospacing="1"/>
      <w:jc w:val="left"/>
      <w:textAlignment w:val="auto"/>
    </w:pPr>
    <w:rPr>
      <w:rFonts w:ascii="Verdana" w:eastAsia="Arial Unicode MS" w:hAnsi="Verdana" w:cs="新細明體"/>
      <w:caps w:val="0"/>
      <w:snapToGrid w:val="0"/>
      <w:color w:val="000000"/>
      <w:kern w:val="0"/>
      <w:sz w:val="36"/>
      <w:szCs w:val="20"/>
      <w:lang w:eastAsia="zh-TW"/>
    </w:rPr>
  </w:style>
  <w:style w:type="paragraph" w:customStyle="1" w:styleId="Normal10">
    <w:name w:val="Normal_1"/>
    <w:basedOn w:val="a1"/>
    <w:link w:val="Normal1Char"/>
    <w:rsid w:val="004237B4"/>
    <w:pPr>
      <w:widowControl/>
      <w:overflowPunct/>
      <w:autoSpaceDE/>
      <w:autoSpaceDN/>
      <w:adjustRightInd/>
      <w:spacing w:before="0" w:after="100" w:afterAutospacing="1"/>
      <w:ind w:left="360" w:hanging="360"/>
      <w:jc w:val="left"/>
      <w:textAlignment w:val="auto"/>
    </w:pPr>
    <w:rPr>
      <w:rFonts w:ascii="Times New Roman" w:eastAsia="Arial Unicode MS" w:hAnsi="Times New Roman"/>
      <w:snapToGrid w:val="0"/>
      <w:color w:val="000000"/>
      <w:sz w:val="24"/>
      <w:szCs w:val="24"/>
    </w:rPr>
  </w:style>
  <w:style w:type="character" w:customStyle="1" w:styleId="H3Char1">
    <w:name w:val="H3 Char1"/>
    <w:aliases w:val="H31 Char1,h3 Char Char1"/>
    <w:rsid w:val="004237B4"/>
    <w:rPr>
      <w:rFonts w:ascii="Verdana" w:eastAsia="新細明體" w:hAnsi="Verdana"/>
      <w:b/>
      <w:bCs/>
      <w:sz w:val="32"/>
      <w:szCs w:val="22"/>
      <w:lang w:val="en-US" w:eastAsia="en-US" w:bidi="ar-SA"/>
    </w:rPr>
  </w:style>
  <w:style w:type="paragraph" w:customStyle="1" w:styleId="StyleHeading3H3H31h3After5ptLinespacingsingle">
    <w:name w:val="Style Heading 3H3H31h3 + After:  5 pt Line spacing:  single"/>
    <w:basedOn w:val="3"/>
    <w:rsid w:val="004237B4"/>
    <w:pPr>
      <w:numPr>
        <w:ilvl w:val="0"/>
        <w:numId w:val="0"/>
      </w:numPr>
      <w:tabs>
        <w:tab w:val="num" w:pos="960"/>
      </w:tabs>
      <w:adjustRightInd w:val="0"/>
      <w:snapToGrid w:val="0"/>
      <w:spacing w:before="120" w:after="100" w:afterAutospacing="1"/>
      <w:ind w:left="960" w:hanging="480"/>
    </w:pPr>
    <w:rPr>
      <w:rFonts w:eastAsia="Arial" w:cs="新細明體"/>
      <w:b w:val="0"/>
      <w:snapToGrid w:val="0"/>
      <w:color w:val="000000"/>
      <w:sz w:val="24"/>
      <w:szCs w:val="20"/>
      <w:lang w:eastAsia="en-US"/>
    </w:rPr>
  </w:style>
  <w:style w:type="character" w:customStyle="1" w:styleId="Heading3Char">
    <w:name w:val="Heading 3 Char"/>
    <w:aliases w:val="h3 Char1,+Arial Char1,10.5 pt Char1"/>
    <w:rsid w:val="004237B4"/>
    <w:rPr>
      <w:rFonts w:ascii="Arial" w:hAnsi="Arial"/>
      <w:b/>
      <w:bCs/>
      <w:noProof/>
      <w:sz w:val="21"/>
      <w:szCs w:val="21"/>
      <w:lang w:eastAsia="en-US"/>
    </w:rPr>
  </w:style>
  <w:style w:type="character" w:customStyle="1" w:styleId="BodyTextChar">
    <w:name w:val="Body Text Char"/>
    <w:rsid w:val="004237B4"/>
    <w:rPr>
      <w:rFonts w:ascii="Verdana" w:eastAsia="新細明體" w:hAnsi="Verdana"/>
      <w:i/>
      <w:iCs/>
      <w:snapToGrid w:val="0"/>
      <w:lang w:val="en-US" w:eastAsia="en-US" w:bidi="ar-SA"/>
    </w:rPr>
  </w:style>
  <w:style w:type="character" w:customStyle="1" w:styleId="BodyText3Char">
    <w:name w:val="Body Text 3 Char"/>
    <w:rsid w:val="004237B4"/>
    <w:rPr>
      <w:rFonts w:ascii="Verdana" w:eastAsia="新細明體" w:hAnsi="Verdana"/>
      <w:b/>
      <w:bCs/>
      <w:color w:val="000000"/>
      <w:sz w:val="24"/>
      <w:lang w:val="en-US" w:eastAsia="en-US" w:bidi="ar-SA"/>
    </w:rPr>
  </w:style>
  <w:style w:type="paragraph" w:customStyle="1" w:styleId="CM70">
    <w:name w:val="CM70"/>
    <w:basedOn w:val="Default"/>
    <w:next w:val="Default"/>
    <w:rsid w:val="004237B4"/>
    <w:pPr>
      <w:spacing w:after="348"/>
    </w:pPr>
    <w:rPr>
      <w:rFonts w:cs="Times New Roman"/>
      <w:color w:val="auto"/>
    </w:rPr>
  </w:style>
  <w:style w:type="paragraph" w:customStyle="1" w:styleId="CM1">
    <w:name w:val="CM1"/>
    <w:basedOn w:val="Default"/>
    <w:next w:val="Default"/>
    <w:rsid w:val="004237B4"/>
    <w:rPr>
      <w:rFonts w:cs="Times New Roman"/>
      <w:color w:val="auto"/>
    </w:rPr>
  </w:style>
  <w:style w:type="paragraph" w:customStyle="1" w:styleId="NormalCentered0">
    <w:name w:val="Normal + Centered"/>
    <w:basedOn w:val="a1"/>
    <w:rsid w:val="004237B4"/>
    <w:pPr>
      <w:framePr w:hSpace="180" w:wrap="around" w:vAnchor="text" w:hAnchor="margin" w:xAlign="center" w:y="44"/>
      <w:overflowPunct/>
      <w:autoSpaceDE/>
      <w:autoSpaceDN/>
      <w:spacing w:before="0" w:after="100" w:afterAutospacing="1"/>
      <w:jc w:val="center"/>
      <w:textAlignment w:val="auto"/>
    </w:pPr>
    <w:rPr>
      <w:rFonts w:ascii="Verdana" w:eastAsia="Arial Unicode MS" w:hAnsi="Verdana"/>
      <w:b/>
      <w:bCs/>
      <w:snapToGrid w:val="0"/>
      <w:color w:val="000000"/>
      <w:lang w:eastAsia="zh-TW"/>
    </w:rPr>
  </w:style>
  <w:style w:type="paragraph" w:customStyle="1" w:styleId="BodyText23">
    <w:name w:val="Body Text 23"/>
    <w:basedOn w:val="af8"/>
    <w:rsid w:val="004237B4"/>
    <w:pPr>
      <w:widowControl w:val="0"/>
      <w:overflowPunct/>
      <w:autoSpaceDE/>
      <w:autoSpaceDN/>
      <w:spacing w:before="0" w:after="100" w:afterAutospacing="1"/>
      <w:ind w:right="0"/>
      <w:textAlignment w:val="auto"/>
    </w:pPr>
    <w:rPr>
      <w:rFonts w:eastAsia="Arial Unicode MS" w:cs="Arial"/>
      <w:b/>
      <w:noProof w:val="0"/>
      <w:snapToGrid w:val="0"/>
      <w:color w:val="000000"/>
      <w:sz w:val="24"/>
      <w:szCs w:val="24"/>
      <w:lang w:eastAsia="zh-TW"/>
    </w:rPr>
  </w:style>
  <w:style w:type="paragraph" w:customStyle="1" w:styleId="StyleHeading4H4H41h4Heading14Heading141Heading14211p">
    <w:name w:val="Style Heading 4H4H41h4Heading 14Heading 141Heading 142 + 11 p..."/>
    <w:basedOn w:val="4"/>
    <w:rsid w:val="004237B4"/>
    <w:pPr>
      <w:numPr>
        <w:numId w:val="71"/>
      </w:numPr>
      <w:overflowPunct/>
      <w:autoSpaceDE/>
      <w:autoSpaceDN/>
      <w:spacing w:before="480" w:after="100" w:afterAutospacing="1"/>
      <w:textAlignment w:val="auto"/>
    </w:pPr>
    <w:rPr>
      <w:rFonts w:eastAsia="Arial" w:cs="新細明體"/>
      <w:b/>
      <w:i w:val="0"/>
      <w:snapToGrid w:val="0"/>
      <w:color w:val="000000"/>
      <w:sz w:val="22"/>
    </w:rPr>
  </w:style>
  <w:style w:type="character" w:customStyle="1" w:styleId="head1CharChar">
    <w:name w:val="head 1 Char Char"/>
    <w:rsid w:val="004237B4"/>
    <w:rPr>
      <w:rFonts w:ascii="Verdana" w:eastAsia="細明體" w:hAnsi="Verdana"/>
      <w:b/>
      <w:bCs/>
      <w:sz w:val="36"/>
      <w:szCs w:val="28"/>
      <w:lang w:val="en-US" w:eastAsia="zh-TW" w:bidi="ar-SA"/>
    </w:rPr>
  </w:style>
  <w:style w:type="paragraph" w:customStyle="1" w:styleId="StyleHeading4H4H41h4Heading14Heading141Heading142Befo">
    <w:name w:val="Style Heading 4H4H41h4Heading 14Heading 141Heading 142 + Befo..."/>
    <w:basedOn w:val="4"/>
    <w:rsid w:val="004237B4"/>
    <w:pPr>
      <w:numPr>
        <w:numId w:val="72"/>
      </w:numPr>
      <w:overflowPunct/>
      <w:autoSpaceDE/>
      <w:autoSpaceDN/>
      <w:spacing w:before="480" w:after="100" w:afterAutospacing="1"/>
      <w:textAlignment w:val="auto"/>
    </w:pPr>
    <w:rPr>
      <w:rFonts w:eastAsia="Arial" w:cs="新細明體"/>
      <w:b/>
      <w:i w:val="0"/>
      <w:snapToGrid w:val="0"/>
      <w:color w:val="000000"/>
    </w:rPr>
  </w:style>
  <w:style w:type="character" w:customStyle="1" w:styleId="CommentSubjectChar1">
    <w:name w:val="Comment Subject Char1"/>
    <w:rsid w:val="004237B4"/>
    <w:rPr>
      <w:rFonts w:ascii="Arial" w:hAnsi="Arial"/>
      <w:b/>
      <w:bCs/>
      <w:lang w:eastAsia="en-US"/>
    </w:rPr>
  </w:style>
  <w:style w:type="paragraph" w:customStyle="1" w:styleId="Heading5arial">
    <w:name w:val="Heading 5+arial"/>
    <w:basedOn w:val="5"/>
    <w:rsid w:val="004237B4"/>
    <w:pPr>
      <w:keepNext/>
      <w:pageBreakBefore w:val="0"/>
      <w:tabs>
        <w:tab w:val="clear" w:pos="9066"/>
        <w:tab w:val="num" w:pos="1008"/>
      </w:tabs>
      <w:overflowPunct/>
      <w:autoSpaceDE/>
      <w:autoSpaceDN/>
      <w:spacing w:before="480" w:after="100" w:afterAutospacing="1"/>
      <w:ind w:hanging="1008"/>
      <w:jc w:val="left"/>
      <w:textAlignment w:val="auto"/>
    </w:pPr>
    <w:rPr>
      <w:rFonts w:ascii="Verdana" w:eastAsia="Arial Unicode MS" w:hAnsi="Verdana"/>
      <w:iCs w:val="0"/>
      <w:snapToGrid w:val="0"/>
      <w:color w:val="000000"/>
      <w:sz w:val="22"/>
      <w:u w:val="none"/>
    </w:rPr>
  </w:style>
  <w:style w:type="paragraph" w:styleId="afffd">
    <w:name w:val="List"/>
    <w:basedOn w:val="a1"/>
    <w:rsid w:val="004237B4"/>
    <w:pPr>
      <w:ind w:leftChars="200" w:left="100" w:hangingChars="200" w:hanging="200"/>
    </w:pPr>
    <w:rPr>
      <w:rFonts w:eastAsia="Arial Unicode MS"/>
      <w:color w:val="000000"/>
    </w:rPr>
  </w:style>
  <w:style w:type="paragraph" w:styleId="2c">
    <w:name w:val="List 2"/>
    <w:basedOn w:val="a1"/>
    <w:rsid w:val="004237B4"/>
    <w:pPr>
      <w:ind w:leftChars="400" w:left="100" w:hangingChars="200" w:hanging="200"/>
    </w:pPr>
    <w:rPr>
      <w:rFonts w:eastAsia="Arial Unicode MS"/>
      <w:color w:val="000000"/>
    </w:rPr>
  </w:style>
  <w:style w:type="paragraph" w:customStyle="1" w:styleId="NormalLeft2ch">
    <w:name w:val="NormalLeft_ 2ch"/>
    <w:basedOn w:val="a1"/>
    <w:link w:val="NormalLeft2chChar"/>
    <w:rsid w:val="004237B4"/>
    <w:pPr>
      <w:overflowPunct/>
      <w:autoSpaceDE/>
      <w:autoSpaceDN/>
      <w:adjustRightInd/>
      <w:snapToGrid/>
      <w:spacing w:before="0" w:after="0"/>
      <w:ind w:leftChars="200" w:left="400"/>
      <w:textAlignment w:val="auto"/>
    </w:pPr>
    <w:rPr>
      <w:rFonts w:ascii="Verdana" w:eastAsia="Arial Unicode MS" w:hAnsi="Verdana"/>
      <w:color w:val="000000"/>
    </w:rPr>
  </w:style>
  <w:style w:type="paragraph" w:customStyle="1" w:styleId="NormalSmall6pt">
    <w:name w:val="Normal_Small_6pt"/>
    <w:basedOn w:val="a1"/>
    <w:rsid w:val="004237B4"/>
    <w:pPr>
      <w:overflowPunct/>
      <w:autoSpaceDE/>
      <w:autoSpaceDN/>
      <w:adjustRightInd/>
      <w:snapToGrid/>
      <w:spacing w:before="0" w:after="0"/>
      <w:jc w:val="center"/>
      <w:textAlignment w:val="auto"/>
    </w:pPr>
    <w:rPr>
      <w:rFonts w:ascii="Verdana" w:eastAsia="Arial Unicode MS" w:hAnsi="Verdana"/>
      <w:color w:val="000000"/>
      <w:kern w:val="2"/>
      <w:sz w:val="12"/>
      <w:szCs w:val="12"/>
      <w:lang w:eastAsia="zh-TW"/>
    </w:rPr>
  </w:style>
  <w:style w:type="table" w:customStyle="1" w:styleId="1a">
    <w:name w:val="表格格線1"/>
    <w:basedOn w:val="a3"/>
    <w:next w:val="aff9"/>
    <w:rsid w:val="004237B4"/>
    <w:pPr>
      <w:widowControl w:val="0"/>
      <w:overflowPunct w:val="0"/>
      <w:autoSpaceDE w:val="0"/>
      <w:autoSpaceDN w:val="0"/>
      <w:adjustRightInd w:val="0"/>
      <w:textAlignment w:val="baseline"/>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rmalNumbered">
    <w:name w:val="Normal_Numbered"/>
    <w:basedOn w:val="a4"/>
    <w:rsid w:val="004237B4"/>
    <w:pPr>
      <w:numPr>
        <w:numId w:val="16"/>
      </w:numPr>
    </w:pPr>
  </w:style>
  <w:style w:type="paragraph" w:customStyle="1" w:styleId="NormalBoldItalic">
    <w:name w:val="Normal_Bold_Italic"/>
    <w:basedOn w:val="NormalBoldEmphasis"/>
    <w:link w:val="NormalBoldItalic0"/>
    <w:rsid w:val="004237B4"/>
    <w:rPr>
      <w:rFonts w:eastAsia="Arial Unicode MS"/>
      <w:bCs/>
      <w:i/>
      <w:iCs/>
      <w:color w:val="000000"/>
    </w:rPr>
  </w:style>
  <w:style w:type="character" w:customStyle="1" w:styleId="NormalBoldItalic0">
    <w:name w:val="Normal_Bold_Italic 字元"/>
    <w:link w:val="NormalBoldItalic"/>
    <w:rsid w:val="004237B4"/>
    <w:rPr>
      <w:rFonts w:ascii="Verdana" w:eastAsia="Arial Unicode MS" w:hAnsi="Verdana"/>
      <w:b/>
      <w:bCs/>
      <w:i/>
      <w:iCs/>
      <w:color w:val="000000"/>
      <w:kern w:val="2"/>
    </w:rPr>
  </w:style>
  <w:style w:type="character" w:customStyle="1" w:styleId="InternalReadNormal">
    <w:name w:val="Internal_Read_Normal"/>
    <w:rsid w:val="004237B4"/>
    <w:rPr>
      <w:color w:val="CC99FF"/>
    </w:rPr>
  </w:style>
  <w:style w:type="paragraph" w:customStyle="1" w:styleId="InternalReadBold">
    <w:name w:val="Internal_Read_Bold"/>
    <w:basedOn w:val="NormalBoldEmphasis"/>
    <w:rsid w:val="004237B4"/>
    <w:rPr>
      <w:rFonts w:eastAsia="Arial Unicode MS"/>
      <w:bCs/>
      <w:color w:val="CC99FF"/>
    </w:rPr>
  </w:style>
  <w:style w:type="paragraph" w:styleId="afffe">
    <w:name w:val="List Number"/>
    <w:basedOn w:val="a1"/>
    <w:rsid w:val="004237B4"/>
    <w:pPr>
      <w:tabs>
        <w:tab w:val="num" w:pos="361"/>
      </w:tabs>
      <w:overflowPunct/>
      <w:autoSpaceDE/>
      <w:autoSpaceDN/>
      <w:adjustRightInd/>
      <w:snapToGrid/>
      <w:spacing w:before="0" w:after="0"/>
      <w:ind w:leftChars="200" w:left="361" w:hangingChars="200" w:hanging="360"/>
      <w:textAlignment w:val="auto"/>
    </w:pPr>
    <w:rPr>
      <w:rFonts w:ascii="Verdana" w:eastAsia="Arial Unicode MS" w:hAnsi="Verdana"/>
      <w:color w:val="000000"/>
      <w:kern w:val="2"/>
      <w:lang w:eastAsia="zh-TW"/>
    </w:rPr>
  </w:style>
  <w:style w:type="paragraph" w:customStyle="1" w:styleId="NormalSmall">
    <w:name w:val="Normal_Small"/>
    <w:basedOn w:val="a1"/>
    <w:rsid w:val="004237B4"/>
    <w:pPr>
      <w:overflowPunct/>
      <w:autoSpaceDE/>
      <w:autoSpaceDN/>
      <w:adjustRightInd/>
      <w:snapToGrid/>
      <w:spacing w:before="0" w:after="0"/>
      <w:textAlignment w:val="auto"/>
    </w:pPr>
    <w:rPr>
      <w:rFonts w:ascii="Verdana" w:eastAsia="Arial Unicode MS" w:hAnsi="Verdana"/>
      <w:b/>
      <w:bCs/>
      <w:color w:val="000000"/>
      <w:kern w:val="2"/>
      <w:sz w:val="16"/>
      <w:szCs w:val="16"/>
      <w:lang w:eastAsia="zh-TW"/>
    </w:rPr>
  </w:style>
  <w:style w:type="character" w:customStyle="1" w:styleId="NormalLeft2chChar">
    <w:name w:val="NormalLeft_ 2ch Char"/>
    <w:link w:val="NormalLeft2ch"/>
    <w:rsid w:val="004237B4"/>
    <w:rPr>
      <w:rFonts w:ascii="Verdana" w:eastAsia="Arial Unicode MS" w:hAnsi="Verdana"/>
      <w:color w:val="000000"/>
      <w:lang w:eastAsia="en-US"/>
    </w:rPr>
  </w:style>
  <w:style w:type="numbering" w:styleId="111111">
    <w:name w:val="Outline List 2"/>
    <w:basedOn w:val="a4"/>
    <w:rsid w:val="004237B4"/>
    <w:pPr>
      <w:numPr>
        <w:numId w:val="79"/>
      </w:numPr>
    </w:pPr>
  </w:style>
  <w:style w:type="numbering" w:styleId="1ai">
    <w:name w:val="Outline List 1"/>
    <w:basedOn w:val="a4"/>
    <w:rsid w:val="004237B4"/>
    <w:pPr>
      <w:numPr>
        <w:numId w:val="18"/>
      </w:numPr>
    </w:pPr>
  </w:style>
  <w:style w:type="character" w:customStyle="1" w:styleId="1b">
    <w:name w:val="表格 1 字元"/>
    <w:rsid w:val="004237B4"/>
    <w:rPr>
      <w:rFonts w:ascii="Verdana" w:eastAsia="新細明體" w:hAnsi="Verdana"/>
      <w:b/>
      <w:bCs/>
      <w:lang w:val="en-US" w:eastAsia="zh-TW" w:bidi="ar-SA"/>
    </w:rPr>
  </w:style>
  <w:style w:type="character" w:customStyle="1" w:styleId="Arial">
    <w:name w:val="+Arial 字元"/>
    <w:aliases w:val="10.5 pt 字元 字元"/>
    <w:rsid w:val="004237B4"/>
    <w:rPr>
      <w:rFonts w:ascii="Verdana" w:eastAsia="新細明體" w:hAnsi="Verdana"/>
      <w:b/>
      <w:bCs/>
      <w:snapToGrid w:val="0"/>
      <w:sz w:val="28"/>
      <w:szCs w:val="22"/>
      <w:lang w:val="en-US" w:eastAsia="en-US" w:bidi="ar-SA"/>
    </w:rPr>
  </w:style>
  <w:style w:type="character" w:customStyle="1" w:styleId="H3Char2">
    <w:name w:val="H3 Char2"/>
    <w:aliases w:val="H31 Char2,h3 Char Char2"/>
    <w:rsid w:val="008F73B5"/>
    <w:rPr>
      <w:rFonts w:ascii="Verdana" w:eastAsia="新細明體" w:hAnsi="Verdana"/>
      <w:b/>
      <w:bCs/>
      <w:sz w:val="32"/>
      <w:szCs w:val="22"/>
      <w:lang w:val="en-US" w:eastAsia="en-US" w:bidi="ar-SA"/>
    </w:rPr>
  </w:style>
  <w:style w:type="character" w:customStyle="1" w:styleId="NormalBoldEmphasisChar">
    <w:name w:val="Normal_Bold Emphasis Char"/>
    <w:rsid w:val="004237B4"/>
    <w:rPr>
      <w:rFonts w:ascii="Verdana" w:eastAsia="新細明體" w:hAnsi="Verdana"/>
      <w:b/>
      <w:kern w:val="2"/>
      <w:lang w:val="en-US" w:eastAsia="zh-TW" w:bidi="ar-SA"/>
    </w:rPr>
  </w:style>
  <w:style w:type="paragraph" w:customStyle="1" w:styleId="NormalSmallCentered">
    <w:name w:val="Normal_Small_Centered"/>
    <w:basedOn w:val="a1"/>
    <w:rsid w:val="004237B4"/>
    <w:pPr>
      <w:overflowPunct/>
      <w:autoSpaceDE/>
      <w:autoSpaceDN/>
      <w:adjustRightInd/>
      <w:snapToGrid/>
      <w:spacing w:before="0" w:after="0"/>
      <w:jc w:val="center"/>
      <w:textAlignment w:val="auto"/>
    </w:pPr>
    <w:rPr>
      <w:rFonts w:ascii="Verdana" w:eastAsia="Arial Unicode MS" w:hAnsi="Verdana" w:cs="新細明體"/>
      <w:b/>
      <w:bCs/>
      <w:color w:val="000000"/>
      <w:kern w:val="2"/>
      <w:sz w:val="16"/>
      <w:lang w:eastAsia="zh-TW"/>
    </w:rPr>
  </w:style>
  <w:style w:type="table" w:styleId="3a">
    <w:name w:val="Table List 3"/>
    <w:basedOn w:val="a3"/>
    <w:rsid w:val="004237B4"/>
    <w:pPr>
      <w:widowControl w:val="0"/>
      <w:jc w:val="both"/>
    </w:p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paragraph" w:customStyle="1" w:styleId="NormalSmallSlim">
    <w:name w:val="Normal_Small_Slim"/>
    <w:basedOn w:val="NormalSmall"/>
    <w:rsid w:val="004237B4"/>
    <w:rPr>
      <w:b w:val="0"/>
    </w:rPr>
  </w:style>
  <w:style w:type="character" w:customStyle="1" w:styleId="D2HNoGloss">
    <w:name w:val="D2HNoGloss"/>
    <w:rsid w:val="004237B4"/>
  </w:style>
  <w:style w:type="paragraph" w:customStyle="1" w:styleId="TableText">
    <w:name w:val="TableText"/>
    <w:basedOn w:val="af8"/>
    <w:rsid w:val="004237B4"/>
    <w:pPr>
      <w:overflowPunct/>
      <w:autoSpaceDE/>
      <w:autoSpaceDN/>
      <w:adjustRightInd/>
      <w:snapToGrid/>
      <w:spacing w:before="40" w:after="40"/>
      <w:ind w:left="72" w:right="72"/>
      <w:jc w:val="left"/>
      <w:textAlignment w:val="auto"/>
    </w:pPr>
    <w:rPr>
      <w:rFonts w:ascii="Times New Roman" w:eastAsia="Arial Unicode MS" w:hAnsi="Times New Roman"/>
      <w:noProof w:val="0"/>
      <w:color w:val="000000"/>
      <w:sz w:val="18"/>
    </w:rPr>
  </w:style>
  <w:style w:type="character" w:customStyle="1" w:styleId="NormalBoldEmphasis1">
    <w:name w:val="Normal_Bold Emphasis 字元 字元"/>
    <w:rsid w:val="004237B4"/>
    <w:rPr>
      <w:rFonts w:ascii="Verdana" w:eastAsia="新細明體" w:hAnsi="Verdana"/>
      <w:b/>
      <w:kern w:val="2"/>
      <w:lang w:val="en-US" w:eastAsia="zh-TW" w:bidi="ar-SA"/>
    </w:rPr>
  </w:style>
  <w:style w:type="paragraph" w:customStyle="1" w:styleId="normalsmall0">
    <w:name w:val="normalsmall"/>
    <w:basedOn w:val="a1"/>
    <w:rsid w:val="004237B4"/>
    <w:pPr>
      <w:widowControl/>
      <w:overflowPunct/>
      <w:autoSpaceDE/>
      <w:autoSpaceDN/>
      <w:adjustRightInd/>
      <w:snapToGrid/>
      <w:spacing w:before="0" w:after="0"/>
      <w:textAlignment w:val="auto"/>
    </w:pPr>
    <w:rPr>
      <w:rFonts w:ascii="Verdana" w:eastAsia="Arial Unicode MS" w:hAnsi="Verdana"/>
      <w:b/>
      <w:bCs/>
      <w:color w:val="000000"/>
      <w:sz w:val="16"/>
      <w:szCs w:val="16"/>
      <w:lang w:eastAsia="zh-TW"/>
    </w:rPr>
  </w:style>
  <w:style w:type="paragraph" w:customStyle="1" w:styleId="normalcentered1">
    <w:name w:val="normalcentered"/>
    <w:basedOn w:val="a1"/>
    <w:rsid w:val="004237B4"/>
    <w:pPr>
      <w:widowControl/>
      <w:overflowPunct/>
      <w:autoSpaceDE/>
      <w:autoSpaceDN/>
      <w:adjustRightInd/>
      <w:snapToGrid/>
      <w:spacing w:before="0" w:after="0"/>
      <w:jc w:val="center"/>
      <w:textAlignment w:val="auto"/>
    </w:pPr>
    <w:rPr>
      <w:rFonts w:ascii="Verdana" w:eastAsia="Arial Unicode MS" w:hAnsi="Verdana" w:cs="新細明體"/>
      <w:color w:val="000000"/>
      <w:lang w:eastAsia="zh-TW"/>
    </w:rPr>
  </w:style>
  <w:style w:type="paragraph" w:customStyle="1" w:styleId="normalboldemphasiscentered0">
    <w:name w:val="normalboldemphasiscentered"/>
    <w:basedOn w:val="a1"/>
    <w:rsid w:val="004237B4"/>
    <w:pPr>
      <w:widowControl/>
      <w:overflowPunct/>
      <w:autoSpaceDE/>
      <w:autoSpaceDN/>
      <w:adjustRightInd/>
      <w:snapToGrid/>
      <w:spacing w:before="0" w:after="0"/>
      <w:jc w:val="center"/>
      <w:textAlignment w:val="auto"/>
    </w:pPr>
    <w:rPr>
      <w:rFonts w:ascii="Verdana" w:eastAsia="Arial Unicode MS" w:hAnsi="Verdana" w:cs="新細明體"/>
      <w:b/>
      <w:bCs/>
      <w:color w:val="000000"/>
      <w:lang w:eastAsia="zh-TW"/>
    </w:rPr>
  </w:style>
  <w:style w:type="character" w:customStyle="1" w:styleId="normalboldemphasis2">
    <w:name w:val="normalboldemphasis"/>
    <w:rsid w:val="004237B4"/>
    <w:rPr>
      <w:rFonts w:ascii="Verdana" w:hAnsi="Verdana" w:hint="default"/>
      <w:b/>
      <w:bCs/>
    </w:rPr>
  </w:style>
  <w:style w:type="paragraph" w:customStyle="1" w:styleId="normalboldemphasis00">
    <w:name w:val="normalboldemphasis0"/>
    <w:basedOn w:val="a1"/>
    <w:rsid w:val="004237B4"/>
    <w:pPr>
      <w:widowControl/>
      <w:overflowPunct/>
      <w:autoSpaceDE/>
      <w:autoSpaceDN/>
      <w:adjustRightInd/>
      <w:snapToGrid/>
      <w:spacing w:before="0" w:after="0"/>
      <w:textAlignment w:val="auto"/>
    </w:pPr>
    <w:rPr>
      <w:rFonts w:ascii="Verdana" w:eastAsia="Arial Unicode MS" w:hAnsi="Verdana" w:cs="新細明體"/>
      <w:b/>
      <w:bCs/>
      <w:color w:val="000000"/>
      <w:lang w:eastAsia="zh-TW"/>
    </w:rPr>
  </w:style>
  <w:style w:type="paragraph" w:customStyle="1" w:styleId="registerheading0">
    <w:name w:val="registerheading"/>
    <w:basedOn w:val="a1"/>
    <w:rsid w:val="004237B4"/>
    <w:pPr>
      <w:widowControl/>
      <w:overflowPunct/>
      <w:autoSpaceDE/>
      <w:autoSpaceDN/>
      <w:adjustRightInd/>
      <w:snapToGrid/>
      <w:spacing w:before="60" w:after="0" w:line="240" w:lineRule="atLeast"/>
      <w:textAlignment w:val="auto"/>
    </w:pPr>
    <w:rPr>
      <w:rFonts w:ascii="Verdana" w:eastAsia="Arial Unicode MS" w:hAnsi="Verdana" w:cs="新細明體"/>
      <w:b/>
      <w:bCs/>
      <w:color w:val="000000"/>
      <w:sz w:val="24"/>
      <w:szCs w:val="24"/>
      <w:lang w:eastAsia="zh-TW"/>
    </w:rPr>
  </w:style>
  <w:style w:type="paragraph" w:customStyle="1" w:styleId="NormalVerdana">
    <w:name w:val="Normal + Verdana"/>
    <w:aliases w:val="9 pt,Bold,Black"/>
    <w:basedOn w:val="af8"/>
    <w:rsid w:val="008F73B5"/>
    <w:pPr>
      <w:snapToGrid/>
      <w:spacing w:before="0" w:after="0"/>
      <w:ind w:right="0"/>
    </w:pPr>
    <w:rPr>
      <w:rFonts w:ascii="Verdana" w:eastAsia="Arial Unicode MS" w:hAnsi="Verdana"/>
      <w:bCs/>
      <w:noProof w:val="0"/>
      <w:color w:val="000000"/>
      <w:spacing w:val="-2"/>
      <w:lang w:eastAsia="zh-TW"/>
    </w:rPr>
  </w:style>
  <w:style w:type="paragraph" w:customStyle="1" w:styleId="StyleHeading2H2H21o2coE2h22c1co22">
    <w:name w:val="Style Heading 2H2H21Œ©o‚µ 2?co??E 2h2뙥2?c1?co?ƒÊ 2?2 + ..."/>
    <w:basedOn w:val="20"/>
    <w:rsid w:val="004237B4"/>
    <w:pPr>
      <w:keepNext/>
      <w:numPr>
        <w:ilvl w:val="0"/>
        <w:numId w:val="0"/>
      </w:numPr>
      <w:overflowPunct/>
      <w:spacing w:before="60" w:after="0" w:afterAutospacing="1" w:line="288" w:lineRule="auto"/>
      <w:jc w:val="left"/>
      <w:textAlignment w:val="auto"/>
    </w:pPr>
    <w:rPr>
      <w:rFonts w:eastAsia="Arial Unicode MS" w:cs="新細明體"/>
      <w:b w:val="0"/>
      <w:bCs/>
      <w:snapToGrid w:val="0"/>
      <w:color w:val="000000"/>
      <w:sz w:val="28"/>
      <w:szCs w:val="20"/>
      <w:lang w:eastAsia="en-US"/>
    </w:rPr>
  </w:style>
  <w:style w:type="character" w:customStyle="1" w:styleId="emailstyle22">
    <w:name w:val="emailstyle22"/>
    <w:semiHidden/>
    <w:rsid w:val="004237B4"/>
    <w:rPr>
      <w:rFonts w:ascii="Arial" w:eastAsia="新細明體" w:hAnsi="Arial" w:cs="Arial" w:hint="default"/>
      <w:color w:val="000080"/>
      <w:sz w:val="18"/>
      <w:szCs w:val="20"/>
    </w:rPr>
  </w:style>
  <w:style w:type="paragraph" w:customStyle="1" w:styleId="head4">
    <w:name w:val="head 4"/>
    <w:basedOn w:val="4"/>
    <w:rsid w:val="004237B4"/>
    <w:pPr>
      <w:overflowPunct/>
      <w:autoSpaceDE/>
      <w:autoSpaceDN/>
      <w:spacing w:before="480" w:after="100" w:afterAutospacing="1"/>
      <w:textAlignment w:val="auto"/>
    </w:pPr>
    <w:rPr>
      <w:rFonts w:ascii="Verdana" w:eastAsia="Arial Unicode MS" w:hAnsi="Verdana"/>
      <w:b/>
      <w:i w:val="0"/>
      <w:color w:val="000000"/>
      <w:sz w:val="24"/>
      <w:szCs w:val="22"/>
    </w:rPr>
  </w:style>
  <w:style w:type="character" w:customStyle="1" w:styleId="tableChar">
    <w:name w:val="table Char"/>
    <w:link w:val="table"/>
    <w:rsid w:val="004237B4"/>
    <w:rPr>
      <w:rFonts w:ascii="Verdana" w:eastAsia="富漢通中圓體" w:hAnsi="Verdana"/>
      <w:b/>
      <w:bCs/>
      <w:snapToGrid w:val="0"/>
      <w:color w:val="000000"/>
      <w:szCs w:val="24"/>
      <w:lang w:eastAsia="en-US"/>
    </w:rPr>
  </w:style>
  <w:style w:type="character" w:customStyle="1" w:styleId="NormalBoldEmphasisChar1">
    <w:name w:val="Normal_Bold Emphasis Char1"/>
    <w:rsid w:val="004237B4"/>
    <w:rPr>
      <w:rFonts w:ascii="Verdana" w:eastAsia="Arial" w:hAnsi="Verdana"/>
      <w:b/>
      <w:kern w:val="2"/>
      <w:lang w:val="en-US" w:eastAsia="zh-TW" w:bidi="ar-SA"/>
    </w:rPr>
  </w:style>
  <w:style w:type="character" w:customStyle="1" w:styleId="NormalBoldEmphasisCenteredChar">
    <w:name w:val="Normal_Bold Emphasis Centered Char"/>
    <w:link w:val="NormalBoldEmphasisCentered"/>
    <w:rsid w:val="004237B4"/>
    <w:rPr>
      <w:rFonts w:ascii="Verdana" w:hAnsi="Verdana"/>
      <w:b/>
      <w:bCs/>
      <w:kern w:val="2"/>
    </w:rPr>
  </w:style>
  <w:style w:type="paragraph" w:customStyle="1" w:styleId="Style1Black">
    <w:name w:val="Style 表格 1 + Black"/>
    <w:basedOn w:val="19"/>
    <w:autoRedefine/>
    <w:rsid w:val="004237B4"/>
    <w:pPr>
      <w:spacing w:line="240" w:lineRule="auto"/>
    </w:pPr>
    <w:rPr>
      <w:rFonts w:ascii="Verdana" w:hAnsi="Verdana"/>
      <w:noProof w:val="0"/>
      <w:lang w:eastAsia="zh-TW"/>
    </w:rPr>
  </w:style>
  <w:style w:type="character" w:customStyle="1" w:styleId="Normal1Char">
    <w:name w:val="Normal_1 Char"/>
    <w:link w:val="Normal10"/>
    <w:rsid w:val="004237B4"/>
    <w:rPr>
      <w:rFonts w:eastAsia="Arial Unicode MS"/>
      <w:snapToGrid w:val="0"/>
      <w:color w:val="000000"/>
      <w:sz w:val="24"/>
      <w:szCs w:val="24"/>
      <w:lang w:eastAsia="en-US"/>
    </w:rPr>
  </w:style>
  <w:style w:type="paragraph" w:customStyle="1" w:styleId="X">
    <w:name w:val="....X"/>
    <w:basedOn w:val="Default"/>
    <w:next w:val="Default"/>
    <w:rsid w:val="004237B4"/>
    <w:rPr>
      <w:rFonts w:cs="Times New Roman"/>
      <w:color w:val="auto"/>
    </w:rPr>
  </w:style>
  <w:style w:type="paragraph" w:customStyle="1" w:styleId="affff">
    <w:name w:val="...."/>
    <w:basedOn w:val="Default"/>
    <w:next w:val="Default"/>
    <w:rsid w:val="004237B4"/>
    <w:pPr>
      <w:spacing w:before="50"/>
    </w:pPr>
    <w:rPr>
      <w:rFonts w:cs="Times New Roman"/>
      <w:color w:val="auto"/>
    </w:rPr>
  </w:style>
  <w:style w:type="character" w:customStyle="1" w:styleId="CharChar44">
    <w:name w:val="Char Char44"/>
    <w:rsid w:val="004237B4"/>
    <w:rPr>
      <w:rFonts w:ascii="Arial" w:eastAsia="細明體" w:hAnsi="Arial"/>
      <w:b/>
      <w:bCs/>
      <w:caps/>
      <w:kern w:val="28"/>
      <w:sz w:val="24"/>
      <w:lang w:val="en-US" w:eastAsia="en-US" w:bidi="ar-SA"/>
    </w:rPr>
  </w:style>
  <w:style w:type="character" w:customStyle="1" w:styleId="CharChar43">
    <w:name w:val="Char Char43"/>
    <w:rsid w:val="004237B4"/>
    <w:rPr>
      <w:rFonts w:ascii="Arial" w:eastAsia="細明體" w:hAnsi="Arial"/>
      <w:b/>
      <w:bCs/>
      <w:caps/>
      <w:kern w:val="28"/>
      <w:sz w:val="24"/>
      <w:lang w:val="en-US" w:eastAsia="en-US" w:bidi="ar-SA"/>
    </w:rPr>
  </w:style>
  <w:style w:type="character" w:customStyle="1" w:styleId="CharChar42">
    <w:name w:val="Char Char42"/>
    <w:rsid w:val="004237B4"/>
    <w:rPr>
      <w:rFonts w:ascii="Arial" w:eastAsia="細明體" w:hAnsi="Arial" w:cs="Arial" w:hint="default"/>
      <w:b/>
      <w:bCs/>
      <w:caps/>
      <w:kern w:val="28"/>
      <w:sz w:val="24"/>
      <w:lang w:val="en-US" w:eastAsia="en-US" w:bidi="ar-SA"/>
    </w:rPr>
  </w:style>
  <w:style w:type="character" w:customStyle="1" w:styleId="CharChar41">
    <w:name w:val="Char Char41"/>
    <w:rsid w:val="004237B4"/>
    <w:rPr>
      <w:rFonts w:ascii="Arial" w:eastAsia="細明體" w:hAnsi="Arial"/>
      <w:b/>
      <w:bCs/>
      <w:caps/>
      <w:kern w:val="28"/>
      <w:sz w:val="24"/>
      <w:lang w:val="en-US" w:eastAsia="en-US" w:bidi="ar-SA"/>
    </w:rPr>
  </w:style>
  <w:style w:type="character" w:customStyle="1" w:styleId="HeaderChar2">
    <w:name w:val="Header Char2"/>
    <w:rsid w:val="004237B4"/>
    <w:rPr>
      <w:rFonts w:ascii="Arial" w:eastAsia="新細明體" w:hAnsi="Arial"/>
      <w:sz w:val="16"/>
      <w:szCs w:val="16"/>
      <w:lang w:val="en-US" w:eastAsia="en-US" w:bidi="ar-SA"/>
    </w:rPr>
  </w:style>
  <w:style w:type="character" w:customStyle="1" w:styleId="CharChar39">
    <w:name w:val="Char Char39"/>
    <w:rsid w:val="004237B4"/>
    <w:rPr>
      <w:rFonts w:ascii="Arial" w:hAnsi="Arial" w:cs="Arial" w:hint="default"/>
      <w:bCs/>
      <w:sz w:val="18"/>
      <w:lang w:eastAsia="en-US"/>
    </w:rPr>
  </w:style>
  <w:style w:type="character" w:customStyle="1" w:styleId="BodyTextIndent2Char1">
    <w:name w:val="Body Text Indent 2 Char1"/>
    <w:rsid w:val="004237B4"/>
    <w:rPr>
      <w:rFonts w:ascii="Arial" w:hAnsi="Arial"/>
      <w:sz w:val="18"/>
      <w:lang w:eastAsia="en-US"/>
    </w:rPr>
  </w:style>
  <w:style w:type="character" w:customStyle="1" w:styleId="BodyTextIndent3Char1">
    <w:name w:val="Body Text Indent 3 Char1"/>
    <w:rsid w:val="004237B4"/>
    <w:rPr>
      <w:rFonts w:ascii="Arial" w:hAnsi="Arial"/>
      <w:sz w:val="18"/>
      <w:lang w:eastAsia="en-US"/>
    </w:rPr>
  </w:style>
  <w:style w:type="character" w:customStyle="1" w:styleId="CharChar36">
    <w:name w:val="Char Char36"/>
    <w:rsid w:val="004237B4"/>
    <w:rPr>
      <w:rFonts w:ascii="Arial" w:hAnsi="Arial" w:cs="Arial" w:hint="default"/>
      <w:lang w:eastAsia="en-US"/>
    </w:rPr>
  </w:style>
  <w:style w:type="character" w:customStyle="1" w:styleId="CommentTextChar1">
    <w:name w:val="Comment Text Char1"/>
    <w:rsid w:val="004237B4"/>
    <w:rPr>
      <w:rFonts w:ascii="Arial" w:hAnsi="Arial"/>
      <w:lang w:eastAsia="en-US"/>
    </w:rPr>
  </w:style>
  <w:style w:type="character" w:customStyle="1" w:styleId="CharChar33">
    <w:name w:val="Char Char33"/>
    <w:rsid w:val="004237B4"/>
    <w:rPr>
      <w:rFonts w:ascii="Arial" w:eastAsia="細明體" w:hAnsi="Arial"/>
      <w:b/>
      <w:bCs/>
      <w:caps/>
      <w:kern w:val="28"/>
      <w:sz w:val="24"/>
      <w:lang w:val="en-US" w:eastAsia="en-US" w:bidi="ar-SA"/>
    </w:rPr>
  </w:style>
  <w:style w:type="character" w:customStyle="1" w:styleId="FootnoteTextChar1">
    <w:name w:val="Footnote Text Char1"/>
    <w:semiHidden/>
    <w:rsid w:val="004237B4"/>
    <w:rPr>
      <w:rFonts w:ascii="Arial" w:hAnsi="Arial"/>
      <w:lang w:eastAsia="en-US"/>
    </w:rPr>
  </w:style>
  <w:style w:type="character" w:customStyle="1" w:styleId="BodyText3Char2">
    <w:name w:val="Body Text 3 Char2"/>
    <w:rsid w:val="004237B4"/>
    <w:rPr>
      <w:rFonts w:ascii="Arial" w:eastAsia="新細明體" w:hAnsi="Arial" w:cs="Times New Roman"/>
      <w:kern w:val="0"/>
      <w:sz w:val="16"/>
      <w:szCs w:val="16"/>
      <w:lang w:eastAsia="en-US"/>
    </w:rPr>
  </w:style>
  <w:style w:type="character" w:customStyle="1" w:styleId="BodyText2Char1">
    <w:name w:val="Body Text 2 Char1"/>
    <w:rsid w:val="004237B4"/>
    <w:rPr>
      <w:rFonts w:ascii="Arial" w:hAnsi="Arial"/>
      <w:lang w:eastAsia="en-US"/>
    </w:rPr>
  </w:style>
  <w:style w:type="paragraph" w:customStyle="1" w:styleId="Style6">
    <w:name w:val="Style6"/>
    <w:basedOn w:val="4"/>
    <w:rsid w:val="004237B4"/>
    <w:pPr>
      <w:numPr>
        <w:ilvl w:val="0"/>
        <w:numId w:val="0"/>
      </w:numPr>
      <w:tabs>
        <w:tab w:val="num" w:pos="1480"/>
      </w:tabs>
      <w:ind w:left="1480" w:hanging="480"/>
    </w:pPr>
    <w:rPr>
      <w:rFonts w:eastAsia="Arial Unicode MS"/>
      <w:color w:val="000000"/>
    </w:rPr>
  </w:style>
  <w:style w:type="paragraph" w:customStyle="1" w:styleId="Style7">
    <w:name w:val="Style7"/>
    <w:basedOn w:val="4"/>
    <w:rsid w:val="004237B4"/>
    <w:pPr>
      <w:numPr>
        <w:ilvl w:val="2"/>
        <w:numId w:val="19"/>
      </w:numPr>
    </w:pPr>
    <w:rPr>
      <w:rFonts w:eastAsia="Arial Unicode MS"/>
      <w:color w:val="000000"/>
    </w:rPr>
  </w:style>
  <w:style w:type="paragraph" w:customStyle="1" w:styleId="Style8">
    <w:name w:val="Style8"/>
    <w:basedOn w:val="a1"/>
    <w:next w:val="4"/>
    <w:rsid w:val="004237B4"/>
    <w:pPr>
      <w:widowControl/>
      <w:autoSpaceDE/>
      <w:autoSpaceDN/>
      <w:adjustRightInd/>
      <w:ind w:rightChars="153" w:right="306"/>
    </w:pPr>
    <w:rPr>
      <w:rFonts w:eastAsia="Arial Unicode MS" w:cs="Arial"/>
      <w:b/>
      <w:bCs/>
      <w:color w:val="000000"/>
      <w:sz w:val="24"/>
      <w:szCs w:val="24"/>
      <w:lang w:eastAsia="zh-TW"/>
    </w:rPr>
  </w:style>
  <w:style w:type="table" w:styleId="45">
    <w:name w:val="Table Grid 4"/>
    <w:basedOn w:val="a3"/>
    <w:rsid w:val="004237B4"/>
    <w:pPr>
      <w:widowControl w:val="0"/>
      <w:overflowPunct w:val="0"/>
      <w:autoSpaceDE w:val="0"/>
      <w:autoSpaceDN w:val="0"/>
      <w:adjustRightInd w:val="0"/>
      <w:snapToGrid w:val="0"/>
      <w:spacing w:before="48" w:after="120"/>
      <w:jc w:val="both"/>
      <w:textAlignment w:val="baseline"/>
    </w:p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TableStyle1">
    <w:name w:val="Table Style1"/>
    <w:basedOn w:val="a3"/>
    <w:rsid w:val="004237B4"/>
    <w:tblPr>
      <w:tblInd w:w="-284" w:type="dxa"/>
    </w:tblPr>
  </w:style>
  <w:style w:type="table" w:customStyle="1" w:styleId="TableStyle2">
    <w:name w:val="Table Style2"/>
    <w:basedOn w:val="TableStyle1"/>
    <w:rsid w:val="004237B4"/>
    <w:tblPr>
      <w:tblInd w:w="0" w:type="dxa"/>
    </w:tblPr>
  </w:style>
  <w:style w:type="paragraph" w:customStyle="1" w:styleId="YJSSFRcontentforM0Auto">
    <w:name w:val="YJS SFR content for M0 + Auto"/>
    <w:basedOn w:val="a1"/>
    <w:rsid w:val="004237B4"/>
    <w:pPr>
      <w:spacing w:line="300" w:lineRule="auto"/>
    </w:pPr>
    <w:rPr>
      <w:rFonts w:eastAsia="Arial Unicode MS" w:cs="Arial"/>
      <w:bCs/>
      <w:color w:val="000000"/>
      <w:sz w:val="18"/>
      <w:szCs w:val="18"/>
      <w:lang w:eastAsia="zh-TW"/>
    </w:rPr>
  </w:style>
  <w:style w:type="paragraph" w:customStyle="1" w:styleId="Style9">
    <w:name w:val="Style9"/>
    <w:basedOn w:val="YJSSFRcontentforM0"/>
    <w:rsid w:val="004237B4"/>
    <w:rPr>
      <w:rFonts w:eastAsia="Arial Unicode MS"/>
      <w:sz w:val="18"/>
      <w:lang w:eastAsia="zh-TW"/>
    </w:rPr>
  </w:style>
  <w:style w:type="paragraph" w:customStyle="1" w:styleId="Style10">
    <w:name w:val="Style10"/>
    <w:basedOn w:val="YJSSFRcontentforM0"/>
    <w:rsid w:val="004237B4"/>
    <w:rPr>
      <w:rFonts w:eastAsia="Arial Unicode MS"/>
      <w:sz w:val="18"/>
      <w:lang w:eastAsia="zh-TW"/>
    </w:rPr>
  </w:style>
  <w:style w:type="paragraph" w:customStyle="1" w:styleId="Style11">
    <w:name w:val="Style11"/>
    <w:basedOn w:val="YJSSFRcontentforM0"/>
    <w:rsid w:val="004237B4"/>
    <w:rPr>
      <w:rFonts w:eastAsia="Arial Unicode MS"/>
      <w:sz w:val="18"/>
      <w:lang w:eastAsia="zh-TW"/>
    </w:rPr>
  </w:style>
  <w:style w:type="paragraph" w:customStyle="1" w:styleId="affff0">
    <w:name w:val="表格註解"/>
    <w:basedOn w:val="a1"/>
    <w:link w:val="affff1"/>
    <w:rsid w:val="004237B4"/>
    <w:pPr>
      <w:widowControl/>
      <w:topLinePunct/>
      <w:spacing w:before="0" w:after="0"/>
      <w:ind w:left="266" w:hanging="266"/>
      <w:jc w:val="left"/>
    </w:pPr>
    <w:rPr>
      <w:snapToGrid w:val="0"/>
      <w:sz w:val="18"/>
    </w:rPr>
  </w:style>
  <w:style w:type="character" w:customStyle="1" w:styleId="affff1">
    <w:name w:val="表格註解 字元"/>
    <w:link w:val="affff0"/>
    <w:rsid w:val="004237B4"/>
    <w:rPr>
      <w:rFonts w:ascii="Arial" w:hAnsi="Arial"/>
      <w:snapToGrid w:val="0"/>
      <w:sz w:val="18"/>
      <w:lang w:eastAsia="en-US"/>
    </w:rPr>
  </w:style>
  <w:style w:type="paragraph" w:customStyle="1" w:styleId="1c">
    <w:name w:val="目錄標題1"/>
    <w:basedOn w:val="1"/>
    <w:next w:val="a1"/>
    <w:uiPriority w:val="39"/>
    <w:rsid w:val="004237B4"/>
    <w:pPr>
      <w:keepNext/>
      <w:keepLines/>
      <w:widowControl/>
      <w:numPr>
        <w:numId w:val="0"/>
      </w:numPr>
      <w:overflowPunct/>
      <w:autoSpaceDE/>
      <w:autoSpaceDN/>
      <w:adjustRightInd/>
      <w:spacing w:before="480" w:after="0" w:line="276" w:lineRule="auto"/>
      <w:jc w:val="left"/>
      <w:textAlignment w:val="auto"/>
      <w:outlineLvl w:val="9"/>
    </w:pPr>
    <w:rPr>
      <w:rFonts w:ascii="Cambria" w:eastAsia="新細明體" w:hAnsi="Cambria"/>
      <w:caps w:val="0"/>
      <w:color w:val="365F91"/>
      <w:kern w:val="0"/>
      <w:sz w:val="28"/>
      <w:szCs w:val="28"/>
      <w:lang w:eastAsia="zh-TW"/>
    </w:rPr>
  </w:style>
  <w:style w:type="paragraph" w:customStyle="1" w:styleId="SFR">
    <w:name w:val="SFR標題"/>
    <w:basedOn w:val="a1"/>
    <w:next w:val="a1"/>
    <w:rsid w:val="004237B4"/>
    <w:pPr>
      <w:keepNext/>
      <w:widowControl/>
      <w:topLinePunct/>
      <w:spacing w:before="200" w:after="0"/>
    </w:pPr>
    <w:rPr>
      <w:b/>
      <w:snapToGrid w:val="0"/>
      <w:lang w:eastAsia="zh-TW"/>
    </w:rPr>
  </w:style>
  <w:style w:type="character" w:customStyle="1" w:styleId="msoins0">
    <w:name w:val="msoins"/>
    <w:rsid w:val="004237B4"/>
  </w:style>
  <w:style w:type="paragraph" w:customStyle="1" w:styleId="1d">
    <w:name w:val="清單段落1"/>
    <w:basedOn w:val="a1"/>
    <w:rsid w:val="004237B4"/>
    <w:pPr>
      <w:ind w:leftChars="200" w:left="480"/>
    </w:pPr>
  </w:style>
  <w:style w:type="paragraph" w:customStyle="1" w:styleId="73">
    <w:name w:val="樣式7"/>
    <w:basedOn w:val="StyleHeading4Left"/>
    <w:link w:val="74"/>
    <w:rsid w:val="004237B4"/>
    <w:pPr>
      <w:numPr>
        <w:ilvl w:val="0"/>
        <w:numId w:val="0"/>
      </w:numPr>
      <w:tabs>
        <w:tab w:val="num" w:pos="-4143"/>
        <w:tab w:val="num" w:pos="2400"/>
      </w:tabs>
      <w:spacing w:before="48"/>
      <w:ind w:left="862" w:hanging="862"/>
    </w:pPr>
  </w:style>
  <w:style w:type="character" w:customStyle="1" w:styleId="StyleHeading4Left0">
    <w:name w:val="Style Heading 4 + Left 字元"/>
    <w:link w:val="StyleHeading4Left"/>
    <w:rsid w:val="004237B4"/>
    <w:rPr>
      <w:rFonts w:ascii="Arial" w:hAnsi="Arial"/>
      <w:b/>
      <w:iCs/>
      <w:noProof/>
      <w:lang w:eastAsia="en-US"/>
    </w:rPr>
  </w:style>
  <w:style w:type="character" w:customStyle="1" w:styleId="74">
    <w:name w:val="樣式7 字元"/>
    <w:link w:val="73"/>
    <w:rsid w:val="004237B4"/>
    <w:rPr>
      <w:rFonts w:ascii="Arial" w:hAnsi="Arial"/>
      <w:b/>
      <w:iCs/>
      <w:noProof/>
      <w:lang w:eastAsia="en-US"/>
    </w:rPr>
  </w:style>
  <w:style w:type="character" w:customStyle="1" w:styleId="H3Char4">
    <w:name w:val="H3 Char4"/>
    <w:aliases w:val="H31 Char4,h3 Char2,+Arial Char2,10.5 pt Char Char1"/>
    <w:rsid w:val="00FD3372"/>
    <w:rPr>
      <w:rFonts w:ascii="Arial" w:hAnsi="Arial"/>
      <w:b/>
      <w:bCs/>
      <w:sz w:val="21"/>
      <w:szCs w:val="21"/>
    </w:rPr>
  </w:style>
  <w:style w:type="paragraph" w:styleId="affff2">
    <w:name w:val="List Paragraph"/>
    <w:basedOn w:val="a1"/>
    <w:link w:val="affff3"/>
    <w:uiPriority w:val="34"/>
    <w:rsid w:val="004237B4"/>
    <w:pPr>
      <w:widowControl/>
      <w:ind w:leftChars="200" w:left="200"/>
      <w:jc w:val="left"/>
    </w:pPr>
    <w:rPr>
      <w:rFonts w:ascii="Times New Roman" w:hAnsi="Times New Roman"/>
      <w:szCs w:val="24"/>
      <w:lang w:eastAsia="zh-TW"/>
    </w:rPr>
  </w:style>
  <w:style w:type="paragraph" w:customStyle="1" w:styleId="3b">
    <w:name w:val="修訂3"/>
    <w:hidden/>
    <w:semiHidden/>
    <w:rsid w:val="004237B4"/>
    <w:rPr>
      <w:rFonts w:ascii="Arial" w:hAnsi="Arial"/>
      <w:lang w:eastAsia="en-US"/>
    </w:rPr>
  </w:style>
  <w:style w:type="paragraph" w:customStyle="1" w:styleId="2d">
    <w:name w:val="目錄標題2"/>
    <w:basedOn w:val="1"/>
    <w:next w:val="a1"/>
    <w:rsid w:val="004237B4"/>
    <w:pPr>
      <w:keepNext/>
      <w:keepLines/>
      <w:widowControl/>
      <w:numPr>
        <w:numId w:val="0"/>
      </w:numPr>
      <w:overflowPunct/>
      <w:autoSpaceDE/>
      <w:autoSpaceDN/>
      <w:adjustRightInd/>
      <w:spacing w:before="480" w:after="0" w:line="276" w:lineRule="auto"/>
      <w:jc w:val="left"/>
      <w:textAlignment w:val="auto"/>
      <w:outlineLvl w:val="9"/>
    </w:pPr>
    <w:rPr>
      <w:rFonts w:ascii="Cambria" w:eastAsia="新細明體" w:hAnsi="Cambria"/>
      <w:caps w:val="0"/>
      <w:color w:val="365F91"/>
      <w:kern w:val="0"/>
      <w:sz w:val="28"/>
      <w:szCs w:val="28"/>
      <w:lang w:eastAsia="zh-TW"/>
    </w:rPr>
  </w:style>
  <w:style w:type="paragraph" w:customStyle="1" w:styleId="2e">
    <w:name w:val="清單段落2"/>
    <w:basedOn w:val="a1"/>
    <w:link w:val="2f"/>
    <w:rsid w:val="004237B4"/>
    <w:pPr>
      <w:ind w:leftChars="200" w:left="480"/>
    </w:pPr>
    <w:rPr>
      <w:szCs w:val="24"/>
    </w:rPr>
  </w:style>
  <w:style w:type="character" w:customStyle="1" w:styleId="a8">
    <w:name w:val="標號 字元"/>
    <w:link w:val="a7"/>
    <w:rsid w:val="00A51516"/>
    <w:rPr>
      <w:rFonts w:ascii="Arial" w:eastAsia="SimSun" w:hAnsi="Arial"/>
      <w:lang w:eastAsia="zh-CN"/>
    </w:rPr>
  </w:style>
  <w:style w:type="numbering" w:customStyle="1" w:styleId="StyleBulletedWingdingssymbolBefore0cmHanging48ch1">
    <w:name w:val="Style Bulleted Wingdings (symbol) Before:  0 cm Hanging:  4.8 ch1"/>
    <w:rsid w:val="004237B4"/>
  </w:style>
  <w:style w:type="character" w:customStyle="1" w:styleId="Heading1Char2">
    <w:name w:val="Heading 1 Char2"/>
    <w:aliases w:val="head 1 Char,Heading U Char,H1 Char,H11 Char,Œ©o‚µ 1 Char,?co??E 1 Char,h1 Char,뙥 Char,?c Char,?co?ƒÊ 1 Char,? Char1,head 1 Char2"/>
    <w:locked/>
    <w:rsid w:val="004237B4"/>
    <w:rPr>
      <w:rFonts w:ascii="Arial" w:hAnsi="Arial"/>
      <w:b/>
      <w:bCs/>
      <w:caps/>
      <w:kern w:val="28"/>
      <w:sz w:val="24"/>
      <w:szCs w:val="24"/>
      <w:lang w:eastAsia="en-US"/>
    </w:rPr>
  </w:style>
  <w:style w:type="paragraph" w:customStyle="1" w:styleId="2f0">
    <w:name w:val="內文2"/>
    <w:basedOn w:val="a1"/>
    <w:rsid w:val="004237B4"/>
    <w:rPr>
      <w:lang w:eastAsia="zh-TW"/>
    </w:rPr>
  </w:style>
  <w:style w:type="character" w:customStyle="1" w:styleId="Heading2Char">
    <w:name w:val="Heading 2 Char"/>
    <w:aliases w:val="H2 Char,H21 Char,Œ©o‚µ 2 Char,?co??E 2 Char,h2 Char,뙥2 Char,?c1 Char,?co?ƒÊ 2 Char,?2 Char,?2 ¦r¤¸ Char"/>
    <w:locked/>
    <w:rsid w:val="004237B4"/>
    <w:rPr>
      <w:rFonts w:ascii="Arial" w:hAnsi="Arial"/>
      <w:b/>
      <w:noProof/>
      <w:sz w:val="23"/>
      <w:szCs w:val="23"/>
      <w:lang w:eastAsia="en-US"/>
    </w:rPr>
  </w:style>
  <w:style w:type="character" w:customStyle="1" w:styleId="Heading3Char1">
    <w:name w:val="Heading 3 Char1"/>
    <w:aliases w:val="H3 Char,H31 Char,h3 Char,+Arial Char,10.5 pt Char,H3 Char3,H31 Char3,h3 Char Char,10.5 pt Char Char,h3 字元 Char Char1,h3 字元 Char,h3 字元 Char Char,h3 Char Char3"/>
    <w:locked/>
    <w:rsid w:val="004237B4"/>
    <w:rPr>
      <w:rFonts w:ascii="Verdana" w:eastAsia="新細明體" w:hAnsi="Verdana"/>
      <w:b/>
      <w:bCs/>
      <w:sz w:val="32"/>
      <w:szCs w:val="22"/>
      <w:lang w:val="en-US" w:eastAsia="en-US" w:bidi="ar-SA"/>
    </w:rPr>
  </w:style>
  <w:style w:type="character" w:customStyle="1" w:styleId="40">
    <w:name w:val="標題 4 字元"/>
    <w:aliases w:val="Heading 14 字元,Heading 141 字元,Heading 142 字元,H4 字元,H41 字元,h4 字元1,h4 字元 字元"/>
    <w:link w:val="4"/>
    <w:locked/>
    <w:rsid w:val="004237B4"/>
    <w:rPr>
      <w:rFonts w:ascii="Arial" w:hAnsi="Arial"/>
      <w:bCs/>
      <w:i/>
      <w:noProof/>
      <w:lang w:eastAsia="en-US"/>
    </w:rPr>
  </w:style>
  <w:style w:type="character" w:customStyle="1" w:styleId="50">
    <w:name w:val="標題 5 字元"/>
    <w:aliases w:val="H5 字元,H51 字元,h5 字元,我的標題 5 字元,H5-0Register 字元"/>
    <w:link w:val="5"/>
    <w:locked/>
    <w:rsid w:val="004237B4"/>
    <w:rPr>
      <w:rFonts w:ascii="Arial" w:hAnsi="Arial"/>
      <w:b/>
      <w:bCs/>
      <w:iCs/>
      <w:u w:val="single" w:color="0000FF"/>
    </w:rPr>
  </w:style>
  <w:style w:type="paragraph" w:customStyle="1" w:styleId="Index11">
    <w:name w:val="Index 11"/>
    <w:basedOn w:val="a1"/>
    <w:rsid w:val="004237B4"/>
    <w:rPr>
      <w:lang w:eastAsia="zh-TW"/>
    </w:rPr>
  </w:style>
  <w:style w:type="character" w:customStyle="1" w:styleId="EndnoteTextChar1">
    <w:name w:val="Endnote Text Char1"/>
    <w:semiHidden/>
    <w:rsid w:val="004237B4"/>
    <w:rPr>
      <w:rFonts w:ascii="Arial" w:eastAsia="Arial" w:hAnsi="Arial"/>
    </w:rPr>
  </w:style>
  <w:style w:type="character" w:customStyle="1" w:styleId="SalutationChar1">
    <w:name w:val="Salutation Char1"/>
    <w:rsid w:val="004237B4"/>
    <w:rPr>
      <w:rFonts w:eastAsia="Arial Unicode MS"/>
      <w:color w:val="000000"/>
      <w:sz w:val="24"/>
      <w:lang w:eastAsia="nl-NL"/>
    </w:rPr>
  </w:style>
  <w:style w:type="character" w:customStyle="1" w:styleId="DateChar1">
    <w:name w:val="Date Char1"/>
    <w:rsid w:val="004237B4"/>
    <w:rPr>
      <w:rFonts w:ascii="Arial" w:hAnsi="Arial"/>
      <w:lang w:eastAsia="en-US"/>
    </w:rPr>
  </w:style>
  <w:style w:type="character" w:customStyle="1" w:styleId="DocumentMapChar1">
    <w:name w:val="Document Map Char1"/>
    <w:semiHidden/>
    <w:rsid w:val="004237B4"/>
    <w:rPr>
      <w:rFonts w:ascii="Arial" w:eastAsia="MS Gothic" w:hAnsi="Arial"/>
      <w:shd w:val="clear" w:color="auto" w:fill="000080"/>
      <w:lang w:eastAsia="en-US"/>
    </w:rPr>
  </w:style>
  <w:style w:type="paragraph" w:customStyle="1" w:styleId="Caption1">
    <w:name w:val="Caption1"/>
    <w:basedOn w:val="a1"/>
    <w:rsid w:val="004237B4"/>
    <w:rPr>
      <w:rFonts w:cs="Arial"/>
      <w:lang w:eastAsia="zh-TW"/>
    </w:rPr>
  </w:style>
  <w:style w:type="paragraph" w:customStyle="1" w:styleId="46">
    <w:name w:val="修訂4"/>
    <w:hidden/>
    <w:semiHidden/>
    <w:rsid w:val="004237B4"/>
    <w:rPr>
      <w:rFonts w:ascii="Arial" w:hAnsi="Arial"/>
      <w:lang w:eastAsia="en-US"/>
    </w:rPr>
  </w:style>
  <w:style w:type="paragraph" w:customStyle="1" w:styleId="3c">
    <w:name w:val="清單段落3"/>
    <w:basedOn w:val="a1"/>
    <w:rsid w:val="004237B4"/>
    <w:pPr>
      <w:ind w:leftChars="200" w:left="480"/>
    </w:pPr>
    <w:rPr>
      <w:lang w:eastAsia="zh-TW"/>
    </w:rPr>
  </w:style>
  <w:style w:type="paragraph" w:customStyle="1" w:styleId="Footer11">
    <w:name w:val="Footer11"/>
    <w:basedOn w:val="FOOTER1"/>
    <w:rsid w:val="004237B4"/>
    <w:pPr>
      <w:spacing w:after="454"/>
      <w:textAlignment w:val="baseline"/>
    </w:pPr>
  </w:style>
  <w:style w:type="paragraph" w:customStyle="1" w:styleId="TableNormal11">
    <w:name w:val="Table Normal11"/>
    <w:basedOn w:val="a1"/>
    <w:rsid w:val="004237B4"/>
    <w:pPr>
      <w:widowControl/>
      <w:tabs>
        <w:tab w:val="left" w:pos="170"/>
      </w:tabs>
      <w:spacing w:before="20" w:after="20"/>
      <w:jc w:val="center"/>
    </w:pPr>
    <w:rPr>
      <w:rFonts w:cs="Arial"/>
      <w:lang w:eastAsia="zh-TW"/>
    </w:rPr>
  </w:style>
  <w:style w:type="paragraph" w:customStyle="1" w:styleId="TableofFigures11">
    <w:name w:val="Table of Figures11"/>
    <w:basedOn w:val="tabletext1C"/>
    <w:next w:val="2f0"/>
    <w:rsid w:val="004237B4"/>
    <w:pPr>
      <w:overflowPunct/>
      <w:autoSpaceDE/>
      <w:autoSpaceDN/>
      <w:spacing w:before="0" w:after="100" w:afterAutospacing="1"/>
      <w:jc w:val="center"/>
      <w:textAlignment w:val="auto"/>
    </w:pPr>
    <w:rPr>
      <w:rFonts w:cs="Arial"/>
      <w:b/>
      <w:sz w:val="20"/>
    </w:rPr>
  </w:style>
  <w:style w:type="paragraph" w:styleId="affff4">
    <w:name w:val="TOC Heading"/>
    <w:basedOn w:val="1"/>
    <w:next w:val="a1"/>
    <w:uiPriority w:val="39"/>
    <w:rsid w:val="004237B4"/>
    <w:pPr>
      <w:keepLines/>
      <w:numPr>
        <w:numId w:val="0"/>
      </w:numPr>
      <w:snapToGrid w:val="0"/>
      <w:spacing w:before="480" w:line="276" w:lineRule="auto"/>
      <w:jc w:val="left"/>
      <w:outlineLvl w:val="9"/>
    </w:pPr>
    <w:rPr>
      <w:rFonts w:ascii="Cambria" w:eastAsia="新細明體" w:hAnsi="Cambria"/>
      <w:color w:val="365F91"/>
      <w:lang w:eastAsia="en-US"/>
    </w:rPr>
  </w:style>
  <w:style w:type="paragraph" w:customStyle="1" w:styleId="Heading61">
    <w:name w:val="Heading 61"/>
    <w:basedOn w:val="a1"/>
    <w:rsid w:val="004237B4"/>
    <w:rPr>
      <w:rFonts w:ascii="Cambria" w:hAnsi="Cambria"/>
      <w:sz w:val="36"/>
      <w:szCs w:val="36"/>
      <w:lang w:eastAsia="zh-TW"/>
    </w:rPr>
  </w:style>
  <w:style w:type="character" w:customStyle="1" w:styleId="Heading6Char">
    <w:name w:val="Heading 6 Char"/>
    <w:locked/>
    <w:rsid w:val="004237B4"/>
    <w:rPr>
      <w:b/>
      <w:bCs/>
      <w:sz w:val="22"/>
      <w:szCs w:val="22"/>
      <w:lang w:eastAsia="en-US"/>
    </w:rPr>
  </w:style>
  <w:style w:type="paragraph" w:customStyle="1" w:styleId="Heading71">
    <w:name w:val="Heading 71"/>
    <w:basedOn w:val="a1"/>
    <w:rsid w:val="004237B4"/>
    <w:rPr>
      <w:rFonts w:ascii="Cambria" w:hAnsi="Cambria"/>
      <w:b/>
      <w:bCs/>
      <w:sz w:val="36"/>
      <w:szCs w:val="36"/>
      <w:lang w:eastAsia="zh-TW"/>
    </w:rPr>
  </w:style>
  <w:style w:type="character" w:customStyle="1" w:styleId="70">
    <w:name w:val="標題 7 字元"/>
    <w:aliases w:val="H5-1 字元"/>
    <w:link w:val="7"/>
    <w:locked/>
    <w:rsid w:val="004237B4"/>
    <w:rPr>
      <w:rFonts w:ascii="Arial" w:hAnsi="Arial"/>
      <w:b/>
      <w:bCs/>
      <w:noProof/>
    </w:rPr>
  </w:style>
  <w:style w:type="paragraph" w:customStyle="1" w:styleId="Heading81">
    <w:name w:val="Heading 81"/>
    <w:basedOn w:val="a1"/>
    <w:rsid w:val="004237B4"/>
    <w:rPr>
      <w:rFonts w:ascii="Cambria" w:hAnsi="Cambria"/>
      <w:sz w:val="36"/>
      <w:szCs w:val="36"/>
      <w:lang w:eastAsia="zh-TW"/>
    </w:rPr>
  </w:style>
  <w:style w:type="character" w:customStyle="1" w:styleId="80">
    <w:name w:val="標題 8 字元"/>
    <w:link w:val="8"/>
    <w:locked/>
    <w:rsid w:val="004237B4"/>
    <w:rPr>
      <w:i/>
      <w:iCs/>
      <w:sz w:val="24"/>
      <w:lang w:eastAsia="en-US"/>
    </w:rPr>
  </w:style>
  <w:style w:type="paragraph" w:customStyle="1" w:styleId="Heading91">
    <w:name w:val="Heading 91"/>
    <w:basedOn w:val="a1"/>
    <w:rsid w:val="004237B4"/>
    <w:rPr>
      <w:rFonts w:ascii="Cambria" w:hAnsi="Cambria"/>
      <w:sz w:val="36"/>
      <w:szCs w:val="36"/>
      <w:lang w:eastAsia="zh-TW"/>
    </w:rPr>
  </w:style>
  <w:style w:type="character" w:customStyle="1" w:styleId="90">
    <w:name w:val="標題 9 字元"/>
    <w:link w:val="9"/>
    <w:locked/>
    <w:rsid w:val="004237B4"/>
    <w:rPr>
      <w:rFonts w:ascii="Arial" w:hAnsi="Arial"/>
      <w:b/>
      <w:bCs/>
      <w:sz w:val="18"/>
      <w:lang w:eastAsia="en-US"/>
    </w:rPr>
  </w:style>
  <w:style w:type="paragraph" w:customStyle="1" w:styleId="1e">
    <w:name w:val="副標題1"/>
    <w:basedOn w:val="a1"/>
    <w:rsid w:val="004237B4"/>
    <w:rPr>
      <w:rFonts w:ascii="Cambria" w:hAnsi="Cambria"/>
      <w:i/>
      <w:iCs/>
      <w:szCs w:val="24"/>
      <w:lang w:eastAsia="zh-TW"/>
    </w:rPr>
  </w:style>
  <w:style w:type="character" w:customStyle="1" w:styleId="aff6">
    <w:name w:val="副標題 字元"/>
    <w:link w:val="aff5"/>
    <w:locked/>
    <w:rsid w:val="004237B4"/>
    <w:rPr>
      <w:rFonts w:ascii="Arial" w:eastAsia="Arial" w:hAnsi="Arial"/>
      <w:i/>
      <w:iCs/>
      <w:lang w:eastAsia="en-US"/>
    </w:rPr>
  </w:style>
  <w:style w:type="paragraph" w:customStyle="1" w:styleId="1f">
    <w:name w:val="標題1"/>
    <w:basedOn w:val="a1"/>
    <w:rsid w:val="004237B4"/>
    <w:rPr>
      <w:rFonts w:ascii="Cambria" w:hAnsi="Cambria"/>
      <w:b/>
      <w:bCs/>
      <w:sz w:val="32"/>
      <w:szCs w:val="32"/>
      <w:lang w:eastAsia="zh-TW"/>
    </w:rPr>
  </w:style>
  <w:style w:type="character" w:customStyle="1" w:styleId="aff4">
    <w:name w:val="標題 字元"/>
    <w:link w:val="aff3"/>
    <w:locked/>
    <w:rsid w:val="004237B4"/>
    <w:rPr>
      <w:rFonts w:ascii="Arial" w:eastAsia="Arial" w:hAnsi="Arial"/>
      <w:b/>
      <w:bCs/>
      <w:kern w:val="28"/>
      <w:sz w:val="40"/>
      <w:szCs w:val="40"/>
      <w:lang w:eastAsia="en-US"/>
    </w:rPr>
  </w:style>
  <w:style w:type="paragraph" w:customStyle="1" w:styleId="Footer2">
    <w:name w:val="Footer2"/>
    <w:basedOn w:val="FOOTER1"/>
    <w:rsid w:val="004237B4"/>
    <w:pPr>
      <w:spacing w:after="454"/>
      <w:textAlignment w:val="baseline"/>
    </w:pPr>
  </w:style>
  <w:style w:type="character" w:customStyle="1" w:styleId="aa">
    <w:name w:val="頁尾 字元"/>
    <w:link w:val="a9"/>
    <w:uiPriority w:val="99"/>
    <w:locked/>
    <w:rsid w:val="004237B4"/>
    <w:rPr>
      <w:rFonts w:ascii="Arial" w:hAnsi="Arial"/>
      <w:lang w:eastAsia="en-US"/>
    </w:rPr>
  </w:style>
  <w:style w:type="paragraph" w:customStyle="1" w:styleId="1f0">
    <w:name w:val="註解方塊文字1"/>
    <w:basedOn w:val="a1"/>
    <w:rsid w:val="004237B4"/>
    <w:rPr>
      <w:rFonts w:ascii="Cambria" w:hAnsi="Cambria"/>
      <w:sz w:val="16"/>
      <w:szCs w:val="16"/>
      <w:lang w:eastAsia="zh-TW"/>
    </w:rPr>
  </w:style>
  <w:style w:type="character" w:customStyle="1" w:styleId="af7">
    <w:name w:val="註解方塊文字 字元"/>
    <w:link w:val="af6"/>
    <w:locked/>
    <w:rsid w:val="004237B4"/>
    <w:rPr>
      <w:rFonts w:ascii="Arial" w:hAnsi="Arial"/>
      <w:sz w:val="16"/>
      <w:szCs w:val="16"/>
      <w:lang w:eastAsia="en-US"/>
    </w:rPr>
  </w:style>
  <w:style w:type="paragraph" w:customStyle="1" w:styleId="1f1">
    <w:name w:val="本文1"/>
    <w:basedOn w:val="a1"/>
    <w:link w:val="BodyTextChar1"/>
    <w:rsid w:val="004237B4"/>
    <w:rPr>
      <w:noProof/>
    </w:rPr>
  </w:style>
  <w:style w:type="character" w:customStyle="1" w:styleId="BodyTextChar1">
    <w:name w:val="Body Text Char1"/>
    <w:link w:val="1f1"/>
    <w:locked/>
    <w:rsid w:val="004237B4"/>
    <w:rPr>
      <w:rFonts w:ascii="Arial" w:hAnsi="Arial"/>
      <w:noProof/>
      <w:lang w:eastAsia="en-US"/>
    </w:rPr>
  </w:style>
  <w:style w:type="paragraph" w:customStyle="1" w:styleId="1f2">
    <w:name w:val="本文縮排1"/>
    <w:basedOn w:val="a1"/>
    <w:rsid w:val="004237B4"/>
    <w:rPr>
      <w:lang w:eastAsia="zh-TW"/>
    </w:rPr>
  </w:style>
  <w:style w:type="character" w:customStyle="1" w:styleId="a6">
    <w:name w:val="本文縮排 字元"/>
    <w:link w:val="a5"/>
    <w:locked/>
    <w:rsid w:val="004237B4"/>
    <w:rPr>
      <w:rFonts w:ascii="Arial" w:hAnsi="Arial"/>
      <w:bCs/>
      <w:sz w:val="18"/>
      <w:lang w:eastAsia="en-US"/>
    </w:rPr>
  </w:style>
  <w:style w:type="paragraph" w:customStyle="1" w:styleId="CommentSubject2">
    <w:name w:val="Comment Subject2"/>
    <w:basedOn w:val="a1"/>
    <w:rsid w:val="004237B4"/>
    <w:rPr>
      <w:b/>
      <w:bCs/>
      <w:lang w:eastAsia="zh-TW"/>
    </w:rPr>
  </w:style>
  <w:style w:type="character" w:customStyle="1" w:styleId="af5">
    <w:name w:val="註解主旨 字元"/>
    <w:link w:val="af4"/>
    <w:locked/>
    <w:rsid w:val="004237B4"/>
    <w:rPr>
      <w:rFonts w:ascii="Arial" w:hAnsi="Arial"/>
      <w:b/>
      <w:bCs/>
      <w:lang w:eastAsia="en-US"/>
    </w:rPr>
  </w:style>
  <w:style w:type="paragraph" w:customStyle="1" w:styleId="Header11">
    <w:name w:val="Header1"/>
    <w:basedOn w:val="a1"/>
    <w:rsid w:val="004237B4"/>
    <w:rPr>
      <w:sz w:val="16"/>
      <w:szCs w:val="16"/>
      <w:lang w:eastAsia="zh-TW"/>
    </w:rPr>
  </w:style>
  <w:style w:type="character" w:customStyle="1" w:styleId="ae">
    <w:name w:val="頁首 字元"/>
    <w:link w:val="ad"/>
    <w:uiPriority w:val="99"/>
    <w:locked/>
    <w:rsid w:val="004237B4"/>
    <w:rPr>
      <w:rFonts w:ascii="Arial" w:hAnsi="Arial"/>
      <w:sz w:val="16"/>
      <w:szCs w:val="16"/>
      <w:lang w:eastAsia="en-US"/>
    </w:rPr>
  </w:style>
  <w:style w:type="paragraph" w:customStyle="1" w:styleId="210">
    <w:name w:val="本文縮排 21"/>
    <w:basedOn w:val="a1"/>
    <w:rsid w:val="004237B4"/>
    <w:rPr>
      <w:lang w:eastAsia="zh-TW"/>
    </w:rPr>
  </w:style>
  <w:style w:type="character" w:customStyle="1" w:styleId="22">
    <w:name w:val="本文縮排 2 字元"/>
    <w:link w:val="21"/>
    <w:locked/>
    <w:rsid w:val="004237B4"/>
    <w:rPr>
      <w:rFonts w:ascii="Arial" w:hAnsi="Arial"/>
      <w:sz w:val="18"/>
      <w:lang w:eastAsia="en-US"/>
    </w:rPr>
  </w:style>
  <w:style w:type="paragraph" w:customStyle="1" w:styleId="310">
    <w:name w:val="本文縮排 31"/>
    <w:basedOn w:val="a1"/>
    <w:rsid w:val="004237B4"/>
    <w:rPr>
      <w:sz w:val="16"/>
      <w:szCs w:val="16"/>
      <w:lang w:eastAsia="zh-TW"/>
    </w:rPr>
  </w:style>
  <w:style w:type="character" w:customStyle="1" w:styleId="31">
    <w:name w:val="本文縮排 3 字元"/>
    <w:link w:val="30"/>
    <w:locked/>
    <w:rsid w:val="004237B4"/>
    <w:rPr>
      <w:rFonts w:ascii="Arial" w:hAnsi="Arial"/>
      <w:sz w:val="18"/>
      <w:lang w:eastAsia="en-US"/>
    </w:rPr>
  </w:style>
  <w:style w:type="paragraph" w:customStyle="1" w:styleId="CommentText1">
    <w:name w:val="Comment Text1"/>
    <w:basedOn w:val="a1"/>
    <w:rsid w:val="004237B4"/>
    <w:rPr>
      <w:lang w:eastAsia="zh-TW"/>
    </w:rPr>
  </w:style>
  <w:style w:type="character" w:customStyle="1" w:styleId="62">
    <w:name w:val="註解文字 字元6"/>
    <w:link w:val="af3"/>
    <w:locked/>
    <w:rsid w:val="004237B4"/>
    <w:rPr>
      <w:rFonts w:ascii="Arial" w:hAnsi="Arial"/>
      <w:lang w:eastAsia="en-US"/>
    </w:rPr>
  </w:style>
  <w:style w:type="paragraph" w:customStyle="1" w:styleId="FootnoteText1">
    <w:name w:val="Footnote Text1"/>
    <w:basedOn w:val="a1"/>
    <w:rsid w:val="004237B4"/>
    <w:rPr>
      <w:lang w:eastAsia="zh-TW"/>
    </w:rPr>
  </w:style>
  <w:style w:type="character" w:customStyle="1" w:styleId="afb">
    <w:name w:val="註腳文字 字元"/>
    <w:link w:val="afa"/>
    <w:locked/>
    <w:rsid w:val="004237B4"/>
    <w:rPr>
      <w:rFonts w:ascii="Arial" w:hAnsi="Arial"/>
      <w:lang w:eastAsia="en-US"/>
    </w:rPr>
  </w:style>
  <w:style w:type="paragraph" w:customStyle="1" w:styleId="311">
    <w:name w:val="本文 31"/>
    <w:basedOn w:val="a1"/>
    <w:rsid w:val="004237B4"/>
    <w:rPr>
      <w:rFonts w:ascii="Verdana" w:hAnsi="Verdana"/>
      <w:snapToGrid w:val="0"/>
      <w:color w:val="FF0000"/>
      <w:lang w:eastAsia="zh-TW"/>
    </w:rPr>
  </w:style>
  <w:style w:type="character" w:customStyle="1" w:styleId="34">
    <w:name w:val="本文 3 字元"/>
    <w:link w:val="33"/>
    <w:locked/>
    <w:rsid w:val="004237B4"/>
    <w:rPr>
      <w:rFonts w:ascii="Arial" w:hAnsi="Arial"/>
      <w:sz w:val="16"/>
      <w:szCs w:val="16"/>
      <w:lang w:eastAsia="en-US"/>
    </w:rPr>
  </w:style>
  <w:style w:type="paragraph" w:customStyle="1" w:styleId="211">
    <w:name w:val="本文 21"/>
    <w:basedOn w:val="a1"/>
    <w:rsid w:val="004237B4"/>
    <w:rPr>
      <w:lang w:eastAsia="zh-TW"/>
    </w:rPr>
  </w:style>
  <w:style w:type="character" w:customStyle="1" w:styleId="25">
    <w:name w:val="本文 2 字元"/>
    <w:link w:val="24"/>
    <w:locked/>
    <w:rsid w:val="004237B4"/>
    <w:rPr>
      <w:rFonts w:ascii="Arial" w:hAnsi="Arial"/>
      <w:lang w:eastAsia="en-US"/>
    </w:rPr>
  </w:style>
  <w:style w:type="character" w:customStyle="1" w:styleId="Heading2Char1">
    <w:name w:val="Heading 2 Char1"/>
    <w:aliases w:val="H2 Char1,H21 Char1,Œ©o‚µ 2 Char1,?co??E 2 Char1,h2 Char1,뙥2 Char1,?c1 Char1,?co?ƒÊ 2 Char1,?2 Char1,?2 ¦r¤¸ Char1,?2 字元 Char1"/>
    <w:rsid w:val="004237B4"/>
    <w:rPr>
      <w:rFonts w:ascii="Cambria" w:eastAsia="新細明體" w:hAnsi="Cambria" w:cs="Times New Roman" w:hint="default"/>
      <w:b/>
      <w:bCs/>
      <w:sz w:val="48"/>
      <w:szCs w:val="48"/>
      <w:lang w:eastAsia="en-US"/>
    </w:rPr>
  </w:style>
  <w:style w:type="character" w:customStyle="1" w:styleId="Heading4Char1">
    <w:name w:val="Heading 4 Char1"/>
    <w:aliases w:val="Heading 14 Char1,Heading 141 Char1,Heading 142 Char1,H4 Char1,H41 Char1,h4 Char1,h4 字元 Char1"/>
    <w:semiHidden/>
    <w:rsid w:val="004237B4"/>
    <w:rPr>
      <w:rFonts w:ascii="Cambria" w:eastAsia="新細明體" w:hAnsi="Cambria" w:cs="Times New Roman" w:hint="default"/>
      <w:sz w:val="36"/>
      <w:szCs w:val="36"/>
      <w:lang w:eastAsia="en-US"/>
    </w:rPr>
  </w:style>
  <w:style w:type="paragraph" w:customStyle="1" w:styleId="EndnoteText1">
    <w:name w:val="Endnote Text1"/>
    <w:basedOn w:val="a1"/>
    <w:rsid w:val="004237B4"/>
    <w:rPr>
      <w:lang w:eastAsia="zh-TW"/>
    </w:rPr>
  </w:style>
  <w:style w:type="character" w:customStyle="1" w:styleId="aff8">
    <w:name w:val="章節附註文字 字元"/>
    <w:link w:val="aff7"/>
    <w:locked/>
    <w:rsid w:val="004237B4"/>
    <w:rPr>
      <w:rFonts w:ascii="Arial" w:eastAsia="Arial" w:hAnsi="Arial"/>
      <w:lang w:eastAsia="en-US"/>
    </w:rPr>
  </w:style>
  <w:style w:type="paragraph" w:customStyle="1" w:styleId="1f3">
    <w:name w:val="問候1"/>
    <w:basedOn w:val="a1"/>
    <w:rsid w:val="004237B4"/>
    <w:rPr>
      <w:lang w:eastAsia="zh-TW"/>
    </w:rPr>
  </w:style>
  <w:style w:type="character" w:customStyle="1" w:styleId="afffc">
    <w:name w:val="問候 字元"/>
    <w:link w:val="afffb"/>
    <w:locked/>
    <w:rsid w:val="004237B4"/>
    <w:rPr>
      <w:rFonts w:eastAsia="Arial Unicode MS"/>
      <w:snapToGrid w:val="0"/>
      <w:color w:val="000000"/>
      <w:sz w:val="24"/>
      <w:lang w:eastAsia="nl-NL"/>
    </w:rPr>
  </w:style>
  <w:style w:type="paragraph" w:customStyle="1" w:styleId="1f4">
    <w:name w:val="日期1"/>
    <w:basedOn w:val="a1"/>
    <w:rsid w:val="004237B4"/>
    <w:rPr>
      <w:lang w:eastAsia="zh-TW"/>
    </w:rPr>
  </w:style>
  <w:style w:type="character" w:customStyle="1" w:styleId="aff">
    <w:name w:val="日期 字元"/>
    <w:link w:val="afe"/>
    <w:locked/>
    <w:rsid w:val="004237B4"/>
    <w:rPr>
      <w:rFonts w:ascii="Arial" w:hAnsi="Arial"/>
      <w:lang w:eastAsia="en-US"/>
    </w:rPr>
  </w:style>
  <w:style w:type="paragraph" w:customStyle="1" w:styleId="1f5">
    <w:name w:val="文件引導模式1"/>
    <w:basedOn w:val="a1"/>
    <w:rsid w:val="004237B4"/>
    <w:rPr>
      <w:rFonts w:ascii="Tahoma" w:hAnsi="Tahoma" w:cs="Tahoma"/>
      <w:sz w:val="16"/>
      <w:szCs w:val="16"/>
      <w:lang w:eastAsia="zh-TW"/>
    </w:rPr>
  </w:style>
  <w:style w:type="character" w:customStyle="1" w:styleId="aff2">
    <w:name w:val="文件引導模式 字元"/>
    <w:link w:val="aff1"/>
    <w:locked/>
    <w:rsid w:val="004237B4"/>
    <w:rPr>
      <w:rFonts w:ascii="Arial" w:eastAsia="MS Gothic" w:hAnsi="Arial"/>
      <w:shd w:val="clear" w:color="auto" w:fill="000080"/>
      <w:lang w:eastAsia="en-US"/>
    </w:rPr>
  </w:style>
  <w:style w:type="character" w:customStyle="1" w:styleId="CharChar2">
    <w:name w:val="Char Char2"/>
    <w:rsid w:val="004237B4"/>
    <w:rPr>
      <w:rFonts w:ascii="Verdana" w:eastAsia="新細明體" w:hAnsi="Verdana"/>
      <w:b/>
      <w:bCs/>
      <w:color w:val="000000"/>
      <w:sz w:val="24"/>
      <w:lang w:val="en-US" w:eastAsia="en-US" w:bidi="ar-SA"/>
    </w:rPr>
  </w:style>
  <w:style w:type="character" w:customStyle="1" w:styleId="CharChar22">
    <w:name w:val="Char Char22"/>
    <w:rsid w:val="004237B4"/>
    <w:rPr>
      <w:rFonts w:ascii="Arial" w:eastAsia="細明體" w:hAnsi="Arial"/>
      <w:lang w:val="en-US" w:eastAsia="en-US" w:bidi="ar-SA"/>
    </w:rPr>
  </w:style>
  <w:style w:type="character" w:customStyle="1" w:styleId="CharChar21">
    <w:name w:val="Char Char21"/>
    <w:rsid w:val="004237B4"/>
    <w:rPr>
      <w:rFonts w:ascii="Arial" w:eastAsia="細明體" w:hAnsi="Arial"/>
      <w:lang w:val="en-US" w:eastAsia="en-US" w:bidi="ar-SA"/>
    </w:rPr>
  </w:style>
  <w:style w:type="character" w:customStyle="1" w:styleId="CharChar20">
    <w:name w:val="Char Char20"/>
    <w:rsid w:val="004237B4"/>
    <w:rPr>
      <w:rFonts w:ascii="Verdana" w:eastAsia="新細明體" w:hAnsi="Verdana"/>
      <w:b/>
      <w:bCs/>
      <w:color w:val="000000"/>
      <w:sz w:val="24"/>
      <w:lang w:val="en-US" w:eastAsia="en-US" w:bidi="ar-SA"/>
    </w:rPr>
  </w:style>
  <w:style w:type="character" w:customStyle="1" w:styleId="CharChar23">
    <w:name w:val="Char Char23"/>
    <w:rsid w:val="004237B4"/>
    <w:rPr>
      <w:rFonts w:ascii="Arial" w:hAnsi="Arial"/>
      <w:b/>
      <w:bCs/>
      <w:sz w:val="21"/>
      <w:szCs w:val="21"/>
    </w:rPr>
  </w:style>
  <w:style w:type="character" w:customStyle="1" w:styleId="CharChar31">
    <w:name w:val="Char Char31"/>
    <w:rsid w:val="004237B4"/>
    <w:rPr>
      <w:rFonts w:ascii="Arial" w:eastAsia="細明體" w:hAnsi="Arial"/>
      <w:b/>
      <w:bCs/>
      <w:caps/>
      <w:kern w:val="28"/>
      <w:sz w:val="24"/>
      <w:lang w:val="en-US" w:eastAsia="en-US" w:bidi="ar-SA"/>
    </w:rPr>
  </w:style>
  <w:style w:type="character" w:customStyle="1" w:styleId="CharChar61">
    <w:name w:val="Char Char61"/>
    <w:rsid w:val="004237B4"/>
    <w:rPr>
      <w:rFonts w:ascii="Arial" w:eastAsia="新細明體" w:hAnsi="Arial" w:cs="Arial"/>
      <w:b/>
      <w:caps/>
      <w:sz w:val="24"/>
      <w:szCs w:val="24"/>
      <w:lang w:val="en-US" w:eastAsia="zh-TW" w:bidi="ar-SA"/>
    </w:rPr>
  </w:style>
  <w:style w:type="character" w:customStyle="1" w:styleId="CharChar51">
    <w:name w:val="Char Char51"/>
    <w:rsid w:val="004237B4"/>
    <w:rPr>
      <w:rFonts w:ascii="Arial" w:eastAsia="新細明體" w:hAnsi="Arial" w:cs="Arial"/>
      <w:b/>
      <w:sz w:val="23"/>
      <w:szCs w:val="23"/>
      <w:lang w:val="en-US" w:eastAsia="en-US" w:bidi="ar-SA"/>
    </w:rPr>
  </w:style>
  <w:style w:type="character" w:customStyle="1" w:styleId="CharChar110">
    <w:name w:val="Char Char110"/>
    <w:rsid w:val="004237B4"/>
    <w:rPr>
      <w:rFonts w:ascii="Verdana" w:eastAsia="新細明體" w:hAnsi="Verdana"/>
      <w:bCs/>
      <w:spacing w:val="-2"/>
      <w:lang w:val="en-US" w:eastAsia="zh-TW" w:bidi="ar-SA"/>
    </w:rPr>
  </w:style>
  <w:style w:type="character" w:customStyle="1" w:styleId="CharChar45">
    <w:name w:val="Char Char45"/>
    <w:rsid w:val="004237B4"/>
    <w:rPr>
      <w:rFonts w:ascii="Arial" w:eastAsia="細明體" w:hAnsi="Arial" w:cs="Arial" w:hint="default"/>
      <w:b/>
      <w:bCs w:val="0"/>
      <w:caps/>
      <w:kern w:val="28"/>
      <w:sz w:val="24"/>
      <w:lang w:val="en-US" w:eastAsia="en-US"/>
    </w:rPr>
  </w:style>
  <w:style w:type="character" w:customStyle="1" w:styleId="CharChar81">
    <w:name w:val="Char Char81"/>
    <w:rsid w:val="004237B4"/>
    <w:rPr>
      <w:rFonts w:ascii="Arial" w:eastAsia="新細明體" w:hAnsi="Arial"/>
      <w:b/>
      <w:bCs/>
      <w:caps/>
      <w:kern w:val="28"/>
      <w:sz w:val="24"/>
      <w:szCs w:val="24"/>
      <w:lang w:val="en-US" w:eastAsia="en-US" w:bidi="ar-SA"/>
    </w:rPr>
  </w:style>
  <w:style w:type="character" w:customStyle="1" w:styleId="CharChar71">
    <w:name w:val="Char Char71"/>
    <w:rsid w:val="004237B4"/>
    <w:rPr>
      <w:rFonts w:ascii="Arial" w:eastAsia="新細明體" w:hAnsi="Arial" w:cs="Arial"/>
      <w:b/>
      <w:sz w:val="23"/>
      <w:szCs w:val="23"/>
      <w:lang w:val="en-US" w:eastAsia="zh-TW" w:bidi="ar-SA"/>
    </w:rPr>
  </w:style>
  <w:style w:type="character" w:customStyle="1" w:styleId="CharChar101">
    <w:name w:val="Char Char101"/>
    <w:rsid w:val="004237B4"/>
    <w:rPr>
      <w:rFonts w:ascii="Arial" w:eastAsia="新細明體" w:hAnsi="Arial"/>
      <w:b/>
      <w:bCs/>
      <w:caps/>
      <w:kern w:val="28"/>
      <w:sz w:val="24"/>
      <w:szCs w:val="24"/>
      <w:lang w:val="en-US" w:eastAsia="en-US" w:bidi="ar-SA"/>
    </w:rPr>
  </w:style>
  <w:style w:type="character" w:customStyle="1" w:styleId="CharChar91">
    <w:name w:val="Char Char91"/>
    <w:rsid w:val="004237B4"/>
    <w:rPr>
      <w:rFonts w:ascii="Arial" w:eastAsia="新細明體" w:hAnsi="Arial" w:cs="Arial"/>
      <w:b/>
      <w:sz w:val="23"/>
      <w:szCs w:val="23"/>
      <w:lang w:val="en-US" w:eastAsia="zh-TW" w:bidi="ar-SA"/>
    </w:rPr>
  </w:style>
  <w:style w:type="character" w:customStyle="1" w:styleId="CharChar121">
    <w:name w:val="Char Char121"/>
    <w:rsid w:val="004237B4"/>
    <w:rPr>
      <w:rFonts w:ascii="Arial" w:eastAsia="新細明體" w:hAnsi="Arial"/>
      <w:b/>
      <w:bCs/>
      <w:caps/>
      <w:kern w:val="28"/>
      <w:sz w:val="24"/>
      <w:szCs w:val="24"/>
      <w:lang w:val="en-US" w:eastAsia="en-US" w:bidi="ar-SA"/>
    </w:rPr>
  </w:style>
  <w:style w:type="character" w:customStyle="1" w:styleId="CharChar111">
    <w:name w:val="Char Char111"/>
    <w:rsid w:val="004237B4"/>
    <w:rPr>
      <w:rFonts w:ascii="Arial" w:eastAsia="新細明體" w:hAnsi="Arial" w:cs="Arial"/>
      <w:b/>
      <w:sz w:val="23"/>
      <w:szCs w:val="23"/>
      <w:lang w:val="en-US" w:eastAsia="zh-TW" w:bidi="ar-SA"/>
    </w:rPr>
  </w:style>
  <w:style w:type="character" w:customStyle="1" w:styleId="CharChar141">
    <w:name w:val="Char Char141"/>
    <w:rsid w:val="004237B4"/>
    <w:rPr>
      <w:rFonts w:ascii="Arial" w:eastAsia="新細明體" w:hAnsi="Arial"/>
      <w:b/>
      <w:bCs/>
      <w:caps/>
      <w:kern w:val="28"/>
      <w:sz w:val="24"/>
      <w:szCs w:val="24"/>
      <w:lang w:val="en-US" w:eastAsia="en-US" w:bidi="ar-SA"/>
    </w:rPr>
  </w:style>
  <w:style w:type="character" w:customStyle="1" w:styleId="CharChar131">
    <w:name w:val="Char Char131"/>
    <w:rsid w:val="004237B4"/>
    <w:rPr>
      <w:rFonts w:ascii="Arial" w:eastAsia="新細明體" w:hAnsi="Arial" w:cs="Arial"/>
      <w:b/>
      <w:sz w:val="23"/>
      <w:szCs w:val="23"/>
      <w:lang w:val="en-US" w:eastAsia="zh-TW" w:bidi="ar-SA"/>
    </w:rPr>
  </w:style>
  <w:style w:type="character" w:customStyle="1" w:styleId="CharChar161">
    <w:name w:val="Char Char161"/>
    <w:rsid w:val="004237B4"/>
    <w:rPr>
      <w:rFonts w:ascii="Arial" w:hAnsi="Arial"/>
      <w:b/>
      <w:bCs/>
      <w:caps/>
      <w:kern w:val="28"/>
      <w:sz w:val="24"/>
      <w:szCs w:val="24"/>
      <w:lang w:eastAsia="en-US"/>
    </w:rPr>
  </w:style>
  <w:style w:type="character" w:customStyle="1" w:styleId="CharChar151">
    <w:name w:val="Char Char151"/>
    <w:rsid w:val="004237B4"/>
    <w:rPr>
      <w:rFonts w:ascii="Arial" w:hAnsi="Arial" w:cs="Arial"/>
      <w:b/>
      <w:sz w:val="23"/>
      <w:szCs w:val="23"/>
    </w:rPr>
  </w:style>
  <w:style w:type="character" w:customStyle="1" w:styleId="CharChar191">
    <w:name w:val="Char Char191"/>
    <w:rsid w:val="004237B4"/>
    <w:rPr>
      <w:rFonts w:ascii="Arial" w:eastAsia="新細明體" w:hAnsi="Arial" w:cs="Arial" w:hint="default"/>
      <w:b/>
      <w:bCs/>
      <w:caps/>
      <w:kern w:val="28"/>
      <w:sz w:val="24"/>
      <w:szCs w:val="24"/>
      <w:lang w:val="en-US" w:eastAsia="en-US" w:bidi="ar-SA"/>
    </w:rPr>
  </w:style>
  <w:style w:type="character" w:customStyle="1" w:styleId="CharChar181">
    <w:name w:val="Char Char181"/>
    <w:rsid w:val="004237B4"/>
    <w:rPr>
      <w:rFonts w:ascii="Arial" w:eastAsia="新細明體" w:hAnsi="Arial" w:cs="Arial" w:hint="default"/>
      <w:b/>
      <w:bCs w:val="0"/>
      <w:sz w:val="23"/>
      <w:szCs w:val="23"/>
      <w:lang w:val="en-US" w:eastAsia="zh-TW" w:bidi="ar-SA"/>
    </w:rPr>
  </w:style>
  <w:style w:type="character" w:customStyle="1" w:styleId="CharChar171">
    <w:name w:val="Char Char171"/>
    <w:rsid w:val="004237B4"/>
    <w:rPr>
      <w:rFonts w:ascii="Arial" w:eastAsia="新細明體" w:hAnsi="Arial" w:cs="Arial" w:hint="default"/>
      <w:b/>
      <w:bCs/>
      <w:sz w:val="21"/>
      <w:szCs w:val="21"/>
      <w:lang w:val="en-US" w:eastAsia="zh-TW" w:bidi="ar-SA"/>
    </w:rPr>
  </w:style>
  <w:style w:type="table" w:customStyle="1" w:styleId="TableNormal2">
    <w:name w:val="Table Normal2"/>
    <w:semiHidden/>
    <w:rsid w:val="00D31D91"/>
    <w:rPr>
      <w:rFonts w:eastAsia="Times New Roman"/>
    </w:rPr>
    <w:tblPr>
      <w:tblCellMar>
        <w:top w:w="0" w:type="dxa"/>
        <w:left w:w="108" w:type="dxa"/>
        <w:bottom w:w="0" w:type="dxa"/>
        <w:right w:w="108" w:type="dxa"/>
      </w:tblCellMar>
    </w:tblPr>
  </w:style>
  <w:style w:type="table" w:customStyle="1" w:styleId="410">
    <w:name w:val="表格 格線 41"/>
    <w:basedOn w:val="a3"/>
    <w:rsid w:val="004237B4"/>
    <w:pPr>
      <w:widowControl w:val="0"/>
      <w:overflowPunct w:val="0"/>
      <w:autoSpaceDE w:val="0"/>
      <w:autoSpaceDN w:val="0"/>
      <w:adjustRightInd w:val="0"/>
      <w:snapToGrid w:val="0"/>
      <w:spacing w:before="48" w:after="120"/>
      <w:jc w:val="both"/>
    </w:pPr>
    <w:rPr>
      <w:rFonts w:eastAsia="Times New Roman"/>
    </w:rPr>
    <w:tblPr>
      <w:tblBorders>
        <w:left w:val="single" w:sz="12" w:space="0" w:color="000000"/>
        <w:right w:val="single" w:sz="12" w:space="0" w:color="000000"/>
        <w:insideH w:val="single" w:sz="6" w:space="0" w:color="000000"/>
        <w:insideV w:val="single" w:sz="6" w:space="0" w:color="000000"/>
      </w:tblBorders>
    </w:tblPr>
    <w:tblStylePr w:type="firstRow">
      <w:rPr>
        <w:rFonts w:ascii="Times New Roman" w:hAnsi="Times New Roman" w:cs="Times New Roman" w:hint="default"/>
        <w:color w:val="auto"/>
      </w:rPr>
      <w:tblPr/>
      <w:tcPr>
        <w:tcBorders>
          <w:bottom w:val="single" w:sz="6" w:space="0" w:color="000000"/>
          <w:tl2br w:val="none" w:sz="0" w:space="0" w:color="auto"/>
          <w:tr2bl w:val="none" w:sz="0" w:space="0" w:color="auto"/>
        </w:tcBorders>
        <w:shd w:val="pct30" w:color="FFFF00" w:fill="FFFFFF"/>
      </w:tcPr>
    </w:tblStylePr>
    <w:tblStylePr w:type="lastRow">
      <w:rPr>
        <w:rFonts w:ascii="Times New Roman" w:hAnsi="Times New Roman" w:cs="Times New Roman" w:hint="default"/>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ascii="Times New Roman" w:hAnsi="Times New Roman" w:cs="Times New Roman" w:hint="default"/>
        <w:b/>
        <w:bCs/>
        <w:color w:val="auto"/>
      </w:rPr>
      <w:tblPr/>
      <w:tcPr>
        <w:tcBorders>
          <w:tl2br w:val="none" w:sz="0" w:space="0" w:color="auto"/>
          <w:tr2bl w:val="none" w:sz="0" w:space="0" w:color="auto"/>
        </w:tcBorders>
      </w:tcPr>
    </w:tblStylePr>
  </w:style>
  <w:style w:type="table" w:customStyle="1" w:styleId="312">
    <w:name w:val="表格 清單 31"/>
    <w:basedOn w:val="a3"/>
    <w:next w:val="3a"/>
    <w:unhideWhenUsed/>
    <w:rsid w:val="004237B4"/>
    <w:pPr>
      <w:widowControl w:val="0"/>
      <w:jc w:val="both"/>
    </w:pPr>
    <w:tblPr>
      <w:tblBorders>
        <w:top w:val="single" w:sz="12" w:space="0" w:color="000000"/>
        <w:bottom w:val="single" w:sz="12" w:space="0" w:color="000000"/>
        <w:insideH w:val="single" w:sz="6" w:space="0" w:color="000000"/>
      </w:tblBorders>
    </w:tbl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1f6">
    <w:name w:val="表格 典雅1"/>
    <w:basedOn w:val="a3"/>
    <w:next w:val="affb"/>
    <w:rsid w:val="004237B4"/>
    <w:pPr>
      <w:widowControl w:val="0"/>
      <w:overflowPunct w:val="0"/>
      <w:autoSpaceDE w:val="0"/>
      <w:autoSpaceDN w:val="0"/>
      <w:adjustRightInd w:val="0"/>
      <w:snapToGrid w:val="0"/>
      <w:spacing w:before="48" w:after="48"/>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2f1">
    <w:name w:val="表格格線2"/>
    <w:basedOn w:val="a3"/>
    <w:next w:val="aff9"/>
    <w:rsid w:val="004237B4"/>
    <w:pPr>
      <w:overflowPunct w:val="0"/>
      <w:autoSpaceDE w:val="0"/>
      <w:autoSpaceDN w:val="0"/>
      <w:adjustRightInd w:val="0"/>
      <w:spacing w:before="48" w:after="48"/>
      <w:jc w:val="both"/>
      <w:textAlignment w:val="baseline"/>
    </w:pPr>
    <w:rPr>
      <w:rFonts w:ascii="Arial" w:eastAsia="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a3"/>
    <w:next w:val="aff9"/>
    <w:rsid w:val="004237B4"/>
    <w:pPr>
      <w:overflowPunct w:val="0"/>
      <w:autoSpaceDE w:val="0"/>
      <w:autoSpaceDN w:val="0"/>
      <w:adjustRightInd w:val="0"/>
      <w:spacing w:before="48" w:after="48"/>
      <w:jc w:val="both"/>
      <w:textAlignment w:val="baseline"/>
    </w:pPr>
    <w:rPr>
      <w:rFonts w:ascii="Arial" w:eastAsia="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a3"/>
    <w:next w:val="aff9"/>
    <w:rsid w:val="004237B4"/>
    <w:pPr>
      <w:overflowPunct w:val="0"/>
      <w:autoSpaceDE w:val="0"/>
      <w:autoSpaceDN w:val="0"/>
      <w:adjustRightInd w:val="0"/>
      <w:spacing w:before="48" w:after="48"/>
      <w:jc w:val="both"/>
      <w:textAlignment w:val="baseline"/>
    </w:pPr>
    <w:rPr>
      <w:rFonts w:ascii="Arial" w:eastAsia="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OC11">
    <w:name w:val="TOC 11"/>
    <w:basedOn w:val="a1"/>
    <w:rsid w:val="004237B4"/>
    <w:pPr>
      <w:widowControl/>
      <w:spacing w:before="100" w:beforeAutospacing="1" w:after="100" w:afterAutospacing="1"/>
      <w:jc w:val="left"/>
    </w:pPr>
    <w:rPr>
      <w:rFonts w:ascii="新細明體" w:hAnsi="新細明體" w:cs="新細明體"/>
      <w:szCs w:val="24"/>
      <w:lang w:eastAsia="zh-TW"/>
    </w:rPr>
  </w:style>
  <w:style w:type="paragraph" w:customStyle="1" w:styleId="TOC31">
    <w:name w:val="TOC 31"/>
    <w:basedOn w:val="a1"/>
    <w:rsid w:val="004237B4"/>
    <w:pPr>
      <w:widowControl/>
      <w:spacing w:before="100" w:beforeAutospacing="1" w:after="100" w:afterAutospacing="1"/>
      <w:jc w:val="left"/>
    </w:pPr>
    <w:rPr>
      <w:rFonts w:ascii="新細明體" w:hAnsi="新細明體" w:cs="新細明體"/>
      <w:szCs w:val="24"/>
      <w:lang w:eastAsia="zh-TW"/>
    </w:rPr>
  </w:style>
  <w:style w:type="paragraph" w:customStyle="1" w:styleId="1f7">
    <w:name w:val="內文縮排1"/>
    <w:basedOn w:val="a1"/>
    <w:rsid w:val="004237B4"/>
    <w:pPr>
      <w:widowControl/>
      <w:spacing w:before="100" w:beforeAutospacing="1" w:after="100" w:afterAutospacing="1"/>
      <w:jc w:val="left"/>
    </w:pPr>
    <w:rPr>
      <w:rFonts w:ascii="新細明體" w:hAnsi="新細明體" w:cs="新細明體"/>
      <w:szCs w:val="24"/>
      <w:lang w:eastAsia="zh-TW"/>
    </w:rPr>
  </w:style>
  <w:style w:type="paragraph" w:customStyle="1" w:styleId="4Heading14Heading141Heading142H4H41h4h4">
    <w:name w:val="樣式 標題 4Heading 14Heading 141Heading 142H4H41h4h4 字元 + 左: ..."/>
    <w:basedOn w:val="4"/>
    <w:rsid w:val="004237B4"/>
    <w:pPr>
      <w:numPr>
        <w:ilvl w:val="0"/>
        <w:numId w:val="0"/>
      </w:numPr>
      <w:ind w:left="864" w:hanging="864"/>
    </w:pPr>
    <w:rPr>
      <w:rFonts w:cs="新細明體"/>
      <w:bCs w:val="0"/>
      <w:i w:val="0"/>
      <w:lang w:eastAsia="zh-TW"/>
    </w:rPr>
  </w:style>
  <w:style w:type="paragraph" w:customStyle="1" w:styleId="4Heading14Heading141Heading142H4H41h4h40">
    <w:name w:val="樣式 標題 4Heading 14Heading 141Heading 142H4H41h4h4 字元 + 非斜體"/>
    <w:basedOn w:val="4"/>
    <w:rsid w:val="004237B4"/>
    <w:pPr>
      <w:numPr>
        <w:ilvl w:val="0"/>
        <w:numId w:val="0"/>
      </w:numPr>
      <w:spacing w:after="60"/>
    </w:pPr>
    <w:rPr>
      <w:bCs w:val="0"/>
      <w:i w:val="0"/>
      <w:lang w:eastAsia="zh-TW"/>
    </w:rPr>
  </w:style>
  <w:style w:type="paragraph" w:customStyle="1" w:styleId="55">
    <w:name w:val="修訂5"/>
    <w:hidden/>
    <w:semiHidden/>
    <w:rsid w:val="004237B4"/>
    <w:rPr>
      <w:rFonts w:ascii="Arial" w:hAnsi="Arial"/>
      <w:lang w:eastAsia="en-US"/>
    </w:rPr>
  </w:style>
  <w:style w:type="paragraph" w:customStyle="1" w:styleId="3d">
    <w:name w:val="目錄標題3"/>
    <w:basedOn w:val="1"/>
    <w:next w:val="a1"/>
    <w:rsid w:val="004237B4"/>
    <w:pPr>
      <w:keepNext/>
      <w:keepLines/>
      <w:widowControl/>
      <w:numPr>
        <w:numId w:val="0"/>
      </w:numPr>
      <w:overflowPunct/>
      <w:autoSpaceDE/>
      <w:autoSpaceDN/>
      <w:adjustRightInd/>
      <w:spacing w:before="480" w:after="0" w:line="276" w:lineRule="auto"/>
      <w:jc w:val="left"/>
      <w:textAlignment w:val="auto"/>
      <w:outlineLvl w:val="9"/>
    </w:pPr>
    <w:rPr>
      <w:rFonts w:ascii="Cambria" w:eastAsia="新細明體" w:hAnsi="Cambria"/>
      <w:caps w:val="0"/>
      <w:color w:val="365F91"/>
      <w:kern w:val="0"/>
      <w:sz w:val="28"/>
      <w:szCs w:val="28"/>
      <w:lang w:eastAsia="zh-TW"/>
    </w:rPr>
  </w:style>
  <w:style w:type="paragraph" w:customStyle="1" w:styleId="47">
    <w:name w:val="清單段落4"/>
    <w:basedOn w:val="a1"/>
    <w:rsid w:val="004237B4"/>
    <w:pPr>
      <w:ind w:leftChars="200" w:left="480"/>
    </w:pPr>
    <w:rPr>
      <w:lang w:eastAsia="zh-TW"/>
    </w:rPr>
  </w:style>
  <w:style w:type="numbering" w:customStyle="1" w:styleId="NoList2">
    <w:name w:val="No List2"/>
    <w:next w:val="a4"/>
    <w:uiPriority w:val="99"/>
    <w:semiHidden/>
    <w:unhideWhenUsed/>
    <w:rsid w:val="004237B4"/>
  </w:style>
  <w:style w:type="numbering" w:customStyle="1" w:styleId="NoList12">
    <w:name w:val="No List12"/>
    <w:next w:val="a4"/>
    <w:semiHidden/>
    <w:rsid w:val="004237B4"/>
  </w:style>
  <w:style w:type="numbering" w:customStyle="1" w:styleId="StyleBulleted2">
    <w:name w:val="Style Bulleted2"/>
    <w:basedOn w:val="a4"/>
    <w:rsid w:val="004237B4"/>
    <w:pPr>
      <w:numPr>
        <w:numId w:val="2"/>
      </w:numPr>
    </w:pPr>
  </w:style>
  <w:style w:type="numbering" w:customStyle="1" w:styleId="Header21">
    <w:name w:val="Header21"/>
    <w:rsid w:val="004237B4"/>
  </w:style>
  <w:style w:type="numbering" w:customStyle="1" w:styleId="Style31">
    <w:name w:val="Style31"/>
    <w:rsid w:val="004237B4"/>
  </w:style>
  <w:style w:type="numbering" w:customStyle="1" w:styleId="StyleBulletedGray-801">
    <w:name w:val="Style Bulleted Gray-80%1"/>
    <w:basedOn w:val="a4"/>
    <w:rsid w:val="004237B4"/>
  </w:style>
  <w:style w:type="numbering" w:customStyle="1" w:styleId="StyleBulleted11">
    <w:name w:val="Style Bulleted11"/>
    <w:basedOn w:val="a4"/>
    <w:rsid w:val="004237B4"/>
    <w:pPr>
      <w:numPr>
        <w:numId w:val="14"/>
      </w:numPr>
    </w:pPr>
  </w:style>
  <w:style w:type="numbering" w:customStyle="1" w:styleId="StyleBulletedWingdingssymbolBefore063cmHanging481">
    <w:name w:val="Style Bulleted Wingdings (symbol) Before:  0.63 cm Hanging:  4.8...1"/>
    <w:basedOn w:val="a4"/>
    <w:rsid w:val="004237B4"/>
    <w:pPr>
      <w:numPr>
        <w:numId w:val="75"/>
      </w:numPr>
    </w:pPr>
  </w:style>
  <w:style w:type="numbering" w:customStyle="1" w:styleId="NoList111">
    <w:name w:val="No List111"/>
    <w:next w:val="a4"/>
    <w:semiHidden/>
    <w:rsid w:val="004237B4"/>
  </w:style>
  <w:style w:type="numbering" w:customStyle="1" w:styleId="NormalNumbered1">
    <w:name w:val="Normal_Numbered1"/>
    <w:rsid w:val="004237B4"/>
    <w:pPr>
      <w:numPr>
        <w:numId w:val="73"/>
      </w:numPr>
    </w:pPr>
  </w:style>
  <w:style w:type="numbering" w:customStyle="1" w:styleId="1111111">
    <w:name w:val="1 / 1.1 / 1.1.11"/>
    <w:basedOn w:val="a4"/>
    <w:next w:val="111111"/>
    <w:unhideWhenUsed/>
    <w:rsid w:val="004237B4"/>
    <w:pPr>
      <w:numPr>
        <w:numId w:val="17"/>
      </w:numPr>
    </w:pPr>
  </w:style>
  <w:style w:type="numbering" w:customStyle="1" w:styleId="1ai1">
    <w:name w:val="1 / a / i1"/>
    <w:basedOn w:val="a4"/>
    <w:next w:val="1ai"/>
    <w:unhideWhenUsed/>
    <w:rsid w:val="004237B4"/>
    <w:pPr>
      <w:numPr>
        <w:numId w:val="74"/>
      </w:numPr>
    </w:pPr>
  </w:style>
  <w:style w:type="numbering" w:customStyle="1" w:styleId="StyleBulletedGray-802">
    <w:name w:val="Style Bulleted Gray-80%2"/>
    <w:basedOn w:val="a4"/>
    <w:rsid w:val="004237B4"/>
    <w:pPr>
      <w:numPr>
        <w:numId w:val="58"/>
      </w:numPr>
    </w:pPr>
  </w:style>
  <w:style w:type="paragraph" w:customStyle="1" w:styleId="diamond">
    <w:name w:val="diamond"/>
    <w:basedOn w:val="circle"/>
    <w:rsid w:val="004237B4"/>
    <w:pPr>
      <w:numPr>
        <w:numId w:val="20"/>
      </w:numPr>
      <w:tabs>
        <w:tab w:val="clear" w:pos="800"/>
      </w:tabs>
      <w:textAlignment w:val="auto"/>
    </w:pPr>
    <w:rPr>
      <w:b/>
    </w:rPr>
  </w:style>
  <w:style w:type="character" w:customStyle="1" w:styleId="affff5">
    <w:name w:val="註解文字 字元"/>
    <w:rsid w:val="004237B4"/>
    <w:rPr>
      <w:rFonts w:ascii="Arial" w:hAnsi="Arial"/>
      <w:lang w:eastAsia="en-US"/>
    </w:rPr>
  </w:style>
  <w:style w:type="paragraph" w:customStyle="1" w:styleId="1f8">
    <w:name w:val="頁尾1"/>
    <w:basedOn w:val="FOOTER1"/>
    <w:rsid w:val="004237B4"/>
    <w:pPr>
      <w:spacing w:after="454"/>
    </w:pPr>
  </w:style>
  <w:style w:type="paragraph" w:customStyle="1" w:styleId="13">
    <w:name w:val="表格內文1"/>
    <w:basedOn w:val="a1"/>
    <w:link w:val="NormaltableChar"/>
    <w:rsid w:val="004237B4"/>
    <w:pPr>
      <w:widowControl/>
      <w:tabs>
        <w:tab w:val="left" w:pos="170"/>
      </w:tabs>
      <w:spacing w:before="20" w:after="20"/>
      <w:jc w:val="center"/>
      <w:textAlignment w:val="auto"/>
    </w:pPr>
    <w:rPr>
      <w:rFonts w:cs="Arial"/>
      <w:lang w:eastAsia="zh-TW"/>
    </w:rPr>
  </w:style>
  <w:style w:type="paragraph" w:customStyle="1" w:styleId="square">
    <w:name w:val="square"/>
    <w:basedOn w:val="BulletText"/>
    <w:rsid w:val="004237B4"/>
    <w:pPr>
      <w:numPr>
        <w:numId w:val="0"/>
      </w:numPr>
      <w:tabs>
        <w:tab w:val="left" w:pos="1200"/>
      </w:tabs>
      <w:snapToGrid w:val="0"/>
      <w:ind w:left="1200" w:hanging="400"/>
      <w:jc w:val="left"/>
    </w:pPr>
    <w:rPr>
      <w:rFonts w:eastAsia="新細明體" w:cs="Arial"/>
      <w:kern w:val="2"/>
      <w:lang w:eastAsia="zh-TW"/>
    </w:rPr>
  </w:style>
  <w:style w:type="paragraph" w:customStyle="1" w:styleId="circle">
    <w:name w:val="circle"/>
    <w:basedOn w:val="BulletText"/>
    <w:rsid w:val="004237B4"/>
    <w:pPr>
      <w:numPr>
        <w:numId w:val="0"/>
      </w:numPr>
      <w:tabs>
        <w:tab w:val="num" w:pos="480"/>
        <w:tab w:val="left" w:pos="800"/>
      </w:tabs>
      <w:snapToGrid w:val="0"/>
      <w:spacing w:before="120" w:after="48"/>
      <w:ind w:left="480" w:hanging="480"/>
      <w:jc w:val="left"/>
    </w:pPr>
    <w:rPr>
      <w:rFonts w:eastAsia="新細明體" w:cs="Arial"/>
      <w:lang w:eastAsia="zh-TW"/>
    </w:rPr>
  </w:style>
  <w:style w:type="character" w:customStyle="1" w:styleId="kcwu1">
    <w:name w:val="kcwu1"/>
    <w:semiHidden/>
    <w:rsid w:val="004237B4"/>
    <w:rPr>
      <w:rFonts w:ascii="Arial" w:eastAsia="新細明體" w:hAnsi="Arial" w:cs="Arial"/>
      <w:color w:val="auto"/>
      <w:sz w:val="18"/>
      <w:szCs w:val="20"/>
    </w:rPr>
  </w:style>
  <w:style w:type="paragraph" w:customStyle="1" w:styleId="tabletitleleft">
    <w:name w:val="table_title_left"/>
    <w:basedOn w:val="tabletitle"/>
    <w:rsid w:val="004237B4"/>
    <w:pPr>
      <w:jc w:val="left"/>
    </w:pPr>
  </w:style>
  <w:style w:type="character" w:customStyle="1" w:styleId="RegisterHeadingChar">
    <w:name w:val="Register Heading Char"/>
    <w:link w:val="RegisterHeading"/>
    <w:rsid w:val="004237B4"/>
    <w:rPr>
      <w:rFonts w:ascii="Verdana" w:hAnsi="Verdana"/>
      <w:b/>
      <w:kern w:val="2"/>
      <w:sz w:val="24"/>
      <w:szCs w:val="24"/>
    </w:rPr>
  </w:style>
  <w:style w:type="numbering" w:customStyle="1" w:styleId="NoList3">
    <w:name w:val="No List3"/>
    <w:next w:val="a4"/>
    <w:semiHidden/>
    <w:unhideWhenUsed/>
    <w:rsid w:val="004237B4"/>
  </w:style>
  <w:style w:type="paragraph" w:customStyle="1" w:styleId="affff6">
    <w:name w:val="表格內文_置左"/>
    <w:basedOn w:val="YJSSFRcontentforM0"/>
    <w:rsid w:val="004237B4"/>
    <w:pPr>
      <w:ind w:left="13" w:firstLine="0"/>
      <w:jc w:val="left"/>
    </w:pPr>
    <w:rPr>
      <w:rFonts w:cs="新細明體"/>
      <w:color w:val="auto"/>
      <w:szCs w:val="20"/>
      <w:lang w:eastAsia="zh-TW"/>
    </w:rPr>
  </w:style>
  <w:style w:type="character" w:customStyle="1" w:styleId="st1">
    <w:name w:val="st1"/>
    <w:rsid w:val="004237B4"/>
  </w:style>
  <w:style w:type="numbering" w:customStyle="1" w:styleId="NoList4">
    <w:name w:val="No List4"/>
    <w:next w:val="a4"/>
    <w:uiPriority w:val="99"/>
    <w:semiHidden/>
    <w:unhideWhenUsed/>
    <w:rsid w:val="004237B4"/>
  </w:style>
  <w:style w:type="numbering" w:customStyle="1" w:styleId="StyleBulleted3">
    <w:name w:val="Style Bulleted3"/>
    <w:basedOn w:val="a4"/>
    <w:rsid w:val="004237B4"/>
    <w:pPr>
      <w:numPr>
        <w:numId w:val="59"/>
      </w:numPr>
    </w:pPr>
  </w:style>
  <w:style w:type="numbering" w:customStyle="1" w:styleId="Header22">
    <w:name w:val="Header22"/>
    <w:rsid w:val="004237B4"/>
    <w:pPr>
      <w:numPr>
        <w:numId w:val="61"/>
      </w:numPr>
    </w:pPr>
  </w:style>
  <w:style w:type="numbering" w:customStyle="1" w:styleId="Style32">
    <w:name w:val="Style32"/>
    <w:rsid w:val="004237B4"/>
    <w:pPr>
      <w:numPr>
        <w:numId w:val="62"/>
      </w:numPr>
    </w:pPr>
  </w:style>
  <w:style w:type="numbering" w:customStyle="1" w:styleId="StyleBulleted12">
    <w:name w:val="Style Bulleted12"/>
    <w:basedOn w:val="a4"/>
    <w:rsid w:val="004237B4"/>
    <w:pPr>
      <w:numPr>
        <w:numId w:val="60"/>
      </w:numPr>
    </w:pPr>
  </w:style>
  <w:style w:type="numbering" w:customStyle="1" w:styleId="NoList5">
    <w:name w:val="No List5"/>
    <w:next w:val="a4"/>
    <w:semiHidden/>
    <w:rsid w:val="004237B4"/>
  </w:style>
  <w:style w:type="paragraph" w:customStyle="1" w:styleId="Footer3">
    <w:name w:val="Footer3"/>
    <w:basedOn w:val="FOOTER1"/>
    <w:rsid w:val="004237B4"/>
    <w:pPr>
      <w:spacing w:after="454"/>
      <w:textAlignment w:val="baseline"/>
    </w:pPr>
  </w:style>
  <w:style w:type="paragraph" w:customStyle="1" w:styleId="TableNormal3">
    <w:name w:val="Table Normal3"/>
    <w:basedOn w:val="a1"/>
    <w:rsid w:val="004237B4"/>
    <w:pPr>
      <w:widowControl/>
      <w:tabs>
        <w:tab w:val="left" w:pos="170"/>
      </w:tabs>
      <w:spacing w:before="20" w:after="20"/>
      <w:jc w:val="center"/>
    </w:pPr>
    <w:rPr>
      <w:rFonts w:cs="Arial"/>
      <w:lang w:eastAsia="zh-TW"/>
    </w:rPr>
  </w:style>
  <w:style w:type="character" w:customStyle="1" w:styleId="CharChar112">
    <w:name w:val="Char Char112"/>
    <w:rsid w:val="004237B4"/>
    <w:rPr>
      <w:rFonts w:eastAsia="MS Mincho"/>
      <w:b/>
      <w:bCs/>
      <w:caps/>
      <w:kern w:val="28"/>
      <w:sz w:val="24"/>
      <w:szCs w:val="24"/>
      <w:lang w:val="en-US" w:eastAsia="en-US" w:bidi="ar-SA"/>
    </w:rPr>
  </w:style>
  <w:style w:type="character" w:styleId="affff7">
    <w:name w:val="line number"/>
    <w:rsid w:val="004237B4"/>
  </w:style>
  <w:style w:type="numbering" w:customStyle="1" w:styleId="1f9">
    <w:name w:val="無清單1"/>
    <w:next w:val="a4"/>
    <w:uiPriority w:val="99"/>
    <w:semiHidden/>
    <w:unhideWhenUsed/>
    <w:rsid w:val="004237B4"/>
  </w:style>
  <w:style w:type="numbering" w:customStyle="1" w:styleId="2f2">
    <w:name w:val="無清單2"/>
    <w:next w:val="a4"/>
    <w:uiPriority w:val="99"/>
    <w:semiHidden/>
    <w:unhideWhenUsed/>
    <w:rsid w:val="004237B4"/>
  </w:style>
  <w:style w:type="numbering" w:customStyle="1" w:styleId="StyleBulleted4">
    <w:name w:val="Style Bulleted4"/>
    <w:basedOn w:val="a4"/>
    <w:rsid w:val="004237B4"/>
  </w:style>
  <w:style w:type="numbering" w:customStyle="1" w:styleId="Header23">
    <w:name w:val="Header23"/>
    <w:rsid w:val="004237B4"/>
  </w:style>
  <w:style w:type="numbering" w:customStyle="1" w:styleId="Style33">
    <w:name w:val="Style33"/>
    <w:rsid w:val="004237B4"/>
  </w:style>
  <w:style w:type="numbering" w:customStyle="1" w:styleId="StyleBulletedGray-803">
    <w:name w:val="Style Bulleted Gray-80%3"/>
    <w:basedOn w:val="a4"/>
    <w:rsid w:val="004237B4"/>
  </w:style>
  <w:style w:type="numbering" w:customStyle="1" w:styleId="StyleBulleted13">
    <w:name w:val="Style Bulleted13"/>
    <w:basedOn w:val="a4"/>
    <w:rsid w:val="004237B4"/>
  </w:style>
  <w:style w:type="numbering" w:customStyle="1" w:styleId="NoList6">
    <w:name w:val="No List6"/>
    <w:next w:val="a4"/>
    <w:uiPriority w:val="99"/>
    <w:semiHidden/>
    <w:unhideWhenUsed/>
    <w:rsid w:val="004237B4"/>
  </w:style>
  <w:style w:type="character" w:styleId="affff8">
    <w:name w:val="Emphasis"/>
    <w:uiPriority w:val="20"/>
    <w:rsid w:val="004237B4"/>
    <w:rPr>
      <w:b w:val="0"/>
      <w:bCs w:val="0"/>
      <w:i w:val="0"/>
      <w:iCs w:val="0"/>
      <w:color w:val="CC0033"/>
    </w:rPr>
  </w:style>
  <w:style w:type="character" w:customStyle="1" w:styleId="110">
    <w:name w:val="標題 1 字元1"/>
    <w:aliases w:val="head 1 字元1,Heading U 字元1,H1 字元1,H11 字元1,Œ©o‚µ 1 字元1,?co??E 1 字元1,h1 字元1,뙥 字元1,?c 字元1,?co?ƒÊ 1 字元1,? 字元2,? 字元 字元1"/>
    <w:rsid w:val="004237B4"/>
    <w:rPr>
      <w:rFonts w:ascii="Cambria" w:eastAsia="新細明體" w:hAnsi="Cambria" w:cs="Times New Roman"/>
      <w:b/>
      <w:bCs/>
      <w:kern w:val="52"/>
      <w:sz w:val="52"/>
      <w:szCs w:val="52"/>
      <w:lang w:eastAsia="en-US"/>
    </w:rPr>
  </w:style>
  <w:style w:type="character" w:customStyle="1" w:styleId="27">
    <w:name w:val="標題 2 字元7"/>
    <w:aliases w:val="H2 字元6,H21 字元6,Œ©o‚µ 2 字元6,?co??E 2 字元6,h2 字元6,뙥2 字元6,?c1 字元6,?co?ƒÊ 2 字元6,?2 字元7,?2 字元 字元6,?2 ¦r¤¸ 字元4"/>
    <w:link w:val="20"/>
    <w:rsid w:val="00DC719B"/>
    <w:rPr>
      <w:rFonts w:ascii="Arial" w:eastAsia="SimSun" w:hAnsi="Arial"/>
      <w:b/>
      <w:noProof/>
      <w:sz w:val="23"/>
      <w:szCs w:val="23"/>
      <w:lang w:eastAsia="zh-CN"/>
    </w:rPr>
  </w:style>
  <w:style w:type="character" w:customStyle="1" w:styleId="411">
    <w:name w:val="標題 4 字元1"/>
    <w:aliases w:val="Heading 14 字元1,Heading 141 字元1,Heading 142 字元1,H4 字元1,H41 字元1,h4 字元2,h4 字元 字元1"/>
    <w:semiHidden/>
    <w:rsid w:val="004237B4"/>
    <w:rPr>
      <w:rFonts w:ascii="Cambria" w:eastAsia="新細明體" w:hAnsi="Cambria" w:cs="Times New Roman"/>
      <w:sz w:val="36"/>
      <w:szCs w:val="36"/>
      <w:lang w:eastAsia="en-US"/>
    </w:rPr>
  </w:style>
  <w:style w:type="character" w:customStyle="1" w:styleId="510">
    <w:name w:val="標題 5 字元1"/>
    <w:aliases w:val="H5 字元1,H51 字元1,h5 字元1,我的標題 5 字元1"/>
    <w:semiHidden/>
    <w:rsid w:val="004237B4"/>
    <w:rPr>
      <w:rFonts w:ascii="Cambria" w:eastAsia="新細明體" w:hAnsi="Cambria" w:cs="Times New Roman"/>
      <w:b/>
      <w:bCs/>
      <w:sz w:val="36"/>
      <w:szCs w:val="36"/>
      <w:lang w:eastAsia="en-US"/>
    </w:rPr>
  </w:style>
  <w:style w:type="character" w:customStyle="1" w:styleId="610">
    <w:name w:val="標題 6 字元1"/>
    <w:aliases w:val="標題 bb 字元1"/>
    <w:semiHidden/>
    <w:rsid w:val="004237B4"/>
    <w:rPr>
      <w:rFonts w:ascii="Cambria" w:eastAsia="新細明體" w:hAnsi="Cambria" w:cs="Times New Roman"/>
      <w:sz w:val="36"/>
      <w:szCs w:val="36"/>
      <w:lang w:eastAsia="en-US"/>
    </w:rPr>
  </w:style>
  <w:style w:type="paragraph" w:styleId="2f3">
    <w:name w:val="List Bullet 2"/>
    <w:basedOn w:val="a1"/>
    <w:unhideWhenUsed/>
    <w:rsid w:val="004237B4"/>
    <w:pPr>
      <w:tabs>
        <w:tab w:val="num" w:pos="841"/>
      </w:tabs>
      <w:ind w:leftChars="400" w:left="480" w:hangingChars="200" w:hanging="480"/>
      <w:jc w:val="left"/>
    </w:pPr>
    <w:rPr>
      <w:rFonts w:ascii="Arial Unicode MS" w:eastAsia="Arial Unicode MS" w:hAnsi="Arial Unicode MS"/>
      <w:b/>
      <w:szCs w:val="24"/>
      <w:lang w:eastAsia="zh-TW"/>
    </w:rPr>
  </w:style>
  <w:style w:type="paragraph" w:styleId="3e">
    <w:name w:val="List Bullet 3"/>
    <w:basedOn w:val="a1"/>
    <w:unhideWhenUsed/>
    <w:rsid w:val="004237B4"/>
    <w:pPr>
      <w:tabs>
        <w:tab w:val="num" w:pos="1321"/>
      </w:tabs>
      <w:ind w:leftChars="600" w:left="1321" w:hangingChars="200" w:hanging="360"/>
      <w:jc w:val="left"/>
    </w:pPr>
    <w:rPr>
      <w:rFonts w:ascii="Arial Unicode MS" w:eastAsia="Arial Unicode MS" w:hAnsi="Arial Unicode MS"/>
      <w:lang w:eastAsia="zh-TW"/>
    </w:rPr>
  </w:style>
  <w:style w:type="paragraph" w:styleId="2f4">
    <w:name w:val="List Number 2"/>
    <w:basedOn w:val="a1"/>
    <w:unhideWhenUsed/>
    <w:rsid w:val="004237B4"/>
    <w:pPr>
      <w:tabs>
        <w:tab w:val="num" w:pos="841"/>
      </w:tabs>
      <w:ind w:leftChars="400" w:left="841" w:hangingChars="200" w:hanging="360"/>
      <w:jc w:val="left"/>
    </w:pPr>
    <w:rPr>
      <w:rFonts w:ascii="Arial Unicode MS" w:eastAsia="Arial Unicode MS" w:hAnsi="Arial Unicode MS"/>
      <w:lang w:eastAsia="zh-TW"/>
    </w:rPr>
  </w:style>
  <w:style w:type="paragraph" w:styleId="affff9">
    <w:name w:val="Plain Text"/>
    <w:basedOn w:val="a1"/>
    <w:link w:val="affffa"/>
    <w:unhideWhenUsed/>
    <w:rsid w:val="004237B4"/>
    <w:pPr>
      <w:jc w:val="left"/>
    </w:pPr>
    <w:rPr>
      <w:rFonts w:ascii="細明體" w:eastAsia="細明體" w:hAnsi="Courier New" w:cs="Courier New"/>
      <w:szCs w:val="24"/>
      <w:lang w:eastAsia="zh-TW"/>
    </w:rPr>
  </w:style>
  <w:style w:type="character" w:customStyle="1" w:styleId="affffa">
    <w:name w:val="純文字 字元"/>
    <w:link w:val="affff9"/>
    <w:rsid w:val="004237B4"/>
    <w:rPr>
      <w:rFonts w:ascii="細明體" w:eastAsia="細明體" w:hAnsi="Courier New" w:cs="Courier New"/>
      <w:szCs w:val="24"/>
    </w:rPr>
  </w:style>
  <w:style w:type="character" w:customStyle="1" w:styleId="17">
    <w:name w:val="內文1 字元"/>
    <w:link w:val="16"/>
    <w:locked/>
    <w:rsid w:val="004237B4"/>
    <w:rPr>
      <w:rFonts w:ascii="細明體" w:eastAsia="細明體"/>
      <w:snapToGrid w:val="0"/>
      <w:color w:val="000000"/>
      <w:szCs w:val="24"/>
      <w:lang w:eastAsia="en-US"/>
    </w:rPr>
  </w:style>
  <w:style w:type="paragraph" w:customStyle="1" w:styleId="1fa">
    <w:name w:val="圖表目錄1"/>
    <w:basedOn w:val="tabletext1C"/>
    <w:next w:val="a1"/>
    <w:rsid w:val="004237B4"/>
    <w:pPr>
      <w:overflowPunct/>
      <w:autoSpaceDE/>
      <w:autoSpaceDN/>
      <w:spacing w:before="0" w:after="120" w:afterAutospacing="1"/>
      <w:jc w:val="center"/>
      <w:textAlignment w:val="auto"/>
    </w:pPr>
    <w:rPr>
      <w:rFonts w:eastAsia="Times New Roman"/>
      <w:b/>
      <w:snapToGrid w:val="0"/>
      <w:color w:val="000000"/>
      <w:sz w:val="20"/>
      <w:lang w:eastAsia="en-US"/>
    </w:rPr>
  </w:style>
  <w:style w:type="paragraph" w:customStyle="1" w:styleId="StyleCenteredLeft04cmLinespacingMultiple125li">
    <w:name w:val="Style Centered Left:  0.4 cm Line spacing:  Multiple 1.25 li"/>
    <w:basedOn w:val="a1"/>
    <w:next w:val="a1"/>
    <w:rsid w:val="004237B4"/>
    <w:pPr>
      <w:framePr w:wrap="notBeside" w:vAnchor="text" w:hAnchor="text" w:y="1"/>
      <w:spacing w:before="60" w:line="300" w:lineRule="auto"/>
      <w:ind w:left="224"/>
      <w:jc w:val="center"/>
    </w:pPr>
    <w:rPr>
      <w:rFonts w:eastAsia="標楷體" w:cs="新細明體"/>
      <w:lang w:eastAsia="zh-TW"/>
    </w:rPr>
  </w:style>
  <w:style w:type="paragraph" w:customStyle="1" w:styleId="Arial0">
    <w:name w:val="Arial"/>
    <w:basedOn w:val="a1"/>
    <w:rsid w:val="004237B4"/>
    <w:pPr>
      <w:spacing w:before="60" w:line="300" w:lineRule="auto"/>
      <w:jc w:val="center"/>
    </w:pPr>
    <w:rPr>
      <w:rFonts w:eastAsia="標楷體"/>
      <w:bCs/>
    </w:rPr>
  </w:style>
  <w:style w:type="paragraph" w:customStyle="1" w:styleId="StyleBodyText2ArialBottomSinglesolidlineAuto15p">
    <w:name w:val="Style Body Text 2 + Arial Bottom: (Single solid line Auto  1.5 p..."/>
    <w:basedOn w:val="24"/>
    <w:next w:val="33"/>
    <w:rsid w:val="004237B4"/>
    <w:pPr>
      <w:pBdr>
        <w:bottom w:val="single" w:sz="12" w:space="4" w:color="auto"/>
      </w:pBdr>
      <w:overflowPunct/>
      <w:snapToGrid/>
      <w:spacing w:before="0" w:line="240" w:lineRule="auto"/>
      <w:jc w:val="left"/>
      <w:textAlignment w:val="auto"/>
    </w:pPr>
    <w:rPr>
      <w:rFonts w:eastAsia="細明體"/>
      <w:lang w:eastAsia="zh-TW"/>
    </w:rPr>
  </w:style>
  <w:style w:type="character" w:customStyle="1" w:styleId="StyleHeading2H2H21o2coE2h2Char">
    <w:name w:val="Style Heading 2H2H21Œ©o‚µ 2?co??E 2h2 Char"/>
    <w:link w:val="StyleHeading2H2H21o2coE2h2"/>
    <w:locked/>
    <w:rsid w:val="004237B4"/>
    <w:rPr>
      <w:rFonts w:ascii="Arial" w:hAnsi="Arial"/>
      <w:b/>
      <w:bCs/>
      <w:sz w:val="28"/>
    </w:rPr>
  </w:style>
  <w:style w:type="paragraph" w:customStyle="1" w:styleId="StyleHeading2H2H21o2coE2h2">
    <w:name w:val="Style Heading 2H2H21Œ©o‚µ 2?co??E 2h2"/>
    <w:basedOn w:val="20"/>
    <w:link w:val="StyleHeading2H2H21o2coE2h2Char"/>
    <w:rsid w:val="004237B4"/>
    <w:pPr>
      <w:numPr>
        <w:ilvl w:val="0"/>
        <w:numId w:val="0"/>
      </w:numPr>
      <w:tabs>
        <w:tab w:val="left" w:pos="120"/>
        <w:tab w:val="num" w:pos="576"/>
        <w:tab w:val="num" w:pos="840"/>
      </w:tabs>
      <w:overflowPunct/>
      <w:spacing w:before="0" w:after="100" w:afterAutospacing="1"/>
      <w:ind w:left="576" w:hanging="360"/>
      <w:textAlignment w:val="auto"/>
    </w:pPr>
    <w:rPr>
      <w:rFonts w:eastAsia="新細明體"/>
      <w:bCs/>
      <w:noProof w:val="0"/>
      <w:sz w:val="28"/>
      <w:szCs w:val="20"/>
      <w:lang w:eastAsia="zh-TW"/>
    </w:rPr>
  </w:style>
  <w:style w:type="paragraph" w:customStyle="1" w:styleId="StyleBeginText">
    <w:name w:val="Style Begin Text"/>
    <w:basedOn w:val="af"/>
    <w:rsid w:val="004237B4"/>
    <w:pPr>
      <w:snapToGrid/>
      <w:spacing w:before="60" w:after="0" w:line="288" w:lineRule="auto"/>
      <w:ind w:left="0" w:firstLineChars="200" w:firstLine="400"/>
      <w:jc w:val="left"/>
      <w:textAlignment w:val="auto"/>
    </w:pPr>
    <w:rPr>
      <w:rFonts w:ascii="Arial" w:eastAsia="標楷體" w:hAnsi="Arial"/>
      <w:lang w:eastAsia="zh-TW"/>
    </w:rPr>
  </w:style>
  <w:style w:type="paragraph" w:customStyle="1" w:styleId="features">
    <w:name w:val="features"/>
    <w:basedOn w:val="a1"/>
    <w:rsid w:val="004237B4"/>
    <w:pPr>
      <w:tabs>
        <w:tab w:val="num" w:pos="480"/>
      </w:tabs>
      <w:spacing w:before="60" w:line="288" w:lineRule="auto"/>
      <w:ind w:left="480" w:hanging="338"/>
      <w:jc w:val="left"/>
    </w:pPr>
    <w:rPr>
      <w:rFonts w:eastAsia="標楷體"/>
      <w:lang w:eastAsia="zh-TW"/>
    </w:rPr>
  </w:style>
  <w:style w:type="paragraph" w:customStyle="1" w:styleId="2">
    <w:name w:val="第2項目"/>
    <w:basedOn w:val="affe"/>
    <w:rsid w:val="004237B4"/>
    <w:pPr>
      <w:numPr>
        <w:numId w:val="22"/>
      </w:numPr>
      <w:overflowPunct w:val="0"/>
      <w:autoSpaceDE w:val="0"/>
      <w:autoSpaceDN w:val="0"/>
      <w:adjustRightInd w:val="0"/>
      <w:snapToGrid w:val="0"/>
      <w:spacing w:before="48" w:after="120"/>
      <w:ind w:leftChars="0" w:left="0" w:firstLineChars="0" w:firstLine="0"/>
      <w:jc w:val="left"/>
      <w:textAlignment w:val="baseline"/>
    </w:pPr>
    <w:rPr>
      <w:kern w:val="0"/>
    </w:rPr>
  </w:style>
  <w:style w:type="paragraph" w:customStyle="1" w:styleId="a">
    <w:name w:val="第一項目"/>
    <w:rsid w:val="004237B4"/>
    <w:pPr>
      <w:numPr>
        <w:numId w:val="23"/>
      </w:numPr>
    </w:pPr>
    <w:rPr>
      <w:rFonts w:ascii="Arial Unicode MS" w:eastAsia="Arial Unicode MS" w:hAnsi="Arial Unicode MS"/>
      <w:b/>
      <w:szCs w:val="24"/>
    </w:rPr>
  </w:style>
  <w:style w:type="character" w:customStyle="1" w:styleId="48">
    <w:name w:val="標題4 字元"/>
    <w:link w:val="49"/>
    <w:locked/>
    <w:rsid w:val="004237B4"/>
    <w:rPr>
      <w:rFonts w:ascii="Arial" w:hAnsi="Arial"/>
      <w:bCs/>
      <w:i/>
    </w:rPr>
  </w:style>
  <w:style w:type="paragraph" w:customStyle="1" w:styleId="49">
    <w:name w:val="標題4"/>
    <w:basedOn w:val="4"/>
    <w:link w:val="48"/>
    <w:rsid w:val="004237B4"/>
    <w:pPr>
      <w:tabs>
        <w:tab w:val="num" w:pos="98"/>
        <w:tab w:val="num" w:pos="1920"/>
      </w:tabs>
      <w:ind w:left="1920" w:hanging="480"/>
    </w:pPr>
    <w:rPr>
      <w:noProof w:val="0"/>
      <w:lang w:eastAsia="zh-TW"/>
    </w:rPr>
  </w:style>
  <w:style w:type="paragraph" w:customStyle="1" w:styleId="font6">
    <w:name w:val="font6"/>
    <w:basedOn w:val="a1"/>
    <w:rsid w:val="004237B4"/>
    <w:pPr>
      <w:widowControl/>
      <w:spacing w:before="100" w:beforeAutospacing="1" w:after="100" w:afterAutospacing="1"/>
      <w:jc w:val="left"/>
    </w:pPr>
    <w:rPr>
      <w:rFonts w:ascii="新細明體" w:hAnsi="新細明體" w:cs="新細明體"/>
      <w:lang w:eastAsia="zh-TW"/>
    </w:rPr>
  </w:style>
  <w:style w:type="paragraph" w:customStyle="1" w:styleId="font7">
    <w:name w:val="font7"/>
    <w:basedOn w:val="a1"/>
    <w:rsid w:val="004237B4"/>
    <w:pPr>
      <w:widowControl/>
      <w:spacing w:before="100" w:beforeAutospacing="1" w:after="100" w:afterAutospacing="1"/>
      <w:jc w:val="left"/>
    </w:pPr>
    <w:rPr>
      <w:rFonts w:ascii="新細明體" w:hAnsi="新細明體" w:cs="新細明體"/>
      <w:color w:val="0000FF"/>
      <w:lang w:eastAsia="zh-TW"/>
    </w:rPr>
  </w:style>
  <w:style w:type="paragraph" w:customStyle="1" w:styleId="font8">
    <w:name w:val="font8"/>
    <w:basedOn w:val="a1"/>
    <w:rsid w:val="004237B4"/>
    <w:pPr>
      <w:widowControl/>
      <w:spacing w:before="100" w:beforeAutospacing="1" w:after="100" w:afterAutospacing="1"/>
      <w:jc w:val="left"/>
    </w:pPr>
    <w:rPr>
      <w:rFonts w:ascii="新細明體" w:hAnsi="新細明體" w:cs="新細明體"/>
      <w:color w:val="FF0000"/>
      <w:lang w:eastAsia="zh-TW"/>
    </w:rPr>
  </w:style>
  <w:style w:type="paragraph" w:customStyle="1" w:styleId="font9">
    <w:name w:val="font9"/>
    <w:basedOn w:val="a1"/>
    <w:rsid w:val="004237B4"/>
    <w:pPr>
      <w:widowControl/>
      <w:spacing w:before="100" w:beforeAutospacing="1" w:after="100" w:afterAutospacing="1"/>
      <w:jc w:val="left"/>
    </w:pPr>
    <w:rPr>
      <w:rFonts w:cs="Arial"/>
      <w:lang w:eastAsia="zh-TW"/>
    </w:rPr>
  </w:style>
  <w:style w:type="paragraph" w:customStyle="1" w:styleId="font10">
    <w:name w:val="font10"/>
    <w:basedOn w:val="a1"/>
    <w:rsid w:val="004237B4"/>
    <w:pPr>
      <w:widowControl/>
      <w:spacing w:before="100" w:beforeAutospacing="1" w:after="100" w:afterAutospacing="1"/>
      <w:jc w:val="left"/>
    </w:pPr>
    <w:rPr>
      <w:rFonts w:cs="Arial"/>
      <w:color w:val="0000FF"/>
      <w:lang w:eastAsia="zh-TW"/>
    </w:rPr>
  </w:style>
  <w:style w:type="paragraph" w:customStyle="1" w:styleId="font11">
    <w:name w:val="font11"/>
    <w:basedOn w:val="a1"/>
    <w:rsid w:val="004237B4"/>
    <w:pPr>
      <w:widowControl/>
      <w:spacing w:before="100" w:beforeAutospacing="1" w:after="100" w:afterAutospacing="1"/>
      <w:jc w:val="left"/>
    </w:pPr>
    <w:rPr>
      <w:rFonts w:cs="Arial"/>
      <w:color w:val="FF0000"/>
      <w:lang w:eastAsia="zh-TW"/>
    </w:rPr>
  </w:style>
  <w:style w:type="paragraph" w:customStyle="1" w:styleId="font12">
    <w:name w:val="font12"/>
    <w:basedOn w:val="a1"/>
    <w:rsid w:val="004237B4"/>
    <w:pPr>
      <w:widowControl/>
      <w:spacing w:before="100" w:beforeAutospacing="1" w:after="100" w:afterAutospacing="1"/>
      <w:jc w:val="left"/>
    </w:pPr>
    <w:rPr>
      <w:rFonts w:ascii="細明體" w:eastAsia="細明體" w:hAnsi="細明體" w:cs="新細明體"/>
      <w:lang w:eastAsia="zh-TW"/>
    </w:rPr>
  </w:style>
  <w:style w:type="paragraph" w:customStyle="1" w:styleId="xl65">
    <w:name w:val="xl65"/>
    <w:basedOn w:val="a1"/>
    <w:rsid w:val="004237B4"/>
    <w:pPr>
      <w:widowControl/>
      <w:spacing w:before="100" w:beforeAutospacing="1" w:after="100" w:afterAutospacing="1"/>
      <w:jc w:val="right"/>
    </w:pPr>
    <w:rPr>
      <w:rFonts w:ascii="新細明體" w:hAnsi="新細明體" w:cs="新細明體"/>
      <w:lang w:eastAsia="zh-TW"/>
    </w:rPr>
  </w:style>
  <w:style w:type="paragraph" w:customStyle="1" w:styleId="xl66">
    <w:name w:val="xl66"/>
    <w:basedOn w:val="a1"/>
    <w:rsid w:val="004237B4"/>
    <w:pPr>
      <w:widowControl/>
      <w:spacing w:before="100" w:beforeAutospacing="1" w:after="100" w:afterAutospacing="1"/>
      <w:jc w:val="left"/>
    </w:pPr>
    <w:rPr>
      <w:rFonts w:cs="Arial"/>
      <w:lang w:eastAsia="zh-TW"/>
    </w:rPr>
  </w:style>
  <w:style w:type="paragraph" w:customStyle="1" w:styleId="xl67">
    <w:name w:val="xl67"/>
    <w:basedOn w:val="a1"/>
    <w:rsid w:val="004237B4"/>
    <w:pPr>
      <w:widowControl/>
      <w:spacing w:before="100" w:beforeAutospacing="1" w:after="100" w:afterAutospacing="1"/>
      <w:jc w:val="right"/>
    </w:pPr>
    <w:rPr>
      <w:rFonts w:cs="Arial"/>
      <w:lang w:eastAsia="zh-TW"/>
    </w:rPr>
  </w:style>
  <w:style w:type="paragraph" w:customStyle="1" w:styleId="xl68">
    <w:name w:val="xl68"/>
    <w:basedOn w:val="a1"/>
    <w:rsid w:val="004237B4"/>
    <w:pPr>
      <w:widowControl/>
      <w:spacing w:before="100" w:beforeAutospacing="1" w:after="100" w:afterAutospacing="1"/>
      <w:jc w:val="center"/>
    </w:pPr>
    <w:rPr>
      <w:rFonts w:cs="Arial"/>
      <w:lang w:eastAsia="zh-TW"/>
    </w:rPr>
  </w:style>
  <w:style w:type="paragraph" w:customStyle="1" w:styleId="xl69">
    <w:name w:val="xl69"/>
    <w:basedOn w:val="a1"/>
    <w:rsid w:val="004237B4"/>
    <w:pPr>
      <w:widowControl/>
      <w:spacing w:before="100" w:beforeAutospacing="1" w:after="100" w:afterAutospacing="1"/>
      <w:jc w:val="left"/>
    </w:pPr>
    <w:rPr>
      <w:rFonts w:cs="Arial"/>
      <w:lang w:eastAsia="zh-TW"/>
    </w:rPr>
  </w:style>
  <w:style w:type="paragraph" w:customStyle="1" w:styleId="xl70">
    <w:name w:val="xl70"/>
    <w:basedOn w:val="a1"/>
    <w:rsid w:val="004237B4"/>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cs="Arial"/>
      <w:lang w:eastAsia="zh-TW"/>
    </w:rPr>
  </w:style>
  <w:style w:type="paragraph" w:customStyle="1" w:styleId="xl71">
    <w:name w:val="xl71"/>
    <w:basedOn w:val="a1"/>
    <w:rsid w:val="004237B4"/>
    <w:pPr>
      <w:widowControl/>
      <w:pBdr>
        <w:top w:val="single" w:sz="8" w:space="0" w:color="auto"/>
        <w:left w:val="single" w:sz="8" w:space="0" w:color="auto"/>
        <w:bottom w:val="single" w:sz="4" w:space="0" w:color="auto"/>
        <w:right w:val="single" w:sz="4" w:space="0" w:color="auto"/>
      </w:pBdr>
      <w:spacing w:before="100" w:beforeAutospacing="1" w:after="100" w:afterAutospacing="1"/>
      <w:jc w:val="center"/>
    </w:pPr>
    <w:rPr>
      <w:rFonts w:cs="Arial"/>
      <w:lang w:eastAsia="zh-TW"/>
    </w:rPr>
  </w:style>
  <w:style w:type="paragraph" w:customStyle="1" w:styleId="xl72">
    <w:name w:val="xl72"/>
    <w:basedOn w:val="a1"/>
    <w:rsid w:val="004237B4"/>
    <w:pPr>
      <w:widowControl/>
      <w:pBdr>
        <w:top w:val="single" w:sz="8" w:space="0" w:color="auto"/>
        <w:left w:val="single" w:sz="4" w:space="0" w:color="auto"/>
        <w:bottom w:val="single" w:sz="4" w:space="0" w:color="auto"/>
        <w:right w:val="single" w:sz="4" w:space="0" w:color="auto"/>
      </w:pBdr>
      <w:spacing w:before="100" w:beforeAutospacing="1" w:after="100" w:afterAutospacing="1"/>
      <w:jc w:val="center"/>
    </w:pPr>
    <w:rPr>
      <w:rFonts w:cs="Arial"/>
      <w:lang w:eastAsia="zh-TW"/>
    </w:rPr>
  </w:style>
  <w:style w:type="paragraph" w:customStyle="1" w:styleId="xl73">
    <w:name w:val="xl73"/>
    <w:basedOn w:val="a1"/>
    <w:rsid w:val="004237B4"/>
    <w:pPr>
      <w:widowControl/>
      <w:pBdr>
        <w:top w:val="single" w:sz="4" w:space="0" w:color="auto"/>
        <w:left w:val="single" w:sz="8" w:space="0" w:color="auto"/>
        <w:bottom w:val="single" w:sz="4" w:space="0" w:color="auto"/>
        <w:right w:val="single" w:sz="4" w:space="0" w:color="auto"/>
      </w:pBdr>
      <w:spacing w:before="100" w:beforeAutospacing="1" w:after="100" w:afterAutospacing="1"/>
      <w:jc w:val="center"/>
    </w:pPr>
    <w:rPr>
      <w:rFonts w:cs="Arial"/>
      <w:lang w:eastAsia="zh-TW"/>
    </w:rPr>
  </w:style>
  <w:style w:type="paragraph" w:customStyle="1" w:styleId="xl74">
    <w:name w:val="xl74"/>
    <w:basedOn w:val="a1"/>
    <w:rsid w:val="004237B4"/>
    <w:pPr>
      <w:widowControl/>
      <w:pBdr>
        <w:top w:val="single" w:sz="4" w:space="0" w:color="auto"/>
        <w:left w:val="single" w:sz="8" w:space="0" w:color="auto"/>
        <w:bottom w:val="single" w:sz="8" w:space="0" w:color="auto"/>
        <w:right w:val="single" w:sz="4" w:space="0" w:color="auto"/>
      </w:pBdr>
      <w:spacing w:before="100" w:beforeAutospacing="1" w:after="100" w:afterAutospacing="1"/>
      <w:jc w:val="center"/>
    </w:pPr>
    <w:rPr>
      <w:rFonts w:cs="Arial"/>
      <w:lang w:eastAsia="zh-TW"/>
    </w:rPr>
  </w:style>
  <w:style w:type="paragraph" w:customStyle="1" w:styleId="xl75">
    <w:name w:val="xl75"/>
    <w:basedOn w:val="a1"/>
    <w:rsid w:val="004237B4"/>
    <w:pPr>
      <w:widowControl/>
      <w:pBdr>
        <w:top w:val="single" w:sz="4" w:space="0" w:color="auto"/>
        <w:left w:val="single" w:sz="4" w:space="0" w:color="auto"/>
        <w:bottom w:val="single" w:sz="8" w:space="0" w:color="auto"/>
        <w:right w:val="single" w:sz="4" w:space="0" w:color="auto"/>
      </w:pBdr>
      <w:spacing w:before="100" w:beforeAutospacing="1" w:after="100" w:afterAutospacing="1"/>
      <w:jc w:val="center"/>
    </w:pPr>
    <w:rPr>
      <w:rFonts w:cs="Arial"/>
      <w:lang w:eastAsia="zh-TW"/>
    </w:rPr>
  </w:style>
  <w:style w:type="paragraph" w:customStyle="1" w:styleId="xl76">
    <w:name w:val="xl76"/>
    <w:basedOn w:val="a1"/>
    <w:rsid w:val="004237B4"/>
    <w:pPr>
      <w:widowControl/>
      <w:pBdr>
        <w:top w:val="single" w:sz="4" w:space="0" w:color="auto"/>
        <w:left w:val="single" w:sz="4" w:space="0" w:color="auto"/>
        <w:bottom w:val="single" w:sz="4" w:space="0" w:color="auto"/>
        <w:right w:val="single" w:sz="4" w:space="0" w:color="auto"/>
      </w:pBdr>
      <w:shd w:val="clear" w:color="auto" w:fill="CCFFFF"/>
      <w:spacing w:before="100" w:beforeAutospacing="1" w:after="100" w:afterAutospacing="1"/>
      <w:jc w:val="center"/>
    </w:pPr>
    <w:rPr>
      <w:rFonts w:cs="Arial"/>
      <w:lang w:eastAsia="zh-TW"/>
    </w:rPr>
  </w:style>
  <w:style w:type="paragraph" w:customStyle="1" w:styleId="xl77">
    <w:name w:val="xl77"/>
    <w:basedOn w:val="a1"/>
    <w:rsid w:val="004237B4"/>
    <w:pPr>
      <w:widowControl/>
      <w:pBdr>
        <w:top w:val="single" w:sz="4" w:space="0" w:color="auto"/>
        <w:left w:val="single" w:sz="4" w:space="0" w:color="auto"/>
        <w:bottom w:val="single" w:sz="8" w:space="0" w:color="auto"/>
        <w:right w:val="single" w:sz="4" w:space="0" w:color="auto"/>
      </w:pBdr>
      <w:shd w:val="clear" w:color="auto" w:fill="CCFFFF"/>
      <w:spacing w:before="100" w:beforeAutospacing="1" w:after="100" w:afterAutospacing="1"/>
      <w:jc w:val="center"/>
    </w:pPr>
    <w:rPr>
      <w:rFonts w:cs="Arial"/>
      <w:lang w:eastAsia="zh-TW"/>
    </w:rPr>
  </w:style>
  <w:style w:type="paragraph" w:customStyle="1" w:styleId="xl78">
    <w:name w:val="xl78"/>
    <w:basedOn w:val="a1"/>
    <w:rsid w:val="004237B4"/>
    <w:pPr>
      <w:widowControl/>
      <w:pBdr>
        <w:top w:val="single" w:sz="8" w:space="0" w:color="auto"/>
        <w:left w:val="single" w:sz="4" w:space="0" w:color="auto"/>
        <w:bottom w:val="single" w:sz="4" w:space="0" w:color="auto"/>
        <w:right w:val="single" w:sz="4" w:space="0" w:color="auto"/>
      </w:pBdr>
      <w:shd w:val="clear" w:color="auto" w:fill="FFCC99"/>
      <w:spacing w:before="100" w:beforeAutospacing="1" w:after="100" w:afterAutospacing="1"/>
      <w:jc w:val="center"/>
    </w:pPr>
    <w:rPr>
      <w:rFonts w:cs="Arial"/>
      <w:lang w:eastAsia="zh-TW"/>
    </w:rPr>
  </w:style>
  <w:style w:type="paragraph" w:customStyle="1" w:styleId="xl79">
    <w:name w:val="xl79"/>
    <w:basedOn w:val="a1"/>
    <w:rsid w:val="004237B4"/>
    <w:pPr>
      <w:widowControl/>
      <w:pBdr>
        <w:top w:val="single" w:sz="4" w:space="0" w:color="auto"/>
        <w:left w:val="single" w:sz="4" w:space="0" w:color="auto"/>
        <w:bottom w:val="single" w:sz="4" w:space="0" w:color="auto"/>
        <w:right w:val="single" w:sz="4" w:space="0" w:color="auto"/>
      </w:pBdr>
      <w:shd w:val="clear" w:color="auto" w:fill="FFCC99"/>
      <w:spacing w:before="100" w:beforeAutospacing="1" w:after="100" w:afterAutospacing="1"/>
      <w:jc w:val="center"/>
    </w:pPr>
    <w:rPr>
      <w:rFonts w:cs="Arial"/>
      <w:lang w:eastAsia="zh-TW"/>
    </w:rPr>
  </w:style>
  <w:style w:type="paragraph" w:customStyle="1" w:styleId="xl80">
    <w:name w:val="xl80"/>
    <w:basedOn w:val="a1"/>
    <w:rsid w:val="004237B4"/>
    <w:pPr>
      <w:widowControl/>
      <w:pBdr>
        <w:top w:val="single" w:sz="8" w:space="0" w:color="auto"/>
        <w:left w:val="single" w:sz="4" w:space="0" w:color="auto"/>
        <w:bottom w:val="single" w:sz="4" w:space="0" w:color="auto"/>
        <w:right w:val="single" w:sz="4" w:space="0" w:color="auto"/>
      </w:pBdr>
      <w:spacing w:before="100" w:beforeAutospacing="1" w:after="100" w:afterAutospacing="1"/>
      <w:jc w:val="left"/>
    </w:pPr>
    <w:rPr>
      <w:rFonts w:cs="Arial"/>
      <w:lang w:eastAsia="zh-TW"/>
    </w:rPr>
  </w:style>
  <w:style w:type="paragraph" w:customStyle="1" w:styleId="xl81">
    <w:name w:val="xl81"/>
    <w:basedOn w:val="a1"/>
    <w:rsid w:val="004237B4"/>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cs="Arial"/>
      <w:lang w:eastAsia="zh-TW"/>
    </w:rPr>
  </w:style>
  <w:style w:type="paragraph" w:customStyle="1" w:styleId="xl82">
    <w:name w:val="xl82"/>
    <w:basedOn w:val="a1"/>
    <w:rsid w:val="004237B4"/>
    <w:pPr>
      <w:widowControl/>
      <w:pBdr>
        <w:top w:val="single" w:sz="4" w:space="0" w:color="auto"/>
        <w:left w:val="single" w:sz="4" w:space="0" w:color="auto"/>
        <w:bottom w:val="single" w:sz="8" w:space="0" w:color="auto"/>
        <w:right w:val="single" w:sz="4" w:space="0" w:color="auto"/>
      </w:pBdr>
      <w:spacing w:before="100" w:beforeAutospacing="1" w:after="100" w:afterAutospacing="1"/>
      <w:jc w:val="left"/>
    </w:pPr>
    <w:rPr>
      <w:rFonts w:cs="Arial"/>
      <w:lang w:eastAsia="zh-TW"/>
    </w:rPr>
  </w:style>
  <w:style w:type="paragraph" w:customStyle="1" w:styleId="xl83">
    <w:name w:val="xl83"/>
    <w:basedOn w:val="a1"/>
    <w:rsid w:val="004237B4"/>
    <w:pPr>
      <w:widowControl/>
      <w:pBdr>
        <w:top w:val="single" w:sz="8" w:space="0" w:color="auto"/>
        <w:left w:val="single" w:sz="4" w:space="0" w:color="auto"/>
        <w:bottom w:val="single" w:sz="4" w:space="0" w:color="auto"/>
        <w:right w:val="single" w:sz="8" w:space="0" w:color="auto"/>
      </w:pBdr>
      <w:spacing w:before="100" w:beforeAutospacing="1" w:after="100" w:afterAutospacing="1"/>
      <w:jc w:val="left"/>
    </w:pPr>
    <w:rPr>
      <w:rFonts w:cs="Arial"/>
      <w:lang w:eastAsia="zh-TW"/>
    </w:rPr>
  </w:style>
  <w:style w:type="paragraph" w:customStyle="1" w:styleId="xl84">
    <w:name w:val="xl84"/>
    <w:basedOn w:val="a1"/>
    <w:rsid w:val="004237B4"/>
    <w:pPr>
      <w:widowControl/>
      <w:pBdr>
        <w:top w:val="single" w:sz="4" w:space="0" w:color="auto"/>
        <w:left w:val="single" w:sz="4" w:space="0" w:color="auto"/>
        <w:bottom w:val="single" w:sz="4" w:space="0" w:color="auto"/>
        <w:right w:val="single" w:sz="8" w:space="0" w:color="auto"/>
      </w:pBdr>
      <w:spacing w:before="100" w:beforeAutospacing="1" w:after="100" w:afterAutospacing="1"/>
      <w:jc w:val="left"/>
    </w:pPr>
    <w:rPr>
      <w:rFonts w:cs="Arial"/>
      <w:lang w:eastAsia="zh-TW"/>
    </w:rPr>
  </w:style>
  <w:style w:type="paragraph" w:customStyle="1" w:styleId="xl85">
    <w:name w:val="xl85"/>
    <w:basedOn w:val="a1"/>
    <w:rsid w:val="004237B4"/>
    <w:pPr>
      <w:widowControl/>
      <w:pBdr>
        <w:top w:val="single" w:sz="4" w:space="0" w:color="auto"/>
        <w:left w:val="single" w:sz="4" w:space="0" w:color="auto"/>
        <w:bottom w:val="single" w:sz="8" w:space="0" w:color="auto"/>
        <w:right w:val="single" w:sz="8" w:space="0" w:color="auto"/>
      </w:pBdr>
      <w:spacing w:before="100" w:beforeAutospacing="1" w:after="100" w:afterAutospacing="1"/>
      <w:jc w:val="left"/>
    </w:pPr>
    <w:rPr>
      <w:rFonts w:cs="Arial"/>
      <w:lang w:eastAsia="zh-TW"/>
    </w:rPr>
  </w:style>
  <w:style w:type="paragraph" w:customStyle="1" w:styleId="xl86">
    <w:name w:val="xl86"/>
    <w:basedOn w:val="a1"/>
    <w:rsid w:val="004237B4"/>
    <w:pPr>
      <w:widowControl/>
      <w:pBdr>
        <w:top w:val="single" w:sz="8" w:space="0" w:color="auto"/>
        <w:left w:val="single" w:sz="8" w:space="0" w:color="auto"/>
        <w:bottom w:val="single" w:sz="8" w:space="0" w:color="auto"/>
        <w:right w:val="single" w:sz="8" w:space="0" w:color="auto"/>
      </w:pBdr>
      <w:shd w:val="clear" w:color="auto" w:fill="FFFF00"/>
      <w:spacing w:before="100" w:beforeAutospacing="1" w:after="100" w:afterAutospacing="1"/>
      <w:jc w:val="left"/>
    </w:pPr>
    <w:rPr>
      <w:rFonts w:cs="Arial"/>
      <w:lang w:eastAsia="zh-TW"/>
    </w:rPr>
  </w:style>
  <w:style w:type="paragraph" w:customStyle="1" w:styleId="xl87">
    <w:name w:val="xl87"/>
    <w:basedOn w:val="a1"/>
    <w:rsid w:val="004237B4"/>
    <w:pPr>
      <w:widowControl/>
      <w:pBdr>
        <w:top w:val="single" w:sz="8" w:space="0" w:color="auto"/>
        <w:right w:val="single" w:sz="4" w:space="0" w:color="auto"/>
      </w:pBdr>
      <w:shd w:val="clear" w:color="auto" w:fill="FFFF00"/>
      <w:spacing w:before="100" w:beforeAutospacing="1" w:after="100" w:afterAutospacing="1"/>
      <w:jc w:val="center"/>
    </w:pPr>
    <w:rPr>
      <w:rFonts w:cs="Arial"/>
      <w:lang w:eastAsia="zh-TW"/>
    </w:rPr>
  </w:style>
  <w:style w:type="paragraph" w:customStyle="1" w:styleId="xl88">
    <w:name w:val="xl88"/>
    <w:basedOn w:val="a1"/>
    <w:rsid w:val="004237B4"/>
    <w:pPr>
      <w:widowControl/>
      <w:pBdr>
        <w:top w:val="single" w:sz="8" w:space="0" w:color="auto"/>
        <w:left w:val="single" w:sz="4" w:space="0" w:color="auto"/>
        <w:right w:val="single" w:sz="4" w:space="0" w:color="auto"/>
      </w:pBdr>
      <w:shd w:val="clear" w:color="auto" w:fill="FFFF00"/>
      <w:spacing w:before="100" w:beforeAutospacing="1" w:after="100" w:afterAutospacing="1"/>
      <w:jc w:val="center"/>
    </w:pPr>
    <w:rPr>
      <w:rFonts w:cs="Arial"/>
      <w:lang w:eastAsia="zh-TW"/>
    </w:rPr>
  </w:style>
  <w:style w:type="paragraph" w:customStyle="1" w:styleId="xl89">
    <w:name w:val="xl89"/>
    <w:basedOn w:val="a1"/>
    <w:rsid w:val="004237B4"/>
    <w:pPr>
      <w:widowControl/>
      <w:pBdr>
        <w:top w:val="single" w:sz="8" w:space="0" w:color="auto"/>
        <w:left w:val="single" w:sz="4" w:space="0" w:color="auto"/>
        <w:right w:val="single" w:sz="8" w:space="0" w:color="auto"/>
      </w:pBdr>
      <w:shd w:val="clear" w:color="auto" w:fill="FFFF00"/>
      <w:spacing w:before="100" w:beforeAutospacing="1" w:after="100" w:afterAutospacing="1"/>
      <w:jc w:val="center"/>
    </w:pPr>
    <w:rPr>
      <w:rFonts w:cs="Arial"/>
      <w:lang w:eastAsia="zh-TW"/>
    </w:rPr>
  </w:style>
  <w:style w:type="paragraph" w:customStyle="1" w:styleId="xl90">
    <w:name w:val="xl90"/>
    <w:basedOn w:val="a1"/>
    <w:rsid w:val="004237B4"/>
    <w:pPr>
      <w:widowControl/>
      <w:pBdr>
        <w:top w:val="single" w:sz="4" w:space="0" w:color="auto"/>
        <w:left w:val="single" w:sz="4" w:space="0" w:color="auto"/>
        <w:bottom w:val="single" w:sz="8" w:space="0" w:color="auto"/>
        <w:right w:val="single" w:sz="4" w:space="0" w:color="auto"/>
      </w:pBdr>
      <w:shd w:val="clear" w:color="auto" w:fill="FFCC99"/>
      <w:spacing w:before="100" w:beforeAutospacing="1" w:after="100" w:afterAutospacing="1"/>
      <w:jc w:val="center"/>
    </w:pPr>
    <w:rPr>
      <w:rFonts w:cs="Arial"/>
      <w:lang w:eastAsia="zh-TW"/>
    </w:rPr>
  </w:style>
  <w:style w:type="paragraph" w:customStyle="1" w:styleId="xl91">
    <w:name w:val="xl91"/>
    <w:basedOn w:val="a1"/>
    <w:rsid w:val="004237B4"/>
    <w:pPr>
      <w:widowControl/>
      <w:pBdr>
        <w:top w:val="single" w:sz="8" w:space="0" w:color="auto"/>
        <w:left w:val="single" w:sz="4" w:space="0" w:color="auto"/>
        <w:bottom w:val="single" w:sz="4" w:space="0" w:color="auto"/>
        <w:right w:val="single" w:sz="4" w:space="0" w:color="auto"/>
      </w:pBdr>
      <w:shd w:val="clear" w:color="auto" w:fill="CCFFFF"/>
      <w:spacing w:before="100" w:beforeAutospacing="1" w:after="100" w:afterAutospacing="1"/>
      <w:jc w:val="center"/>
    </w:pPr>
    <w:rPr>
      <w:rFonts w:cs="Arial"/>
      <w:lang w:eastAsia="zh-TW"/>
    </w:rPr>
  </w:style>
  <w:style w:type="paragraph" w:customStyle="1" w:styleId="xl92">
    <w:name w:val="xl92"/>
    <w:basedOn w:val="a1"/>
    <w:rsid w:val="004237B4"/>
    <w:pPr>
      <w:widowControl/>
      <w:pBdr>
        <w:top w:val="single" w:sz="8" w:space="0" w:color="auto"/>
        <w:left w:val="single" w:sz="4" w:space="0" w:color="auto"/>
        <w:bottom w:val="single" w:sz="4" w:space="0" w:color="auto"/>
        <w:right w:val="single" w:sz="4" w:space="0" w:color="auto"/>
      </w:pBdr>
      <w:shd w:val="clear" w:color="auto" w:fill="FFFF99"/>
      <w:spacing w:before="100" w:beforeAutospacing="1" w:after="100" w:afterAutospacing="1"/>
      <w:jc w:val="left"/>
    </w:pPr>
    <w:rPr>
      <w:rFonts w:cs="Arial"/>
      <w:lang w:eastAsia="zh-TW"/>
    </w:rPr>
  </w:style>
  <w:style w:type="paragraph" w:customStyle="1" w:styleId="xl93">
    <w:name w:val="xl93"/>
    <w:basedOn w:val="a1"/>
    <w:rsid w:val="004237B4"/>
    <w:pPr>
      <w:widowControl/>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left"/>
    </w:pPr>
    <w:rPr>
      <w:rFonts w:cs="Arial"/>
      <w:lang w:eastAsia="zh-TW"/>
    </w:rPr>
  </w:style>
  <w:style w:type="paragraph" w:customStyle="1" w:styleId="xl94">
    <w:name w:val="xl94"/>
    <w:basedOn w:val="a1"/>
    <w:rsid w:val="004237B4"/>
    <w:pPr>
      <w:widowControl/>
      <w:pBdr>
        <w:top w:val="single" w:sz="4" w:space="0" w:color="auto"/>
        <w:left w:val="single" w:sz="4" w:space="0" w:color="auto"/>
        <w:bottom w:val="single" w:sz="8" w:space="0" w:color="auto"/>
        <w:right w:val="single" w:sz="4" w:space="0" w:color="auto"/>
      </w:pBdr>
      <w:shd w:val="clear" w:color="auto" w:fill="FFFF99"/>
      <w:spacing w:before="100" w:beforeAutospacing="1" w:after="100" w:afterAutospacing="1"/>
      <w:jc w:val="left"/>
    </w:pPr>
    <w:rPr>
      <w:rFonts w:cs="Arial"/>
      <w:lang w:eastAsia="zh-TW"/>
    </w:rPr>
  </w:style>
  <w:style w:type="paragraph" w:customStyle="1" w:styleId="xl95">
    <w:name w:val="xl95"/>
    <w:basedOn w:val="a1"/>
    <w:rsid w:val="004237B4"/>
    <w:pPr>
      <w:widowControl/>
      <w:pBdr>
        <w:top w:val="single" w:sz="8" w:space="0" w:color="auto"/>
        <w:left w:val="single" w:sz="4" w:space="0" w:color="auto"/>
        <w:bottom w:val="single" w:sz="4" w:space="0" w:color="auto"/>
        <w:right w:val="single" w:sz="4" w:space="0" w:color="auto"/>
      </w:pBdr>
      <w:spacing w:before="100" w:beforeAutospacing="1" w:after="100" w:afterAutospacing="1"/>
      <w:jc w:val="left"/>
    </w:pPr>
    <w:rPr>
      <w:rFonts w:cs="Arial"/>
      <w:lang w:eastAsia="zh-TW"/>
    </w:rPr>
  </w:style>
  <w:style w:type="paragraph" w:customStyle="1" w:styleId="xl96">
    <w:name w:val="xl96"/>
    <w:basedOn w:val="a1"/>
    <w:rsid w:val="004237B4"/>
    <w:pPr>
      <w:widowControl/>
      <w:pBdr>
        <w:top w:val="single" w:sz="4" w:space="0" w:color="auto"/>
        <w:left w:val="single" w:sz="4" w:space="0" w:color="auto"/>
        <w:bottom w:val="single" w:sz="8" w:space="0" w:color="auto"/>
        <w:right w:val="single" w:sz="4" w:space="0" w:color="auto"/>
      </w:pBdr>
      <w:spacing w:before="100" w:beforeAutospacing="1" w:after="100" w:afterAutospacing="1"/>
      <w:jc w:val="left"/>
    </w:pPr>
    <w:rPr>
      <w:rFonts w:cs="Arial"/>
      <w:lang w:eastAsia="zh-TW"/>
    </w:rPr>
  </w:style>
  <w:style w:type="paragraph" w:customStyle="1" w:styleId="xl97">
    <w:name w:val="xl97"/>
    <w:basedOn w:val="a1"/>
    <w:rsid w:val="004237B4"/>
    <w:pPr>
      <w:widowControl/>
      <w:pBdr>
        <w:top w:val="single" w:sz="8" w:space="0" w:color="auto"/>
        <w:left w:val="single" w:sz="4" w:space="0" w:color="auto"/>
        <w:bottom w:val="single" w:sz="4" w:space="0" w:color="auto"/>
        <w:right w:val="single" w:sz="4" w:space="0" w:color="auto"/>
      </w:pBdr>
      <w:shd w:val="clear" w:color="auto" w:fill="CCFFCC"/>
      <w:spacing w:before="100" w:beforeAutospacing="1" w:after="100" w:afterAutospacing="1"/>
      <w:jc w:val="center"/>
    </w:pPr>
    <w:rPr>
      <w:rFonts w:cs="Arial"/>
      <w:lang w:eastAsia="zh-TW"/>
    </w:rPr>
  </w:style>
  <w:style w:type="paragraph" w:customStyle="1" w:styleId="xl98">
    <w:name w:val="xl98"/>
    <w:basedOn w:val="a1"/>
    <w:rsid w:val="004237B4"/>
    <w:pPr>
      <w:widowControl/>
      <w:pBdr>
        <w:left w:val="single" w:sz="4" w:space="0" w:color="auto"/>
        <w:bottom w:val="single" w:sz="4" w:space="0" w:color="auto"/>
        <w:right w:val="single" w:sz="4" w:space="0" w:color="auto"/>
      </w:pBdr>
      <w:spacing w:before="100" w:beforeAutospacing="1" w:after="100" w:afterAutospacing="1"/>
      <w:jc w:val="center"/>
    </w:pPr>
    <w:rPr>
      <w:rFonts w:cs="Arial"/>
      <w:lang w:eastAsia="zh-TW"/>
    </w:rPr>
  </w:style>
  <w:style w:type="paragraph" w:customStyle="1" w:styleId="xl99">
    <w:name w:val="xl99"/>
    <w:basedOn w:val="a1"/>
    <w:rsid w:val="004237B4"/>
    <w:pPr>
      <w:widowControl/>
      <w:pBdr>
        <w:left w:val="single" w:sz="4" w:space="0" w:color="auto"/>
        <w:bottom w:val="single" w:sz="4" w:space="0" w:color="auto"/>
        <w:right w:val="single" w:sz="4" w:space="0" w:color="auto"/>
      </w:pBdr>
      <w:shd w:val="clear" w:color="auto" w:fill="CCFFFF"/>
      <w:spacing w:before="100" w:beforeAutospacing="1" w:after="100" w:afterAutospacing="1"/>
      <w:jc w:val="center"/>
    </w:pPr>
    <w:rPr>
      <w:rFonts w:cs="Arial"/>
      <w:lang w:eastAsia="zh-TW"/>
    </w:rPr>
  </w:style>
  <w:style w:type="paragraph" w:customStyle="1" w:styleId="xl100">
    <w:name w:val="xl100"/>
    <w:basedOn w:val="a1"/>
    <w:rsid w:val="004237B4"/>
    <w:pPr>
      <w:widowControl/>
      <w:pBdr>
        <w:left w:val="single" w:sz="4" w:space="0" w:color="auto"/>
        <w:bottom w:val="single" w:sz="4" w:space="0" w:color="auto"/>
        <w:right w:val="single" w:sz="4" w:space="0" w:color="auto"/>
      </w:pBdr>
      <w:spacing w:before="100" w:beforeAutospacing="1" w:after="100" w:afterAutospacing="1"/>
      <w:jc w:val="left"/>
    </w:pPr>
    <w:rPr>
      <w:rFonts w:cs="Arial"/>
      <w:lang w:eastAsia="zh-TW"/>
    </w:rPr>
  </w:style>
  <w:style w:type="paragraph" w:customStyle="1" w:styleId="xl101">
    <w:name w:val="xl101"/>
    <w:basedOn w:val="a1"/>
    <w:rsid w:val="004237B4"/>
    <w:pPr>
      <w:widowControl/>
      <w:pBdr>
        <w:top w:val="single" w:sz="4" w:space="0" w:color="auto"/>
        <w:left w:val="single" w:sz="4" w:space="0" w:color="auto"/>
        <w:bottom w:val="single" w:sz="4" w:space="0" w:color="auto"/>
        <w:right w:val="single" w:sz="4" w:space="0" w:color="auto"/>
      </w:pBdr>
      <w:shd w:val="clear" w:color="auto" w:fill="CCFFCC"/>
      <w:spacing w:before="100" w:beforeAutospacing="1" w:after="100" w:afterAutospacing="1"/>
      <w:jc w:val="center"/>
    </w:pPr>
    <w:rPr>
      <w:rFonts w:cs="Arial"/>
      <w:lang w:eastAsia="zh-TW"/>
    </w:rPr>
  </w:style>
  <w:style w:type="paragraph" w:customStyle="1" w:styleId="xl102">
    <w:name w:val="xl102"/>
    <w:basedOn w:val="a1"/>
    <w:rsid w:val="004237B4"/>
    <w:pPr>
      <w:widowControl/>
      <w:pBdr>
        <w:top w:val="single" w:sz="4" w:space="0" w:color="auto"/>
        <w:left w:val="single" w:sz="4" w:space="0" w:color="auto"/>
        <w:bottom w:val="single" w:sz="8" w:space="0" w:color="auto"/>
        <w:right w:val="single" w:sz="4" w:space="0" w:color="auto"/>
      </w:pBdr>
      <w:shd w:val="clear" w:color="auto" w:fill="CCFFCC"/>
      <w:spacing w:before="100" w:beforeAutospacing="1" w:after="100" w:afterAutospacing="1"/>
      <w:jc w:val="center"/>
    </w:pPr>
    <w:rPr>
      <w:rFonts w:cs="Arial"/>
      <w:lang w:eastAsia="zh-TW"/>
    </w:rPr>
  </w:style>
  <w:style w:type="paragraph" w:customStyle="1" w:styleId="xl103">
    <w:name w:val="xl103"/>
    <w:basedOn w:val="a1"/>
    <w:rsid w:val="004237B4"/>
    <w:pPr>
      <w:widowControl/>
      <w:pBdr>
        <w:top w:val="single" w:sz="4" w:space="0" w:color="auto"/>
        <w:left w:val="single" w:sz="4" w:space="0" w:color="auto"/>
        <w:right w:val="single" w:sz="4" w:space="0" w:color="auto"/>
      </w:pBdr>
      <w:shd w:val="clear" w:color="auto" w:fill="FFFF99"/>
      <w:spacing w:before="100" w:beforeAutospacing="1" w:after="100" w:afterAutospacing="1"/>
      <w:jc w:val="left"/>
    </w:pPr>
    <w:rPr>
      <w:rFonts w:cs="Arial"/>
      <w:lang w:eastAsia="zh-TW"/>
    </w:rPr>
  </w:style>
  <w:style w:type="paragraph" w:customStyle="1" w:styleId="xl104">
    <w:name w:val="xl104"/>
    <w:basedOn w:val="a1"/>
    <w:rsid w:val="004237B4"/>
    <w:pPr>
      <w:widowControl/>
      <w:pBdr>
        <w:top w:val="single" w:sz="4" w:space="0" w:color="auto"/>
        <w:left w:val="single" w:sz="8" w:space="0" w:color="auto"/>
        <w:right w:val="single" w:sz="4" w:space="0" w:color="auto"/>
      </w:pBdr>
      <w:spacing w:before="100" w:beforeAutospacing="1" w:after="100" w:afterAutospacing="1"/>
      <w:jc w:val="center"/>
    </w:pPr>
    <w:rPr>
      <w:rFonts w:cs="Arial"/>
      <w:lang w:eastAsia="zh-TW"/>
    </w:rPr>
  </w:style>
  <w:style w:type="paragraph" w:customStyle="1" w:styleId="xl105">
    <w:name w:val="xl105"/>
    <w:basedOn w:val="a1"/>
    <w:rsid w:val="004237B4"/>
    <w:pPr>
      <w:widowControl/>
      <w:pBdr>
        <w:top w:val="single" w:sz="4" w:space="0" w:color="auto"/>
        <w:left w:val="single" w:sz="4" w:space="0" w:color="auto"/>
        <w:right w:val="single" w:sz="4" w:space="0" w:color="auto"/>
      </w:pBdr>
      <w:shd w:val="clear" w:color="auto" w:fill="CCFFFF"/>
      <w:spacing w:before="100" w:beforeAutospacing="1" w:after="100" w:afterAutospacing="1"/>
      <w:jc w:val="center"/>
    </w:pPr>
    <w:rPr>
      <w:rFonts w:cs="Arial"/>
      <w:lang w:eastAsia="zh-TW"/>
    </w:rPr>
  </w:style>
  <w:style w:type="paragraph" w:customStyle="1" w:styleId="xl106">
    <w:name w:val="xl106"/>
    <w:basedOn w:val="a1"/>
    <w:rsid w:val="004237B4"/>
    <w:pPr>
      <w:widowControl/>
      <w:pBdr>
        <w:top w:val="single" w:sz="4" w:space="0" w:color="auto"/>
        <w:left w:val="single" w:sz="4" w:space="0" w:color="auto"/>
        <w:right w:val="single" w:sz="4" w:space="0" w:color="auto"/>
      </w:pBdr>
      <w:spacing w:before="100" w:beforeAutospacing="1" w:after="100" w:afterAutospacing="1"/>
      <w:jc w:val="center"/>
    </w:pPr>
    <w:rPr>
      <w:rFonts w:cs="Arial"/>
      <w:lang w:eastAsia="zh-TW"/>
    </w:rPr>
  </w:style>
  <w:style w:type="paragraph" w:customStyle="1" w:styleId="xl107">
    <w:name w:val="xl107"/>
    <w:basedOn w:val="a1"/>
    <w:rsid w:val="004237B4"/>
    <w:pPr>
      <w:widowControl/>
      <w:pBdr>
        <w:top w:val="single" w:sz="4" w:space="0" w:color="auto"/>
        <w:left w:val="single" w:sz="4" w:space="0" w:color="auto"/>
        <w:right w:val="single" w:sz="4" w:space="0" w:color="auto"/>
      </w:pBdr>
      <w:spacing w:before="100" w:beforeAutospacing="1" w:after="100" w:afterAutospacing="1"/>
      <w:jc w:val="left"/>
    </w:pPr>
    <w:rPr>
      <w:rFonts w:cs="Arial"/>
      <w:lang w:eastAsia="zh-TW"/>
    </w:rPr>
  </w:style>
  <w:style w:type="paragraph" w:customStyle="1" w:styleId="xl108">
    <w:name w:val="xl108"/>
    <w:basedOn w:val="a1"/>
    <w:rsid w:val="004237B4"/>
    <w:pPr>
      <w:widowControl/>
      <w:pBdr>
        <w:top w:val="single" w:sz="4" w:space="0" w:color="auto"/>
        <w:left w:val="single" w:sz="4" w:space="0" w:color="auto"/>
        <w:right w:val="single" w:sz="4" w:space="0" w:color="auto"/>
      </w:pBdr>
      <w:spacing w:before="100" w:beforeAutospacing="1" w:after="100" w:afterAutospacing="1"/>
      <w:jc w:val="left"/>
    </w:pPr>
    <w:rPr>
      <w:rFonts w:cs="Arial"/>
      <w:lang w:eastAsia="zh-TW"/>
    </w:rPr>
  </w:style>
  <w:style w:type="paragraph" w:customStyle="1" w:styleId="xl109">
    <w:name w:val="xl109"/>
    <w:basedOn w:val="a1"/>
    <w:rsid w:val="004237B4"/>
    <w:pPr>
      <w:widowControl/>
      <w:pBdr>
        <w:top w:val="single" w:sz="4" w:space="0" w:color="auto"/>
        <w:left w:val="single" w:sz="4" w:space="0" w:color="auto"/>
        <w:right w:val="single" w:sz="8" w:space="0" w:color="auto"/>
      </w:pBdr>
      <w:spacing w:before="100" w:beforeAutospacing="1" w:after="100" w:afterAutospacing="1"/>
      <w:jc w:val="left"/>
    </w:pPr>
    <w:rPr>
      <w:rFonts w:cs="Arial"/>
      <w:lang w:eastAsia="zh-TW"/>
    </w:rPr>
  </w:style>
  <w:style w:type="paragraph" w:customStyle="1" w:styleId="xl110">
    <w:name w:val="xl110"/>
    <w:basedOn w:val="a1"/>
    <w:rsid w:val="004237B4"/>
    <w:pPr>
      <w:widowControl/>
      <w:pBdr>
        <w:top w:val="single" w:sz="8" w:space="0" w:color="auto"/>
        <w:left w:val="single" w:sz="8" w:space="0" w:color="auto"/>
        <w:bottom w:val="single" w:sz="4" w:space="0" w:color="auto"/>
        <w:right w:val="single" w:sz="4" w:space="0" w:color="auto"/>
      </w:pBdr>
      <w:shd w:val="clear" w:color="auto" w:fill="FF99CC"/>
      <w:spacing w:before="100" w:beforeAutospacing="1" w:after="100" w:afterAutospacing="1"/>
      <w:jc w:val="center"/>
    </w:pPr>
    <w:rPr>
      <w:rFonts w:cs="Arial"/>
      <w:lang w:eastAsia="zh-TW"/>
    </w:rPr>
  </w:style>
  <w:style w:type="paragraph" w:customStyle="1" w:styleId="xl111">
    <w:name w:val="xl111"/>
    <w:basedOn w:val="a1"/>
    <w:rsid w:val="004237B4"/>
    <w:pPr>
      <w:widowControl/>
      <w:pBdr>
        <w:top w:val="single" w:sz="4" w:space="0" w:color="auto"/>
        <w:left w:val="single" w:sz="8" w:space="0" w:color="auto"/>
        <w:bottom w:val="single" w:sz="4" w:space="0" w:color="auto"/>
        <w:right w:val="single" w:sz="4" w:space="0" w:color="auto"/>
      </w:pBdr>
      <w:shd w:val="clear" w:color="auto" w:fill="FF99CC"/>
      <w:spacing w:before="100" w:beforeAutospacing="1" w:after="100" w:afterAutospacing="1"/>
      <w:jc w:val="center"/>
    </w:pPr>
    <w:rPr>
      <w:rFonts w:cs="Arial"/>
      <w:lang w:eastAsia="zh-TW"/>
    </w:rPr>
  </w:style>
  <w:style w:type="paragraph" w:customStyle="1" w:styleId="xl112">
    <w:name w:val="xl112"/>
    <w:basedOn w:val="a1"/>
    <w:rsid w:val="004237B4"/>
    <w:pPr>
      <w:widowControl/>
      <w:pBdr>
        <w:left w:val="single" w:sz="8" w:space="0" w:color="auto"/>
        <w:bottom w:val="single" w:sz="4" w:space="0" w:color="auto"/>
        <w:right w:val="single" w:sz="4" w:space="0" w:color="auto"/>
      </w:pBdr>
      <w:shd w:val="clear" w:color="auto" w:fill="FF99CC"/>
      <w:spacing w:before="100" w:beforeAutospacing="1" w:after="100" w:afterAutospacing="1"/>
      <w:jc w:val="center"/>
    </w:pPr>
    <w:rPr>
      <w:rFonts w:cs="Arial"/>
      <w:lang w:eastAsia="zh-TW"/>
    </w:rPr>
  </w:style>
  <w:style w:type="paragraph" w:customStyle="1" w:styleId="xl113">
    <w:name w:val="xl113"/>
    <w:basedOn w:val="a1"/>
    <w:rsid w:val="004237B4"/>
    <w:pPr>
      <w:widowControl/>
      <w:spacing w:before="100" w:beforeAutospacing="1" w:after="100" w:afterAutospacing="1"/>
      <w:jc w:val="left"/>
    </w:pPr>
    <w:rPr>
      <w:rFonts w:ascii="新細明體" w:hAnsi="新細明體" w:cs="新細明體"/>
      <w:color w:val="0000FF"/>
      <w:lang w:eastAsia="zh-TW"/>
    </w:rPr>
  </w:style>
  <w:style w:type="paragraph" w:customStyle="1" w:styleId="xl114">
    <w:name w:val="xl114"/>
    <w:basedOn w:val="a1"/>
    <w:rsid w:val="004237B4"/>
    <w:pPr>
      <w:widowControl/>
      <w:pBdr>
        <w:bottom w:val="single" w:sz="8" w:space="0" w:color="auto"/>
      </w:pBdr>
      <w:spacing w:before="100" w:beforeAutospacing="1" w:after="100" w:afterAutospacing="1"/>
      <w:jc w:val="left"/>
    </w:pPr>
    <w:rPr>
      <w:rFonts w:cs="Arial"/>
      <w:lang w:eastAsia="zh-TW"/>
    </w:rPr>
  </w:style>
  <w:style w:type="paragraph" w:customStyle="1" w:styleId="xl115">
    <w:name w:val="xl115"/>
    <w:basedOn w:val="a1"/>
    <w:rsid w:val="004237B4"/>
    <w:pPr>
      <w:widowControl/>
      <w:spacing w:before="100" w:beforeAutospacing="1" w:after="100" w:afterAutospacing="1"/>
      <w:jc w:val="left"/>
    </w:pPr>
    <w:rPr>
      <w:rFonts w:ascii="新細明體" w:hAnsi="新細明體" w:cs="新細明體"/>
      <w:color w:val="FF0000"/>
      <w:lang w:eastAsia="zh-TW"/>
    </w:rPr>
  </w:style>
  <w:style w:type="paragraph" w:customStyle="1" w:styleId="xl116">
    <w:name w:val="xl116"/>
    <w:basedOn w:val="a1"/>
    <w:rsid w:val="004237B4"/>
    <w:pPr>
      <w:widowControl/>
      <w:pBdr>
        <w:top w:val="single" w:sz="8" w:space="0" w:color="auto"/>
        <w:left w:val="single" w:sz="8" w:space="0" w:color="auto"/>
        <w:right w:val="single" w:sz="8" w:space="0" w:color="auto"/>
      </w:pBdr>
      <w:spacing w:before="100" w:beforeAutospacing="1" w:after="100" w:afterAutospacing="1"/>
      <w:jc w:val="left"/>
    </w:pPr>
    <w:rPr>
      <w:rFonts w:cs="Arial"/>
      <w:lang w:eastAsia="zh-TW"/>
    </w:rPr>
  </w:style>
  <w:style w:type="paragraph" w:customStyle="1" w:styleId="xl117">
    <w:name w:val="xl117"/>
    <w:basedOn w:val="a1"/>
    <w:rsid w:val="004237B4"/>
    <w:pPr>
      <w:widowControl/>
      <w:pBdr>
        <w:left w:val="single" w:sz="8" w:space="0" w:color="auto"/>
        <w:right w:val="single" w:sz="8" w:space="0" w:color="auto"/>
      </w:pBdr>
      <w:spacing w:before="100" w:beforeAutospacing="1" w:after="100" w:afterAutospacing="1"/>
      <w:jc w:val="left"/>
    </w:pPr>
    <w:rPr>
      <w:rFonts w:cs="Arial"/>
      <w:szCs w:val="24"/>
      <w:lang w:eastAsia="zh-TW"/>
    </w:rPr>
  </w:style>
  <w:style w:type="paragraph" w:customStyle="1" w:styleId="xl118">
    <w:name w:val="xl118"/>
    <w:basedOn w:val="a1"/>
    <w:rsid w:val="004237B4"/>
    <w:pPr>
      <w:widowControl/>
      <w:pBdr>
        <w:left w:val="single" w:sz="8" w:space="0" w:color="auto"/>
        <w:bottom w:val="single" w:sz="8" w:space="0" w:color="auto"/>
        <w:right w:val="single" w:sz="8" w:space="0" w:color="auto"/>
      </w:pBdr>
      <w:spacing w:before="100" w:beforeAutospacing="1" w:after="100" w:afterAutospacing="1"/>
      <w:jc w:val="left"/>
    </w:pPr>
    <w:rPr>
      <w:rFonts w:cs="Arial"/>
      <w:szCs w:val="24"/>
      <w:lang w:eastAsia="zh-TW"/>
    </w:rPr>
  </w:style>
  <w:style w:type="paragraph" w:customStyle="1" w:styleId="SP208935">
    <w:name w:val="SP208935"/>
    <w:basedOn w:val="Default"/>
    <w:next w:val="Default"/>
    <w:uiPriority w:val="99"/>
    <w:rsid w:val="004237B4"/>
    <w:rPr>
      <w:rFonts w:ascii="Book Antiqua" w:hAnsi="Book Antiqua" w:cs="Times New Roman"/>
      <w:color w:val="auto"/>
      <w:sz w:val="20"/>
    </w:rPr>
  </w:style>
  <w:style w:type="paragraph" w:customStyle="1" w:styleId="SP209016">
    <w:name w:val="SP209016"/>
    <w:basedOn w:val="Default"/>
    <w:next w:val="Default"/>
    <w:uiPriority w:val="99"/>
    <w:rsid w:val="004237B4"/>
    <w:rPr>
      <w:rFonts w:ascii="Book Antiqua" w:hAnsi="Book Antiqua" w:cs="Times New Roman"/>
      <w:color w:val="auto"/>
      <w:sz w:val="20"/>
    </w:rPr>
  </w:style>
  <w:style w:type="paragraph" w:customStyle="1" w:styleId="2f5">
    <w:name w:val="頁尾2"/>
    <w:basedOn w:val="FOOTER1"/>
    <w:rsid w:val="004237B4"/>
    <w:pPr>
      <w:spacing w:after="454"/>
      <w:textAlignment w:val="baseline"/>
    </w:pPr>
  </w:style>
  <w:style w:type="paragraph" w:customStyle="1" w:styleId="2f6">
    <w:name w:val="表格內文2"/>
    <w:basedOn w:val="a1"/>
    <w:rsid w:val="004237B4"/>
    <w:pPr>
      <w:widowControl/>
      <w:tabs>
        <w:tab w:val="left" w:pos="170"/>
      </w:tabs>
      <w:spacing w:before="20" w:after="20"/>
      <w:jc w:val="center"/>
    </w:pPr>
    <w:rPr>
      <w:rFonts w:cs="Arial"/>
      <w:lang w:eastAsia="zh-TW"/>
    </w:rPr>
  </w:style>
  <w:style w:type="character" w:customStyle="1" w:styleId="EmailStyle182">
    <w:name w:val="EmailStyle182"/>
    <w:semiHidden/>
    <w:rsid w:val="004237B4"/>
    <w:rPr>
      <w:rFonts w:ascii="Arial" w:hAnsi="Arial" w:cs="Arial" w:hint="default"/>
      <w:b w:val="0"/>
      <w:bCs w:val="0"/>
      <w:i w:val="0"/>
      <w:iCs w:val="0"/>
      <w:strike w:val="0"/>
      <w:dstrike w:val="0"/>
      <w:color w:val="0000FF"/>
      <w:sz w:val="20"/>
      <w:szCs w:val="20"/>
      <w:u w:val="none"/>
      <w:effect w:val="none"/>
    </w:rPr>
  </w:style>
  <w:style w:type="character" w:customStyle="1" w:styleId="SC163902">
    <w:name w:val="SC163902"/>
    <w:uiPriority w:val="99"/>
    <w:rsid w:val="004237B4"/>
    <w:rPr>
      <w:rFonts w:ascii="Book Antiqua" w:hAnsi="Book Antiqua" w:cs="Book Antiqua" w:hint="default"/>
      <w:color w:val="000000"/>
      <w:sz w:val="22"/>
      <w:szCs w:val="22"/>
    </w:rPr>
  </w:style>
  <w:style w:type="character" w:customStyle="1" w:styleId="SC163894">
    <w:name w:val="SC163894"/>
    <w:uiPriority w:val="99"/>
    <w:rsid w:val="004237B4"/>
    <w:rPr>
      <w:rFonts w:ascii="EDJNI I+ Zapf Dingbats" w:eastAsia="EDJNI I+ Zapf Dingbats" w:cs="EDJNI I+ Zapf Dingbats" w:hint="eastAsia"/>
      <w:color w:val="000000"/>
      <w:sz w:val="20"/>
      <w:szCs w:val="20"/>
    </w:rPr>
  </w:style>
  <w:style w:type="character" w:customStyle="1" w:styleId="SC163849">
    <w:name w:val="SC163849"/>
    <w:uiPriority w:val="99"/>
    <w:rsid w:val="004237B4"/>
    <w:rPr>
      <w:rFonts w:ascii="EDJNG G+ Helvetica" w:eastAsia="EDJNG G+ Helvetica" w:cs="EDJNG G+ Helvetica" w:hint="eastAsia"/>
      <w:b/>
      <w:bCs/>
      <w:color w:val="000000"/>
      <w:sz w:val="28"/>
      <w:szCs w:val="28"/>
    </w:rPr>
  </w:style>
  <w:style w:type="character" w:customStyle="1" w:styleId="SC163843">
    <w:name w:val="SC163843"/>
    <w:uiPriority w:val="99"/>
    <w:rsid w:val="004237B4"/>
    <w:rPr>
      <w:rFonts w:ascii="Book Antiqua" w:hAnsi="Book Antiqua" w:cs="Book Antiqua" w:hint="default"/>
      <w:color w:val="000000"/>
      <w:sz w:val="22"/>
      <w:szCs w:val="22"/>
    </w:rPr>
  </w:style>
  <w:style w:type="table" w:styleId="1fb">
    <w:name w:val="Table Classic 1"/>
    <w:basedOn w:val="a3"/>
    <w:unhideWhenUsed/>
    <w:rsid w:val="004237B4"/>
    <w:pPr>
      <w:widowControl w:val="0"/>
      <w:overflowPunct w:val="0"/>
      <w:autoSpaceDE w:val="0"/>
      <w:autoSpaceDN w:val="0"/>
      <w:adjustRightInd w:val="0"/>
      <w:snapToGrid w:val="0"/>
      <w:spacing w:before="48" w:after="120"/>
      <w:jc w:val="both"/>
    </w:p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7">
    <w:name w:val="Table Classic 2"/>
    <w:basedOn w:val="a3"/>
    <w:unhideWhenUsed/>
    <w:rsid w:val="004237B4"/>
    <w:pPr>
      <w:widowControl w:val="0"/>
      <w:overflowPunct w:val="0"/>
      <w:autoSpaceDE w:val="0"/>
      <w:autoSpaceDN w:val="0"/>
      <w:adjustRightInd w:val="0"/>
      <w:snapToGrid w:val="0"/>
      <w:spacing w:before="48" w:after="120"/>
      <w:jc w:val="both"/>
    </w:p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3f">
    <w:name w:val="Table Classic 3"/>
    <w:basedOn w:val="a3"/>
    <w:unhideWhenUsed/>
    <w:rsid w:val="004237B4"/>
    <w:pPr>
      <w:widowControl w:val="0"/>
      <w:overflowPunct w:val="0"/>
      <w:autoSpaceDE w:val="0"/>
      <w:autoSpaceDN w:val="0"/>
      <w:adjustRightInd w:val="0"/>
      <w:snapToGrid w:val="0"/>
      <w:spacing w:before="48" w:after="120"/>
      <w:jc w:val="both"/>
    </w:pPr>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S-registertable">
    <w:name w:val="TS-register table"/>
    <w:basedOn w:val="a3"/>
    <w:rsid w:val="004237B4"/>
    <w:rPr>
      <w:rFonts w:ascii="Arial" w:hAnsi="Arial"/>
    </w:rPr>
    <w:tblPr/>
  </w:style>
  <w:style w:type="paragraph" w:customStyle="1" w:styleId="TableofFigures2">
    <w:name w:val="Table of Figures2"/>
    <w:basedOn w:val="tabletext1C"/>
    <w:next w:val="a1"/>
    <w:rsid w:val="004237B4"/>
    <w:pPr>
      <w:snapToGrid/>
      <w:spacing w:before="0" w:after="120"/>
      <w:jc w:val="center"/>
    </w:pPr>
    <w:rPr>
      <w:rFonts w:eastAsia="Times New Roman"/>
      <w:b/>
      <w:color w:val="000000"/>
      <w:sz w:val="20"/>
    </w:rPr>
  </w:style>
  <w:style w:type="character" w:customStyle="1" w:styleId="CaptionCharChar">
    <w:name w:val="Caption Char Char"/>
    <w:rsid w:val="004237B4"/>
    <w:rPr>
      <w:rFonts w:ascii="Verdana" w:eastAsia="新細明體" w:hAnsi="Verdana"/>
      <w:b/>
      <w:kern w:val="2"/>
      <w:lang w:val="en-US" w:eastAsia="zh-TW" w:bidi="ar-SA"/>
    </w:rPr>
  </w:style>
  <w:style w:type="character" w:customStyle="1" w:styleId="shorttext">
    <w:name w:val="short_text"/>
    <w:rsid w:val="004237B4"/>
  </w:style>
  <w:style w:type="paragraph" w:customStyle="1" w:styleId="TableofFigures3">
    <w:name w:val="Table of Figures3"/>
    <w:basedOn w:val="tabletext1C"/>
    <w:next w:val="a1"/>
    <w:rsid w:val="004237B4"/>
    <w:pPr>
      <w:snapToGrid/>
      <w:spacing w:before="0" w:after="120"/>
      <w:jc w:val="center"/>
    </w:pPr>
    <w:rPr>
      <w:rFonts w:eastAsia="Times New Roman"/>
      <w:b/>
      <w:color w:val="000000"/>
      <w:sz w:val="20"/>
    </w:rPr>
  </w:style>
  <w:style w:type="table" w:customStyle="1" w:styleId="TableGrid3">
    <w:name w:val="Table Grid3"/>
    <w:basedOn w:val="a3"/>
    <w:next w:val="aff9"/>
    <w:rsid w:val="004237B4"/>
    <w:pPr>
      <w:overflowPunct w:val="0"/>
      <w:autoSpaceDE w:val="0"/>
      <w:autoSpaceDN w:val="0"/>
      <w:adjustRightInd w:val="0"/>
      <w:spacing w:before="48" w:after="48"/>
      <w:jc w:val="both"/>
      <w:textAlignment w:val="baseline"/>
    </w:pPr>
    <w:rPr>
      <w:rFonts w:ascii="Arial" w:eastAsia="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Elegant1">
    <w:name w:val="Table Elegant1"/>
    <w:basedOn w:val="a3"/>
    <w:next w:val="affb"/>
    <w:rsid w:val="004237B4"/>
    <w:pPr>
      <w:widowControl w:val="0"/>
      <w:overflowPunct w:val="0"/>
      <w:autoSpaceDE w:val="0"/>
      <w:autoSpaceDN w:val="0"/>
      <w:adjustRightInd w:val="0"/>
      <w:snapToGrid w:val="0"/>
      <w:spacing w:before="48" w:after="48"/>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numbering" w:customStyle="1" w:styleId="NoList13">
    <w:name w:val="No List13"/>
    <w:next w:val="a4"/>
    <w:semiHidden/>
    <w:rsid w:val="004237B4"/>
  </w:style>
  <w:style w:type="paragraph" w:customStyle="1" w:styleId="3f0">
    <w:name w:val="頁尾3"/>
    <w:basedOn w:val="FOOTER1"/>
    <w:rsid w:val="004237B4"/>
    <w:pPr>
      <w:spacing w:after="454"/>
      <w:textAlignment w:val="baseline"/>
    </w:pPr>
  </w:style>
  <w:style w:type="paragraph" w:customStyle="1" w:styleId="3f1">
    <w:name w:val="表格內文3"/>
    <w:basedOn w:val="a1"/>
    <w:rsid w:val="004237B4"/>
    <w:pPr>
      <w:widowControl/>
      <w:tabs>
        <w:tab w:val="left" w:pos="170"/>
      </w:tabs>
      <w:spacing w:before="20" w:after="20"/>
      <w:jc w:val="center"/>
    </w:pPr>
    <w:rPr>
      <w:rFonts w:cs="Arial"/>
      <w:lang w:eastAsia="zh-TW"/>
    </w:rPr>
  </w:style>
  <w:style w:type="paragraph" w:customStyle="1" w:styleId="xl159">
    <w:name w:val="xl159"/>
    <w:basedOn w:val="a1"/>
    <w:rsid w:val="004237B4"/>
    <w:pPr>
      <w:widowControl/>
      <w:pBdr>
        <w:top w:val="single" w:sz="4" w:space="0" w:color="auto"/>
        <w:left w:val="single" w:sz="8" w:space="0" w:color="auto"/>
        <w:bottom w:val="single" w:sz="4" w:space="0" w:color="auto"/>
        <w:right w:val="single" w:sz="4" w:space="0" w:color="auto"/>
      </w:pBdr>
      <w:shd w:val="clear" w:color="000000" w:fill="FDE9D9"/>
      <w:spacing w:before="100" w:beforeAutospacing="1" w:after="100" w:afterAutospacing="1"/>
      <w:jc w:val="left"/>
    </w:pPr>
    <w:rPr>
      <w:rFonts w:cs="Arial"/>
      <w:sz w:val="16"/>
      <w:szCs w:val="16"/>
      <w:lang w:eastAsia="zh-TW"/>
    </w:rPr>
  </w:style>
  <w:style w:type="paragraph" w:customStyle="1" w:styleId="xl160">
    <w:name w:val="xl160"/>
    <w:basedOn w:val="a1"/>
    <w:rsid w:val="004237B4"/>
    <w:pPr>
      <w:widowControl/>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jc w:val="left"/>
    </w:pPr>
    <w:rPr>
      <w:rFonts w:cs="Arial"/>
      <w:sz w:val="16"/>
      <w:szCs w:val="16"/>
      <w:lang w:eastAsia="zh-TW"/>
    </w:rPr>
  </w:style>
  <w:style w:type="paragraph" w:customStyle="1" w:styleId="xl161">
    <w:name w:val="xl161"/>
    <w:basedOn w:val="a1"/>
    <w:rsid w:val="004237B4"/>
    <w:pPr>
      <w:widowControl/>
      <w:pBdr>
        <w:top w:val="single" w:sz="4" w:space="0" w:color="auto"/>
        <w:left w:val="single" w:sz="4" w:space="0" w:color="auto"/>
        <w:bottom w:val="single" w:sz="4" w:space="0" w:color="auto"/>
        <w:right w:val="single" w:sz="8" w:space="0" w:color="auto"/>
      </w:pBdr>
      <w:shd w:val="clear" w:color="000000" w:fill="FDE9D9"/>
      <w:spacing w:before="100" w:beforeAutospacing="1" w:after="100" w:afterAutospacing="1"/>
      <w:jc w:val="left"/>
    </w:pPr>
    <w:rPr>
      <w:rFonts w:cs="Arial"/>
      <w:sz w:val="16"/>
      <w:szCs w:val="16"/>
      <w:lang w:eastAsia="zh-TW"/>
    </w:rPr>
  </w:style>
  <w:style w:type="paragraph" w:customStyle="1" w:styleId="xl162">
    <w:name w:val="xl162"/>
    <w:basedOn w:val="a1"/>
    <w:rsid w:val="004237B4"/>
    <w:pPr>
      <w:widowControl/>
      <w:pBdr>
        <w:top w:val="single" w:sz="4" w:space="0" w:color="auto"/>
        <w:left w:val="single" w:sz="8" w:space="0" w:color="auto"/>
        <w:bottom w:val="single" w:sz="4" w:space="0" w:color="auto"/>
        <w:right w:val="single" w:sz="4" w:space="0" w:color="auto"/>
      </w:pBdr>
      <w:shd w:val="clear" w:color="000000" w:fill="E4DFEC"/>
      <w:spacing w:before="100" w:beforeAutospacing="1" w:after="100" w:afterAutospacing="1"/>
      <w:jc w:val="left"/>
    </w:pPr>
    <w:rPr>
      <w:rFonts w:cs="Arial"/>
      <w:sz w:val="16"/>
      <w:szCs w:val="16"/>
      <w:lang w:eastAsia="zh-TW"/>
    </w:rPr>
  </w:style>
  <w:style w:type="paragraph" w:customStyle="1" w:styleId="xl163">
    <w:name w:val="xl163"/>
    <w:basedOn w:val="a1"/>
    <w:rsid w:val="004237B4"/>
    <w:pPr>
      <w:widowControl/>
      <w:pBdr>
        <w:top w:val="single" w:sz="4" w:space="0" w:color="auto"/>
        <w:left w:val="single" w:sz="4" w:space="0" w:color="auto"/>
        <w:bottom w:val="single" w:sz="4" w:space="0" w:color="auto"/>
        <w:right w:val="single" w:sz="4" w:space="0" w:color="auto"/>
      </w:pBdr>
      <w:shd w:val="clear" w:color="000000" w:fill="E4DFEC"/>
      <w:spacing w:before="100" w:beforeAutospacing="1" w:after="100" w:afterAutospacing="1"/>
      <w:jc w:val="left"/>
    </w:pPr>
    <w:rPr>
      <w:rFonts w:cs="Arial"/>
      <w:sz w:val="16"/>
      <w:szCs w:val="16"/>
      <w:lang w:eastAsia="zh-TW"/>
    </w:rPr>
  </w:style>
  <w:style w:type="paragraph" w:customStyle="1" w:styleId="xl164">
    <w:name w:val="xl164"/>
    <w:basedOn w:val="a1"/>
    <w:rsid w:val="004237B4"/>
    <w:pPr>
      <w:widowControl/>
      <w:pBdr>
        <w:top w:val="single" w:sz="4" w:space="0" w:color="auto"/>
        <w:left w:val="single" w:sz="4" w:space="0" w:color="auto"/>
        <w:bottom w:val="single" w:sz="4" w:space="0" w:color="auto"/>
        <w:right w:val="single" w:sz="8" w:space="0" w:color="auto"/>
      </w:pBdr>
      <w:shd w:val="clear" w:color="000000" w:fill="E4DFEC"/>
      <w:spacing w:before="100" w:beforeAutospacing="1" w:after="100" w:afterAutospacing="1"/>
      <w:jc w:val="left"/>
    </w:pPr>
    <w:rPr>
      <w:rFonts w:cs="Arial"/>
      <w:sz w:val="16"/>
      <w:szCs w:val="16"/>
      <w:lang w:eastAsia="zh-TW"/>
    </w:rPr>
  </w:style>
  <w:style w:type="paragraph" w:customStyle="1" w:styleId="xl165">
    <w:name w:val="xl165"/>
    <w:basedOn w:val="a1"/>
    <w:rsid w:val="004237B4"/>
    <w:pPr>
      <w:widowControl/>
      <w:pBdr>
        <w:top w:val="single" w:sz="4" w:space="0" w:color="auto"/>
        <w:left w:val="single" w:sz="8" w:space="0" w:color="auto"/>
        <w:bottom w:val="single" w:sz="4" w:space="0" w:color="auto"/>
        <w:right w:val="single" w:sz="4" w:space="0" w:color="auto"/>
      </w:pBdr>
      <w:spacing w:before="100" w:beforeAutospacing="1" w:after="100" w:afterAutospacing="1"/>
      <w:jc w:val="left"/>
    </w:pPr>
    <w:rPr>
      <w:rFonts w:cs="Arial"/>
      <w:sz w:val="16"/>
      <w:szCs w:val="16"/>
      <w:lang w:eastAsia="zh-TW"/>
    </w:rPr>
  </w:style>
  <w:style w:type="paragraph" w:customStyle="1" w:styleId="xl166">
    <w:name w:val="xl166"/>
    <w:basedOn w:val="a1"/>
    <w:rsid w:val="004237B4"/>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cs="Arial"/>
      <w:sz w:val="16"/>
      <w:szCs w:val="16"/>
      <w:lang w:eastAsia="zh-TW"/>
    </w:rPr>
  </w:style>
  <w:style w:type="paragraph" w:customStyle="1" w:styleId="xl167">
    <w:name w:val="xl167"/>
    <w:basedOn w:val="a1"/>
    <w:rsid w:val="004237B4"/>
    <w:pPr>
      <w:widowControl/>
      <w:pBdr>
        <w:top w:val="single" w:sz="4" w:space="0" w:color="auto"/>
        <w:left w:val="single" w:sz="4" w:space="0" w:color="auto"/>
        <w:bottom w:val="single" w:sz="4" w:space="0" w:color="auto"/>
        <w:right w:val="single" w:sz="8" w:space="0" w:color="auto"/>
      </w:pBdr>
      <w:spacing w:before="100" w:beforeAutospacing="1" w:after="100" w:afterAutospacing="1"/>
      <w:jc w:val="left"/>
    </w:pPr>
    <w:rPr>
      <w:rFonts w:cs="Arial"/>
      <w:sz w:val="16"/>
      <w:szCs w:val="16"/>
      <w:lang w:eastAsia="zh-TW"/>
    </w:rPr>
  </w:style>
  <w:style w:type="paragraph" w:customStyle="1" w:styleId="xl168">
    <w:name w:val="xl168"/>
    <w:basedOn w:val="a1"/>
    <w:rsid w:val="004237B4"/>
    <w:pPr>
      <w:widowControl/>
      <w:spacing w:before="100" w:beforeAutospacing="1" w:after="100" w:afterAutospacing="1"/>
      <w:jc w:val="left"/>
    </w:pPr>
    <w:rPr>
      <w:rFonts w:cs="Arial"/>
      <w:sz w:val="16"/>
      <w:szCs w:val="16"/>
      <w:lang w:eastAsia="zh-TW"/>
    </w:rPr>
  </w:style>
  <w:style w:type="paragraph" w:customStyle="1" w:styleId="xl169">
    <w:name w:val="xl169"/>
    <w:basedOn w:val="a1"/>
    <w:rsid w:val="004237B4"/>
    <w:pPr>
      <w:widowControl/>
      <w:pBdr>
        <w:top w:val="single" w:sz="4" w:space="0" w:color="auto"/>
        <w:left w:val="single" w:sz="8" w:space="0" w:color="auto"/>
        <w:bottom w:val="single" w:sz="4" w:space="0" w:color="auto"/>
        <w:right w:val="single" w:sz="4" w:space="0" w:color="auto"/>
      </w:pBdr>
      <w:shd w:val="clear" w:color="000000" w:fill="EBF1DE"/>
      <w:spacing w:before="100" w:beforeAutospacing="1" w:after="100" w:afterAutospacing="1"/>
      <w:jc w:val="left"/>
    </w:pPr>
    <w:rPr>
      <w:rFonts w:cs="Arial"/>
      <w:sz w:val="16"/>
      <w:szCs w:val="16"/>
      <w:lang w:eastAsia="zh-TW"/>
    </w:rPr>
  </w:style>
  <w:style w:type="paragraph" w:customStyle="1" w:styleId="xl170">
    <w:name w:val="xl170"/>
    <w:basedOn w:val="a1"/>
    <w:rsid w:val="004237B4"/>
    <w:pPr>
      <w:widowControl/>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jc w:val="left"/>
    </w:pPr>
    <w:rPr>
      <w:rFonts w:cs="Arial"/>
      <w:sz w:val="16"/>
      <w:szCs w:val="16"/>
      <w:lang w:eastAsia="zh-TW"/>
    </w:rPr>
  </w:style>
  <w:style w:type="paragraph" w:customStyle="1" w:styleId="xl171">
    <w:name w:val="xl171"/>
    <w:basedOn w:val="a1"/>
    <w:rsid w:val="004237B4"/>
    <w:pPr>
      <w:widowControl/>
      <w:pBdr>
        <w:top w:val="single" w:sz="4" w:space="0" w:color="auto"/>
        <w:left w:val="single" w:sz="4" w:space="0" w:color="auto"/>
        <w:bottom w:val="single" w:sz="4" w:space="0" w:color="auto"/>
        <w:right w:val="single" w:sz="8" w:space="0" w:color="auto"/>
      </w:pBdr>
      <w:shd w:val="clear" w:color="000000" w:fill="EBF1DE"/>
      <w:spacing w:before="100" w:beforeAutospacing="1" w:after="100" w:afterAutospacing="1"/>
      <w:jc w:val="left"/>
    </w:pPr>
    <w:rPr>
      <w:rFonts w:cs="Arial"/>
      <w:sz w:val="16"/>
      <w:szCs w:val="16"/>
      <w:lang w:eastAsia="zh-TW"/>
    </w:rPr>
  </w:style>
  <w:style w:type="paragraph" w:customStyle="1" w:styleId="xl172">
    <w:name w:val="xl172"/>
    <w:basedOn w:val="a1"/>
    <w:rsid w:val="004237B4"/>
    <w:pPr>
      <w:widowControl/>
      <w:pBdr>
        <w:top w:val="single" w:sz="8" w:space="0" w:color="auto"/>
        <w:left w:val="single" w:sz="8" w:space="0" w:color="auto"/>
        <w:bottom w:val="single" w:sz="8" w:space="0" w:color="auto"/>
        <w:right w:val="single" w:sz="4" w:space="0" w:color="auto"/>
      </w:pBdr>
      <w:spacing w:before="100" w:beforeAutospacing="1" w:after="100" w:afterAutospacing="1"/>
      <w:jc w:val="left"/>
    </w:pPr>
    <w:rPr>
      <w:rFonts w:cs="Arial"/>
      <w:sz w:val="16"/>
      <w:szCs w:val="16"/>
      <w:lang w:eastAsia="zh-TW"/>
    </w:rPr>
  </w:style>
  <w:style w:type="paragraph" w:customStyle="1" w:styleId="xl173">
    <w:name w:val="xl173"/>
    <w:basedOn w:val="a1"/>
    <w:rsid w:val="004237B4"/>
    <w:pPr>
      <w:widowControl/>
      <w:pBdr>
        <w:top w:val="single" w:sz="8" w:space="0" w:color="auto"/>
        <w:left w:val="single" w:sz="4" w:space="0" w:color="auto"/>
        <w:bottom w:val="single" w:sz="8" w:space="0" w:color="auto"/>
        <w:right w:val="single" w:sz="4" w:space="0" w:color="auto"/>
      </w:pBdr>
      <w:spacing w:before="100" w:beforeAutospacing="1" w:after="100" w:afterAutospacing="1"/>
      <w:jc w:val="left"/>
    </w:pPr>
    <w:rPr>
      <w:rFonts w:cs="Arial"/>
      <w:sz w:val="16"/>
      <w:szCs w:val="16"/>
      <w:lang w:eastAsia="zh-TW"/>
    </w:rPr>
  </w:style>
  <w:style w:type="paragraph" w:customStyle="1" w:styleId="xl174">
    <w:name w:val="xl174"/>
    <w:basedOn w:val="a1"/>
    <w:rsid w:val="004237B4"/>
    <w:pPr>
      <w:widowControl/>
      <w:pBdr>
        <w:top w:val="single" w:sz="8" w:space="0" w:color="auto"/>
        <w:left w:val="single" w:sz="4" w:space="0" w:color="auto"/>
        <w:bottom w:val="single" w:sz="8" w:space="0" w:color="auto"/>
        <w:right w:val="single" w:sz="8" w:space="0" w:color="auto"/>
      </w:pBdr>
      <w:spacing w:before="100" w:beforeAutospacing="1" w:after="100" w:afterAutospacing="1"/>
      <w:jc w:val="left"/>
    </w:pPr>
    <w:rPr>
      <w:rFonts w:cs="Arial"/>
      <w:sz w:val="16"/>
      <w:szCs w:val="16"/>
      <w:lang w:eastAsia="zh-TW"/>
    </w:rPr>
  </w:style>
  <w:style w:type="paragraph" w:customStyle="1" w:styleId="xl175">
    <w:name w:val="xl175"/>
    <w:basedOn w:val="a1"/>
    <w:rsid w:val="004237B4"/>
    <w:pPr>
      <w:widowControl/>
      <w:pBdr>
        <w:left w:val="single" w:sz="8" w:space="0" w:color="auto"/>
        <w:bottom w:val="single" w:sz="4" w:space="0" w:color="auto"/>
        <w:right w:val="single" w:sz="4" w:space="0" w:color="auto"/>
      </w:pBdr>
      <w:spacing w:before="100" w:beforeAutospacing="1" w:after="100" w:afterAutospacing="1"/>
      <w:jc w:val="left"/>
    </w:pPr>
    <w:rPr>
      <w:rFonts w:cs="Arial"/>
      <w:sz w:val="16"/>
      <w:szCs w:val="16"/>
      <w:lang w:eastAsia="zh-TW"/>
    </w:rPr>
  </w:style>
  <w:style w:type="paragraph" w:customStyle="1" w:styleId="xl176">
    <w:name w:val="xl176"/>
    <w:basedOn w:val="a1"/>
    <w:rsid w:val="004237B4"/>
    <w:pPr>
      <w:widowControl/>
      <w:pBdr>
        <w:left w:val="single" w:sz="4" w:space="0" w:color="auto"/>
        <w:bottom w:val="single" w:sz="4" w:space="0" w:color="auto"/>
        <w:right w:val="single" w:sz="4" w:space="0" w:color="auto"/>
      </w:pBdr>
      <w:spacing w:before="100" w:beforeAutospacing="1" w:after="100" w:afterAutospacing="1"/>
      <w:jc w:val="left"/>
    </w:pPr>
    <w:rPr>
      <w:rFonts w:cs="Arial"/>
      <w:sz w:val="16"/>
      <w:szCs w:val="16"/>
      <w:lang w:eastAsia="zh-TW"/>
    </w:rPr>
  </w:style>
  <w:style w:type="paragraph" w:customStyle="1" w:styleId="xl177">
    <w:name w:val="xl177"/>
    <w:basedOn w:val="a1"/>
    <w:rsid w:val="004237B4"/>
    <w:pPr>
      <w:widowControl/>
      <w:pBdr>
        <w:left w:val="single" w:sz="4" w:space="0" w:color="auto"/>
        <w:bottom w:val="single" w:sz="4" w:space="0" w:color="auto"/>
        <w:right w:val="single" w:sz="8" w:space="0" w:color="auto"/>
      </w:pBdr>
      <w:spacing w:before="100" w:beforeAutospacing="1" w:after="100" w:afterAutospacing="1"/>
      <w:jc w:val="left"/>
    </w:pPr>
    <w:rPr>
      <w:rFonts w:cs="Arial"/>
      <w:sz w:val="16"/>
      <w:szCs w:val="16"/>
      <w:lang w:eastAsia="zh-TW"/>
    </w:rPr>
  </w:style>
  <w:style w:type="paragraph" w:customStyle="1" w:styleId="xl178">
    <w:name w:val="xl178"/>
    <w:basedOn w:val="a1"/>
    <w:rsid w:val="004237B4"/>
    <w:pPr>
      <w:widowControl/>
      <w:pBdr>
        <w:top w:val="single" w:sz="4" w:space="0" w:color="auto"/>
        <w:left w:val="single" w:sz="8" w:space="0" w:color="auto"/>
        <w:bottom w:val="single" w:sz="8" w:space="0" w:color="auto"/>
        <w:right w:val="single" w:sz="4" w:space="0" w:color="auto"/>
      </w:pBdr>
      <w:spacing w:before="100" w:beforeAutospacing="1" w:after="100" w:afterAutospacing="1"/>
      <w:jc w:val="left"/>
    </w:pPr>
    <w:rPr>
      <w:rFonts w:cs="Arial"/>
      <w:sz w:val="16"/>
      <w:szCs w:val="16"/>
      <w:lang w:eastAsia="zh-TW"/>
    </w:rPr>
  </w:style>
  <w:style w:type="paragraph" w:customStyle="1" w:styleId="xl179">
    <w:name w:val="xl179"/>
    <w:basedOn w:val="a1"/>
    <w:rsid w:val="004237B4"/>
    <w:pPr>
      <w:widowControl/>
      <w:pBdr>
        <w:top w:val="single" w:sz="4" w:space="0" w:color="auto"/>
        <w:left w:val="single" w:sz="4" w:space="0" w:color="auto"/>
        <w:bottom w:val="single" w:sz="8" w:space="0" w:color="auto"/>
        <w:right w:val="single" w:sz="4" w:space="0" w:color="auto"/>
      </w:pBdr>
      <w:spacing w:before="100" w:beforeAutospacing="1" w:after="100" w:afterAutospacing="1"/>
      <w:jc w:val="left"/>
    </w:pPr>
    <w:rPr>
      <w:rFonts w:cs="Arial"/>
      <w:sz w:val="16"/>
      <w:szCs w:val="16"/>
      <w:lang w:eastAsia="zh-TW"/>
    </w:rPr>
  </w:style>
  <w:style w:type="paragraph" w:customStyle="1" w:styleId="xl180">
    <w:name w:val="xl180"/>
    <w:basedOn w:val="a1"/>
    <w:rsid w:val="004237B4"/>
    <w:pPr>
      <w:widowControl/>
      <w:pBdr>
        <w:top w:val="single" w:sz="4" w:space="0" w:color="auto"/>
        <w:left w:val="single" w:sz="4" w:space="0" w:color="auto"/>
        <w:bottom w:val="single" w:sz="8" w:space="0" w:color="auto"/>
        <w:right w:val="single" w:sz="8" w:space="0" w:color="auto"/>
      </w:pBdr>
      <w:spacing w:before="100" w:beforeAutospacing="1" w:after="100" w:afterAutospacing="1"/>
      <w:jc w:val="left"/>
    </w:pPr>
    <w:rPr>
      <w:rFonts w:cs="Arial"/>
      <w:sz w:val="16"/>
      <w:szCs w:val="16"/>
      <w:lang w:eastAsia="zh-TW"/>
    </w:rPr>
  </w:style>
  <w:style w:type="paragraph" w:customStyle="1" w:styleId="xl181">
    <w:name w:val="xl181"/>
    <w:basedOn w:val="a1"/>
    <w:rsid w:val="004237B4"/>
    <w:pPr>
      <w:widowControl/>
      <w:pBdr>
        <w:top w:val="single" w:sz="4" w:space="0" w:color="auto"/>
        <w:left w:val="single" w:sz="8" w:space="0" w:color="auto"/>
        <w:bottom w:val="single" w:sz="4" w:space="0" w:color="auto"/>
        <w:right w:val="single" w:sz="4" w:space="0" w:color="auto"/>
      </w:pBdr>
      <w:shd w:val="clear" w:color="000000" w:fill="DAEEF3"/>
      <w:spacing w:before="100" w:beforeAutospacing="1" w:after="100" w:afterAutospacing="1"/>
      <w:jc w:val="left"/>
    </w:pPr>
    <w:rPr>
      <w:rFonts w:cs="Arial"/>
      <w:sz w:val="16"/>
      <w:szCs w:val="16"/>
      <w:lang w:eastAsia="zh-TW"/>
    </w:rPr>
  </w:style>
  <w:style w:type="paragraph" w:customStyle="1" w:styleId="xl182">
    <w:name w:val="xl182"/>
    <w:basedOn w:val="a1"/>
    <w:rsid w:val="004237B4"/>
    <w:pPr>
      <w:widowControl/>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jc w:val="left"/>
    </w:pPr>
    <w:rPr>
      <w:rFonts w:cs="Arial"/>
      <w:sz w:val="16"/>
      <w:szCs w:val="16"/>
      <w:lang w:eastAsia="zh-TW"/>
    </w:rPr>
  </w:style>
  <w:style w:type="paragraph" w:customStyle="1" w:styleId="xl183">
    <w:name w:val="xl183"/>
    <w:basedOn w:val="a1"/>
    <w:rsid w:val="004237B4"/>
    <w:pPr>
      <w:widowControl/>
      <w:pBdr>
        <w:top w:val="single" w:sz="4" w:space="0" w:color="auto"/>
        <w:left w:val="single" w:sz="4" w:space="0" w:color="auto"/>
        <w:bottom w:val="single" w:sz="4" w:space="0" w:color="auto"/>
        <w:right w:val="single" w:sz="8" w:space="0" w:color="auto"/>
      </w:pBdr>
      <w:shd w:val="clear" w:color="000000" w:fill="DAEEF3"/>
      <w:spacing w:before="100" w:beforeAutospacing="1" w:after="100" w:afterAutospacing="1"/>
      <w:jc w:val="left"/>
    </w:pPr>
    <w:rPr>
      <w:rFonts w:cs="Arial"/>
      <w:sz w:val="16"/>
      <w:szCs w:val="16"/>
      <w:lang w:eastAsia="zh-TW"/>
    </w:rPr>
  </w:style>
  <w:style w:type="numbering" w:customStyle="1" w:styleId="3f2">
    <w:name w:val="無清單3"/>
    <w:next w:val="a4"/>
    <w:uiPriority w:val="99"/>
    <w:semiHidden/>
    <w:unhideWhenUsed/>
    <w:rsid w:val="004237B4"/>
  </w:style>
  <w:style w:type="numbering" w:customStyle="1" w:styleId="4a">
    <w:name w:val="無清單4"/>
    <w:next w:val="a4"/>
    <w:uiPriority w:val="99"/>
    <w:semiHidden/>
    <w:unhideWhenUsed/>
    <w:rsid w:val="004237B4"/>
  </w:style>
  <w:style w:type="table" w:customStyle="1" w:styleId="Pindescription">
    <w:name w:val="Pin_description"/>
    <w:basedOn w:val="a3"/>
    <w:uiPriority w:val="99"/>
    <w:rsid w:val="004237B4"/>
    <w:tblPr/>
  </w:style>
  <w:style w:type="numbering" w:customStyle="1" w:styleId="56">
    <w:name w:val="無清單5"/>
    <w:next w:val="a4"/>
    <w:uiPriority w:val="99"/>
    <w:semiHidden/>
    <w:unhideWhenUsed/>
    <w:rsid w:val="004237B4"/>
  </w:style>
  <w:style w:type="numbering" w:customStyle="1" w:styleId="65">
    <w:name w:val="無清單6"/>
    <w:next w:val="a4"/>
    <w:uiPriority w:val="99"/>
    <w:semiHidden/>
    <w:unhideWhenUsed/>
    <w:rsid w:val="004237B4"/>
  </w:style>
  <w:style w:type="numbering" w:customStyle="1" w:styleId="75">
    <w:name w:val="無清單7"/>
    <w:next w:val="a4"/>
    <w:uiPriority w:val="99"/>
    <w:semiHidden/>
    <w:unhideWhenUsed/>
    <w:rsid w:val="004237B4"/>
  </w:style>
  <w:style w:type="paragraph" w:customStyle="1" w:styleId="xl184">
    <w:name w:val="xl184"/>
    <w:basedOn w:val="a1"/>
    <w:rsid w:val="004237B4"/>
    <w:pPr>
      <w:widowControl/>
      <w:pBdr>
        <w:top w:val="single" w:sz="4" w:space="0" w:color="auto"/>
        <w:left w:val="single" w:sz="4" w:space="0" w:color="auto"/>
        <w:bottom w:val="single" w:sz="4" w:space="0" w:color="auto"/>
        <w:right w:val="single" w:sz="8" w:space="0" w:color="auto"/>
      </w:pBdr>
      <w:spacing w:before="100" w:beforeAutospacing="1" w:after="100" w:afterAutospacing="1"/>
      <w:jc w:val="left"/>
      <w:textAlignment w:val="center"/>
    </w:pPr>
    <w:rPr>
      <w:rFonts w:cs="Arial"/>
      <w:sz w:val="16"/>
      <w:szCs w:val="16"/>
      <w:lang w:eastAsia="zh-TW"/>
    </w:rPr>
  </w:style>
  <w:style w:type="paragraph" w:customStyle="1" w:styleId="xl185">
    <w:name w:val="xl185"/>
    <w:basedOn w:val="a1"/>
    <w:rsid w:val="004237B4"/>
    <w:pPr>
      <w:widowControl/>
      <w:pBdr>
        <w:top w:val="single" w:sz="4" w:space="0" w:color="auto"/>
        <w:left w:val="single" w:sz="8" w:space="0" w:color="auto"/>
        <w:bottom w:val="single" w:sz="8" w:space="0" w:color="auto"/>
        <w:right w:val="single" w:sz="4" w:space="0" w:color="auto"/>
      </w:pBdr>
      <w:spacing w:before="100" w:beforeAutospacing="1" w:after="100" w:afterAutospacing="1"/>
      <w:jc w:val="left"/>
      <w:textAlignment w:val="center"/>
    </w:pPr>
    <w:rPr>
      <w:rFonts w:cs="Arial"/>
      <w:sz w:val="16"/>
      <w:szCs w:val="16"/>
      <w:lang w:eastAsia="zh-TW"/>
    </w:rPr>
  </w:style>
  <w:style w:type="paragraph" w:customStyle="1" w:styleId="xl186">
    <w:name w:val="xl186"/>
    <w:basedOn w:val="a1"/>
    <w:rsid w:val="004237B4"/>
    <w:pPr>
      <w:widowControl/>
      <w:pBdr>
        <w:top w:val="single" w:sz="4" w:space="0" w:color="auto"/>
        <w:left w:val="single" w:sz="4" w:space="0" w:color="auto"/>
        <w:bottom w:val="single" w:sz="8" w:space="0" w:color="auto"/>
        <w:right w:val="single" w:sz="4" w:space="0" w:color="auto"/>
      </w:pBdr>
      <w:spacing w:before="100" w:beforeAutospacing="1" w:after="100" w:afterAutospacing="1"/>
      <w:jc w:val="left"/>
      <w:textAlignment w:val="center"/>
    </w:pPr>
    <w:rPr>
      <w:rFonts w:cs="Arial"/>
      <w:sz w:val="16"/>
      <w:szCs w:val="16"/>
      <w:lang w:eastAsia="zh-TW"/>
    </w:rPr>
  </w:style>
  <w:style w:type="paragraph" w:customStyle="1" w:styleId="xl187">
    <w:name w:val="xl187"/>
    <w:basedOn w:val="a1"/>
    <w:rsid w:val="004237B4"/>
    <w:pPr>
      <w:widowControl/>
      <w:pBdr>
        <w:top w:val="single" w:sz="4" w:space="0" w:color="auto"/>
        <w:left w:val="single" w:sz="4" w:space="0" w:color="auto"/>
        <w:bottom w:val="single" w:sz="8" w:space="0" w:color="auto"/>
        <w:right w:val="single" w:sz="8" w:space="0" w:color="auto"/>
      </w:pBdr>
      <w:spacing w:before="100" w:beforeAutospacing="1" w:after="100" w:afterAutospacing="1"/>
      <w:jc w:val="left"/>
      <w:textAlignment w:val="center"/>
    </w:pPr>
    <w:rPr>
      <w:rFonts w:cs="Arial"/>
      <w:sz w:val="16"/>
      <w:szCs w:val="16"/>
      <w:lang w:eastAsia="zh-TW"/>
    </w:rPr>
  </w:style>
  <w:style w:type="paragraph" w:customStyle="1" w:styleId="xl188">
    <w:name w:val="xl188"/>
    <w:basedOn w:val="a1"/>
    <w:rsid w:val="004237B4"/>
    <w:pPr>
      <w:widowControl/>
      <w:pBdr>
        <w:top w:val="single" w:sz="8" w:space="0" w:color="auto"/>
        <w:left w:val="single" w:sz="8" w:space="0" w:color="auto"/>
        <w:bottom w:val="single" w:sz="4" w:space="0" w:color="auto"/>
        <w:right w:val="single" w:sz="4" w:space="0" w:color="auto"/>
      </w:pBdr>
      <w:spacing w:before="100" w:beforeAutospacing="1" w:after="100" w:afterAutospacing="1"/>
      <w:jc w:val="left"/>
      <w:textAlignment w:val="center"/>
    </w:pPr>
    <w:rPr>
      <w:rFonts w:cs="Arial"/>
      <w:b/>
      <w:bCs/>
      <w:sz w:val="16"/>
      <w:szCs w:val="16"/>
      <w:lang w:eastAsia="zh-TW"/>
    </w:rPr>
  </w:style>
  <w:style w:type="paragraph" w:customStyle="1" w:styleId="xl189">
    <w:name w:val="xl189"/>
    <w:basedOn w:val="a1"/>
    <w:rsid w:val="004237B4"/>
    <w:pPr>
      <w:widowControl/>
      <w:pBdr>
        <w:top w:val="single" w:sz="8" w:space="0" w:color="auto"/>
        <w:left w:val="single" w:sz="4" w:space="0" w:color="auto"/>
        <w:bottom w:val="single" w:sz="4" w:space="0" w:color="auto"/>
        <w:right w:val="single" w:sz="4" w:space="0" w:color="auto"/>
      </w:pBdr>
      <w:spacing w:before="100" w:beforeAutospacing="1" w:after="100" w:afterAutospacing="1"/>
      <w:jc w:val="left"/>
      <w:textAlignment w:val="center"/>
    </w:pPr>
    <w:rPr>
      <w:rFonts w:cs="Arial"/>
      <w:b/>
      <w:bCs/>
      <w:sz w:val="16"/>
      <w:szCs w:val="16"/>
      <w:lang w:eastAsia="zh-TW"/>
    </w:rPr>
  </w:style>
  <w:style w:type="paragraph" w:customStyle="1" w:styleId="xl190">
    <w:name w:val="xl190"/>
    <w:basedOn w:val="a1"/>
    <w:rsid w:val="004237B4"/>
    <w:pPr>
      <w:widowControl/>
      <w:pBdr>
        <w:top w:val="single" w:sz="8" w:space="0" w:color="auto"/>
        <w:left w:val="single" w:sz="4" w:space="0" w:color="auto"/>
        <w:bottom w:val="single" w:sz="4" w:space="0" w:color="auto"/>
        <w:right w:val="single" w:sz="8" w:space="0" w:color="auto"/>
      </w:pBdr>
      <w:spacing w:before="100" w:beforeAutospacing="1" w:after="100" w:afterAutospacing="1"/>
      <w:jc w:val="left"/>
      <w:textAlignment w:val="center"/>
    </w:pPr>
    <w:rPr>
      <w:rFonts w:cs="Arial"/>
      <w:b/>
      <w:bCs/>
      <w:sz w:val="16"/>
      <w:szCs w:val="16"/>
      <w:lang w:eastAsia="zh-TW"/>
    </w:rPr>
  </w:style>
  <w:style w:type="paragraph" w:customStyle="1" w:styleId="xl191">
    <w:name w:val="xl191"/>
    <w:basedOn w:val="a1"/>
    <w:rsid w:val="004237B4"/>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新細明體" w:hAnsi="新細明體" w:cs="新細明體"/>
      <w:szCs w:val="24"/>
      <w:lang w:eastAsia="zh-TW"/>
    </w:rPr>
  </w:style>
  <w:style w:type="paragraph" w:customStyle="1" w:styleId="57">
    <w:name w:val="標題 5_內縮"/>
    <w:basedOn w:val="5"/>
    <w:rsid w:val="004237B4"/>
    <w:pPr>
      <w:keepNext/>
      <w:pageBreakBefore w:val="0"/>
      <w:tabs>
        <w:tab w:val="left" w:pos="3686"/>
      </w:tabs>
      <w:ind w:left="574"/>
      <w:jc w:val="left"/>
    </w:pPr>
    <w:rPr>
      <w:rFonts w:cs="Arial"/>
      <w:bCs w:val="0"/>
      <w:iCs w:val="0"/>
      <w:lang w:val="fr-FR"/>
    </w:rPr>
  </w:style>
  <w:style w:type="character" w:customStyle="1" w:styleId="220">
    <w:name w:val="標題 2 字元2"/>
    <w:rsid w:val="004237B4"/>
    <w:rPr>
      <w:rFonts w:ascii="Arial" w:hAnsi="Arial" w:cs="Arial"/>
      <w:b/>
      <w:bCs/>
      <w:sz w:val="23"/>
      <w:szCs w:val="23"/>
    </w:rPr>
  </w:style>
  <w:style w:type="character" w:customStyle="1" w:styleId="320">
    <w:name w:val="標題 3 字元2"/>
    <w:rsid w:val="004237B4"/>
    <w:rPr>
      <w:rFonts w:ascii="Arial" w:eastAsia="Arial" w:hAnsi="Arial" w:cs="Arial"/>
      <w:b/>
      <w:bCs/>
      <w:sz w:val="22"/>
      <w:szCs w:val="21"/>
    </w:rPr>
  </w:style>
  <w:style w:type="paragraph" w:customStyle="1" w:styleId="StyleHeading2Left1">
    <w:name w:val="Style Heading 2 + Left1"/>
    <w:basedOn w:val="a1"/>
    <w:locked/>
    <w:rsid w:val="004237B4"/>
    <w:pPr>
      <w:ind w:left="2144" w:hanging="851"/>
      <w:jc w:val="left"/>
    </w:pPr>
    <w:rPr>
      <w:rFonts w:cs="新細明體"/>
      <w:bCs/>
      <w:lang w:eastAsia="zh-TW"/>
    </w:rPr>
  </w:style>
  <w:style w:type="paragraph" w:customStyle="1" w:styleId="StyleHeading2Left2">
    <w:name w:val="Style Heading 2 + Left2"/>
    <w:basedOn w:val="a1"/>
    <w:locked/>
    <w:rsid w:val="004237B4"/>
    <w:pPr>
      <w:ind w:left="1871" w:right="100" w:hanging="578"/>
      <w:jc w:val="left"/>
    </w:pPr>
    <w:rPr>
      <w:rFonts w:cs="新細明體"/>
      <w:bCs/>
      <w:lang w:eastAsia="zh-TW"/>
    </w:rPr>
  </w:style>
  <w:style w:type="paragraph" w:customStyle="1" w:styleId="bodyfornat">
    <w:name w:val="bodyfornat"/>
    <w:basedOn w:val="a1"/>
    <w:locked/>
    <w:rsid w:val="004237B4"/>
    <w:pPr>
      <w:ind w:leftChars="200" w:left="400"/>
      <w:jc w:val="left"/>
    </w:pPr>
    <w:rPr>
      <w:rFonts w:cs="Arial"/>
      <w:lang w:eastAsia="zh-TW"/>
    </w:rPr>
  </w:style>
  <w:style w:type="paragraph" w:customStyle="1" w:styleId="Registerheading1">
    <w:name w:val="Register heading"/>
    <w:basedOn w:val="a1"/>
    <w:locked/>
    <w:rsid w:val="004237B4"/>
    <w:pPr>
      <w:spacing w:before="120"/>
      <w:ind w:leftChars="20" w:left="40" w:rightChars="20" w:right="40"/>
      <w:jc w:val="left"/>
    </w:pPr>
    <w:rPr>
      <w:rFonts w:cs="Arial"/>
      <w:b/>
      <w:sz w:val="16"/>
      <w:szCs w:val="16"/>
      <w:lang w:eastAsia="zh-TW"/>
    </w:rPr>
  </w:style>
  <w:style w:type="character" w:customStyle="1" w:styleId="2f8">
    <w:name w:val="字元 字元2"/>
    <w:locked/>
    <w:rsid w:val="004237B4"/>
    <w:rPr>
      <w:rFonts w:ascii="Arial" w:eastAsia="新細明體" w:hAnsi="Arial"/>
      <w:b/>
      <w:bCs/>
      <w:caps/>
      <w:kern w:val="28"/>
      <w:sz w:val="24"/>
      <w:szCs w:val="24"/>
      <w:lang w:val="en-US" w:eastAsia="en-US" w:bidi="ar-SA"/>
    </w:rPr>
  </w:style>
  <w:style w:type="character" w:customStyle="1" w:styleId="CharChar62">
    <w:name w:val="Char Char62"/>
    <w:locked/>
    <w:rsid w:val="004237B4"/>
    <w:rPr>
      <w:rFonts w:ascii="Arial" w:eastAsia="新細明體" w:hAnsi="Arial" w:cs="Arial" w:hint="default"/>
      <w:b/>
      <w:bCs w:val="0"/>
      <w:caps/>
      <w:sz w:val="24"/>
      <w:szCs w:val="24"/>
      <w:lang w:val="en-US" w:eastAsia="zh-TW" w:bidi="ar-SA"/>
    </w:rPr>
  </w:style>
  <w:style w:type="character" w:customStyle="1" w:styleId="CharChar52">
    <w:name w:val="Char Char52"/>
    <w:locked/>
    <w:rsid w:val="004237B4"/>
    <w:rPr>
      <w:rFonts w:ascii="Arial" w:eastAsia="新細明體" w:hAnsi="Arial" w:cs="Arial" w:hint="default"/>
      <w:b/>
      <w:bCs w:val="0"/>
      <w:sz w:val="23"/>
      <w:szCs w:val="23"/>
      <w:lang w:val="en-US" w:eastAsia="en-US" w:bidi="ar-SA"/>
    </w:rPr>
  </w:style>
  <w:style w:type="character" w:customStyle="1" w:styleId="CharChar113">
    <w:name w:val="Char Char113"/>
    <w:locked/>
    <w:rsid w:val="004237B4"/>
    <w:rPr>
      <w:rFonts w:ascii="MS Mincho" w:eastAsia="MS Mincho" w:hAnsi="MS Mincho" w:hint="eastAsia"/>
      <w:b/>
      <w:bCs/>
      <w:caps/>
      <w:kern w:val="28"/>
      <w:sz w:val="24"/>
      <w:szCs w:val="24"/>
      <w:lang w:val="en-US" w:eastAsia="en-US" w:bidi="ar-SA"/>
    </w:rPr>
  </w:style>
  <w:style w:type="character" w:customStyle="1" w:styleId="CharChar82">
    <w:name w:val="Char Char82"/>
    <w:locked/>
    <w:rsid w:val="004237B4"/>
    <w:rPr>
      <w:rFonts w:ascii="Arial" w:eastAsia="新細明體" w:hAnsi="Arial" w:cs="Arial" w:hint="default"/>
      <w:b/>
      <w:bCs/>
      <w:caps/>
      <w:kern w:val="28"/>
      <w:sz w:val="24"/>
      <w:szCs w:val="24"/>
      <w:lang w:val="en-US" w:eastAsia="en-US" w:bidi="ar-SA"/>
    </w:rPr>
  </w:style>
  <w:style w:type="character" w:customStyle="1" w:styleId="CharChar72">
    <w:name w:val="Char Char72"/>
    <w:locked/>
    <w:rsid w:val="004237B4"/>
    <w:rPr>
      <w:rFonts w:ascii="Arial" w:eastAsia="新細明體" w:hAnsi="Arial" w:cs="Arial" w:hint="default"/>
      <w:b/>
      <w:bCs w:val="0"/>
      <w:sz w:val="23"/>
      <w:szCs w:val="23"/>
      <w:lang w:val="en-US" w:eastAsia="zh-TW" w:bidi="ar-SA"/>
    </w:rPr>
  </w:style>
  <w:style w:type="character" w:customStyle="1" w:styleId="CharChar102">
    <w:name w:val="Char Char102"/>
    <w:locked/>
    <w:rsid w:val="004237B4"/>
    <w:rPr>
      <w:rFonts w:ascii="Arial" w:eastAsia="新細明體" w:hAnsi="Arial" w:cs="Arial" w:hint="default"/>
      <w:b/>
      <w:bCs/>
      <w:caps/>
      <w:kern w:val="28"/>
      <w:sz w:val="24"/>
      <w:szCs w:val="24"/>
      <w:lang w:val="en-US" w:eastAsia="en-US" w:bidi="ar-SA"/>
    </w:rPr>
  </w:style>
  <w:style w:type="character" w:customStyle="1" w:styleId="CharChar92">
    <w:name w:val="Char Char92"/>
    <w:locked/>
    <w:rsid w:val="004237B4"/>
    <w:rPr>
      <w:rFonts w:ascii="Arial" w:eastAsia="新細明體" w:hAnsi="Arial" w:cs="Arial" w:hint="default"/>
      <w:b/>
      <w:bCs w:val="0"/>
      <w:sz w:val="23"/>
      <w:szCs w:val="23"/>
      <w:lang w:val="en-US" w:eastAsia="zh-TW" w:bidi="ar-SA"/>
    </w:rPr>
  </w:style>
  <w:style w:type="character" w:customStyle="1" w:styleId="CharChar122">
    <w:name w:val="Char Char122"/>
    <w:locked/>
    <w:rsid w:val="004237B4"/>
    <w:rPr>
      <w:rFonts w:ascii="Arial" w:eastAsia="新細明體" w:hAnsi="Arial" w:cs="Arial" w:hint="default"/>
      <w:b/>
      <w:bCs/>
      <w:caps/>
      <w:kern w:val="28"/>
      <w:sz w:val="24"/>
      <w:szCs w:val="24"/>
      <w:lang w:val="en-US" w:eastAsia="en-US" w:bidi="ar-SA"/>
    </w:rPr>
  </w:style>
  <w:style w:type="character" w:customStyle="1" w:styleId="CharChar142">
    <w:name w:val="Char Char142"/>
    <w:locked/>
    <w:rsid w:val="004237B4"/>
    <w:rPr>
      <w:rFonts w:ascii="Arial" w:eastAsia="新細明體" w:hAnsi="Arial" w:cs="Arial" w:hint="default"/>
      <w:b/>
      <w:bCs/>
      <w:caps/>
      <w:kern w:val="28"/>
      <w:sz w:val="24"/>
      <w:szCs w:val="24"/>
      <w:lang w:val="en-US" w:eastAsia="en-US" w:bidi="ar-SA"/>
    </w:rPr>
  </w:style>
  <w:style w:type="character" w:customStyle="1" w:styleId="CharChar132">
    <w:name w:val="Char Char132"/>
    <w:locked/>
    <w:rsid w:val="004237B4"/>
    <w:rPr>
      <w:rFonts w:ascii="Arial" w:eastAsia="新細明體" w:hAnsi="Arial" w:cs="Arial" w:hint="default"/>
      <w:b/>
      <w:bCs w:val="0"/>
      <w:sz w:val="23"/>
      <w:szCs w:val="23"/>
      <w:lang w:val="en-US" w:eastAsia="zh-TW" w:bidi="ar-SA"/>
    </w:rPr>
  </w:style>
  <w:style w:type="character" w:customStyle="1" w:styleId="CharChar162">
    <w:name w:val="Char Char162"/>
    <w:locked/>
    <w:rsid w:val="004237B4"/>
    <w:rPr>
      <w:rFonts w:ascii="Arial" w:hAnsi="Arial" w:cs="Arial" w:hint="default"/>
      <w:b/>
      <w:bCs/>
      <w:caps/>
      <w:kern w:val="28"/>
      <w:sz w:val="24"/>
      <w:szCs w:val="24"/>
      <w:lang w:eastAsia="en-US"/>
    </w:rPr>
  </w:style>
  <w:style w:type="character" w:customStyle="1" w:styleId="CharChar152">
    <w:name w:val="Char Char152"/>
    <w:locked/>
    <w:rsid w:val="004237B4"/>
    <w:rPr>
      <w:rFonts w:ascii="Arial" w:hAnsi="Arial" w:cs="Arial" w:hint="default"/>
      <w:b/>
      <w:bCs w:val="0"/>
      <w:sz w:val="23"/>
      <w:szCs w:val="23"/>
    </w:rPr>
  </w:style>
  <w:style w:type="character" w:customStyle="1" w:styleId="212">
    <w:name w:val="字元 字元21"/>
    <w:locked/>
    <w:rsid w:val="004237B4"/>
    <w:rPr>
      <w:rFonts w:ascii="Arial" w:eastAsia="新細明體" w:hAnsi="Arial" w:cs="Arial" w:hint="default"/>
      <w:b/>
      <w:bCs/>
      <w:caps/>
      <w:kern w:val="28"/>
      <w:sz w:val="24"/>
      <w:szCs w:val="24"/>
      <w:lang w:val="en-US" w:eastAsia="en-US" w:bidi="ar-SA"/>
    </w:rPr>
  </w:style>
  <w:style w:type="paragraph" w:customStyle="1" w:styleId="4b">
    <w:name w:val="頁尾4"/>
    <w:basedOn w:val="FOOTER1"/>
    <w:rsid w:val="004237B4"/>
    <w:pPr>
      <w:spacing w:after="454"/>
      <w:textAlignment w:val="baseline"/>
    </w:pPr>
  </w:style>
  <w:style w:type="paragraph" w:customStyle="1" w:styleId="4c">
    <w:name w:val="表格內文4"/>
    <w:basedOn w:val="a1"/>
    <w:rsid w:val="004237B4"/>
    <w:pPr>
      <w:widowControl/>
      <w:tabs>
        <w:tab w:val="left" w:pos="170"/>
      </w:tabs>
      <w:spacing w:before="20" w:after="20"/>
      <w:jc w:val="center"/>
    </w:pPr>
    <w:rPr>
      <w:rFonts w:cs="Arial"/>
      <w:lang w:eastAsia="zh-TW"/>
    </w:rPr>
  </w:style>
  <w:style w:type="numbering" w:customStyle="1" w:styleId="StyleBulletedGray-804">
    <w:name w:val="Style Bulleted Gray-80%4"/>
    <w:basedOn w:val="a4"/>
    <w:rsid w:val="004237B4"/>
  </w:style>
  <w:style w:type="numbering" w:customStyle="1" w:styleId="StyleBulleted14">
    <w:name w:val="Style Bulleted14"/>
    <w:basedOn w:val="a4"/>
    <w:rsid w:val="004237B4"/>
    <w:pPr>
      <w:numPr>
        <w:numId w:val="21"/>
      </w:numPr>
    </w:pPr>
  </w:style>
  <w:style w:type="numbering" w:customStyle="1" w:styleId="83">
    <w:name w:val="無清單8"/>
    <w:next w:val="a4"/>
    <w:uiPriority w:val="99"/>
    <w:semiHidden/>
    <w:unhideWhenUsed/>
    <w:rsid w:val="004237B4"/>
  </w:style>
  <w:style w:type="table" w:customStyle="1" w:styleId="2f9">
    <w:name w:val="表格 典雅2"/>
    <w:basedOn w:val="a3"/>
    <w:next w:val="affb"/>
    <w:rsid w:val="004237B4"/>
    <w:pPr>
      <w:widowControl w:val="0"/>
      <w:overflowPunct w:val="0"/>
      <w:autoSpaceDE w:val="0"/>
      <w:autoSpaceDN w:val="0"/>
      <w:adjustRightInd w:val="0"/>
      <w:snapToGrid w:val="0"/>
      <w:spacing w:before="48" w:after="48"/>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numbering" w:customStyle="1" w:styleId="NoList14">
    <w:name w:val="No List14"/>
    <w:next w:val="a4"/>
    <w:semiHidden/>
    <w:rsid w:val="004237B4"/>
  </w:style>
  <w:style w:type="numbering" w:customStyle="1" w:styleId="StyleBulleted5">
    <w:name w:val="Style Bulleted5"/>
    <w:basedOn w:val="a4"/>
    <w:rsid w:val="004237B4"/>
  </w:style>
  <w:style w:type="numbering" w:customStyle="1" w:styleId="Header24">
    <w:name w:val="Header24"/>
    <w:rsid w:val="004237B4"/>
  </w:style>
  <w:style w:type="numbering" w:customStyle="1" w:styleId="Style34">
    <w:name w:val="Style34"/>
    <w:rsid w:val="004237B4"/>
  </w:style>
  <w:style w:type="numbering" w:customStyle="1" w:styleId="StyleBulletedGray-805">
    <w:name w:val="Style Bulleted Gray-80%5"/>
    <w:basedOn w:val="a4"/>
    <w:rsid w:val="004237B4"/>
  </w:style>
  <w:style w:type="numbering" w:customStyle="1" w:styleId="StyleBulleted15">
    <w:name w:val="Style Bulleted15"/>
    <w:basedOn w:val="a4"/>
    <w:rsid w:val="004237B4"/>
  </w:style>
  <w:style w:type="table" w:customStyle="1" w:styleId="TableGrid12">
    <w:name w:val="Table Grid12"/>
    <w:basedOn w:val="a3"/>
    <w:next w:val="aff9"/>
    <w:rsid w:val="004237B4"/>
    <w:pPr>
      <w:overflowPunct w:val="0"/>
      <w:autoSpaceDE w:val="0"/>
      <w:autoSpaceDN w:val="0"/>
      <w:adjustRightInd w:val="0"/>
      <w:spacing w:before="48" w:after="48"/>
      <w:jc w:val="both"/>
      <w:textAlignment w:val="baseline"/>
    </w:pPr>
    <w:rPr>
      <w:rFonts w:ascii="Arial" w:eastAsia="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
    <w:name w:val="No List21"/>
    <w:next w:val="a4"/>
    <w:semiHidden/>
    <w:rsid w:val="004237B4"/>
  </w:style>
  <w:style w:type="table" w:customStyle="1" w:styleId="TableGrid21">
    <w:name w:val="Table Grid21"/>
    <w:basedOn w:val="a3"/>
    <w:next w:val="aff9"/>
    <w:rsid w:val="004237B4"/>
    <w:pPr>
      <w:widowControl w:val="0"/>
      <w:overflowPunct w:val="0"/>
      <w:autoSpaceDE w:val="0"/>
      <w:autoSpaceDN w:val="0"/>
      <w:adjustRightInd w:val="0"/>
      <w:spacing w:before="60" w:line="288" w:lineRule="auto"/>
      <w:textAlignment w:val="baseline"/>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2">
    <w:name w:val="No List112"/>
    <w:next w:val="a4"/>
    <w:semiHidden/>
    <w:rsid w:val="004237B4"/>
  </w:style>
  <w:style w:type="table" w:customStyle="1" w:styleId="TableGrid111">
    <w:name w:val="Table Grid111"/>
    <w:basedOn w:val="a3"/>
    <w:next w:val="aff9"/>
    <w:rsid w:val="004237B4"/>
    <w:pPr>
      <w:widowControl w:val="0"/>
      <w:overflowPunct w:val="0"/>
      <w:autoSpaceDE w:val="0"/>
      <w:autoSpaceDN w:val="0"/>
      <w:adjustRightInd w:val="0"/>
      <w:textAlignment w:val="baseline"/>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1">
    <w:name w:val="No List1111"/>
    <w:next w:val="a4"/>
    <w:semiHidden/>
    <w:rsid w:val="004237B4"/>
  </w:style>
  <w:style w:type="numbering" w:customStyle="1" w:styleId="StyleBulleted21">
    <w:name w:val="Style Bulleted21"/>
    <w:basedOn w:val="a4"/>
    <w:rsid w:val="004237B4"/>
  </w:style>
  <w:style w:type="numbering" w:customStyle="1" w:styleId="Header211">
    <w:name w:val="Header211"/>
    <w:rsid w:val="004237B4"/>
  </w:style>
  <w:style w:type="numbering" w:customStyle="1" w:styleId="Style311">
    <w:name w:val="Style311"/>
    <w:rsid w:val="004237B4"/>
  </w:style>
  <w:style w:type="numbering" w:customStyle="1" w:styleId="StyleBulletedGray-8011">
    <w:name w:val="Style Bulleted Gray-80%11"/>
    <w:basedOn w:val="a4"/>
    <w:rsid w:val="004237B4"/>
  </w:style>
  <w:style w:type="numbering" w:customStyle="1" w:styleId="StyleBulleted111">
    <w:name w:val="Style Bulleted111"/>
    <w:basedOn w:val="a4"/>
    <w:rsid w:val="004237B4"/>
  </w:style>
  <w:style w:type="numbering" w:customStyle="1" w:styleId="NoList31">
    <w:name w:val="No List31"/>
    <w:next w:val="a4"/>
    <w:semiHidden/>
    <w:unhideWhenUsed/>
    <w:rsid w:val="004237B4"/>
  </w:style>
  <w:style w:type="numbering" w:customStyle="1" w:styleId="NoList41">
    <w:name w:val="No List41"/>
    <w:next w:val="a4"/>
    <w:uiPriority w:val="99"/>
    <w:semiHidden/>
    <w:unhideWhenUsed/>
    <w:rsid w:val="004237B4"/>
  </w:style>
  <w:style w:type="numbering" w:customStyle="1" w:styleId="NoList121">
    <w:name w:val="No List121"/>
    <w:next w:val="a4"/>
    <w:semiHidden/>
    <w:rsid w:val="004237B4"/>
  </w:style>
  <w:style w:type="numbering" w:customStyle="1" w:styleId="StyleBulleted31">
    <w:name w:val="Style Bulleted31"/>
    <w:basedOn w:val="a4"/>
    <w:rsid w:val="004237B4"/>
  </w:style>
  <w:style w:type="numbering" w:customStyle="1" w:styleId="Header221">
    <w:name w:val="Header221"/>
    <w:rsid w:val="004237B4"/>
  </w:style>
  <w:style w:type="numbering" w:customStyle="1" w:styleId="Style321">
    <w:name w:val="Style321"/>
    <w:rsid w:val="004237B4"/>
  </w:style>
  <w:style w:type="numbering" w:customStyle="1" w:styleId="StyleBulletedGray-8021">
    <w:name w:val="Style Bulleted Gray-80%21"/>
    <w:basedOn w:val="a4"/>
    <w:rsid w:val="004237B4"/>
  </w:style>
  <w:style w:type="numbering" w:customStyle="1" w:styleId="StyleBulleted121">
    <w:name w:val="Style Bulleted121"/>
    <w:basedOn w:val="a4"/>
    <w:rsid w:val="004237B4"/>
  </w:style>
  <w:style w:type="numbering" w:customStyle="1" w:styleId="StyleBulletedWingdingssymbolBefore0cmHanging48ch11">
    <w:name w:val="Style Bulleted Wingdings (symbol) Before:  0 cm Hanging:  4.8 ch11"/>
    <w:rsid w:val="004237B4"/>
  </w:style>
  <w:style w:type="numbering" w:customStyle="1" w:styleId="NoList51">
    <w:name w:val="No List51"/>
    <w:next w:val="a4"/>
    <w:semiHidden/>
    <w:rsid w:val="004237B4"/>
  </w:style>
  <w:style w:type="numbering" w:customStyle="1" w:styleId="111">
    <w:name w:val="無清單11"/>
    <w:next w:val="a4"/>
    <w:uiPriority w:val="99"/>
    <w:semiHidden/>
    <w:unhideWhenUsed/>
    <w:rsid w:val="004237B4"/>
  </w:style>
  <w:style w:type="numbering" w:customStyle="1" w:styleId="213">
    <w:name w:val="無清單21"/>
    <w:next w:val="a4"/>
    <w:uiPriority w:val="99"/>
    <w:semiHidden/>
    <w:unhideWhenUsed/>
    <w:rsid w:val="004237B4"/>
  </w:style>
  <w:style w:type="numbering" w:customStyle="1" w:styleId="StyleBulleted41">
    <w:name w:val="Style Bulleted41"/>
    <w:basedOn w:val="a4"/>
    <w:rsid w:val="004237B4"/>
  </w:style>
  <w:style w:type="numbering" w:customStyle="1" w:styleId="Header231">
    <w:name w:val="Header231"/>
    <w:rsid w:val="004237B4"/>
  </w:style>
  <w:style w:type="numbering" w:customStyle="1" w:styleId="Style331">
    <w:name w:val="Style331"/>
    <w:rsid w:val="004237B4"/>
  </w:style>
  <w:style w:type="numbering" w:customStyle="1" w:styleId="StyleBulletedGray-8031">
    <w:name w:val="Style Bulleted Gray-80%31"/>
    <w:basedOn w:val="a4"/>
    <w:rsid w:val="004237B4"/>
  </w:style>
  <w:style w:type="numbering" w:customStyle="1" w:styleId="StyleBulleted131">
    <w:name w:val="Style Bulleted131"/>
    <w:basedOn w:val="a4"/>
    <w:rsid w:val="004237B4"/>
  </w:style>
  <w:style w:type="numbering" w:customStyle="1" w:styleId="NoList61">
    <w:name w:val="No List61"/>
    <w:next w:val="a4"/>
    <w:uiPriority w:val="99"/>
    <w:semiHidden/>
    <w:unhideWhenUsed/>
    <w:rsid w:val="004237B4"/>
  </w:style>
  <w:style w:type="table" w:customStyle="1" w:styleId="112">
    <w:name w:val="表格 古典 11"/>
    <w:basedOn w:val="a3"/>
    <w:next w:val="1fb"/>
    <w:unhideWhenUsed/>
    <w:rsid w:val="004237B4"/>
    <w:pPr>
      <w:widowControl w:val="0"/>
      <w:overflowPunct w:val="0"/>
      <w:autoSpaceDE w:val="0"/>
      <w:autoSpaceDN w:val="0"/>
      <w:adjustRightInd w:val="0"/>
      <w:snapToGrid w:val="0"/>
      <w:spacing w:before="48" w:after="120"/>
      <w:jc w:val="both"/>
    </w:p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4">
    <w:name w:val="表格 古典 21"/>
    <w:basedOn w:val="a3"/>
    <w:next w:val="2f7"/>
    <w:unhideWhenUsed/>
    <w:rsid w:val="004237B4"/>
    <w:pPr>
      <w:widowControl w:val="0"/>
      <w:overflowPunct w:val="0"/>
      <w:autoSpaceDE w:val="0"/>
      <w:autoSpaceDN w:val="0"/>
      <w:adjustRightInd w:val="0"/>
      <w:snapToGrid w:val="0"/>
      <w:spacing w:before="48" w:after="120"/>
      <w:jc w:val="both"/>
    </w:p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313">
    <w:name w:val="表格 古典 31"/>
    <w:basedOn w:val="a3"/>
    <w:next w:val="3f"/>
    <w:unhideWhenUsed/>
    <w:rsid w:val="004237B4"/>
    <w:pPr>
      <w:widowControl w:val="0"/>
      <w:overflowPunct w:val="0"/>
      <w:autoSpaceDE w:val="0"/>
      <w:autoSpaceDN w:val="0"/>
      <w:adjustRightInd w:val="0"/>
      <w:snapToGrid w:val="0"/>
      <w:spacing w:before="48" w:after="120"/>
      <w:jc w:val="both"/>
    </w:pPr>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113">
    <w:name w:val="表格格線11"/>
    <w:basedOn w:val="a3"/>
    <w:rsid w:val="004237B4"/>
    <w:pPr>
      <w:widowControl w:val="0"/>
      <w:overflowPunct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S-registertable1">
    <w:name w:val="TS-register table1"/>
    <w:basedOn w:val="a3"/>
    <w:rsid w:val="004237B4"/>
    <w:rPr>
      <w:rFonts w:ascii="Arial" w:hAnsi="Arial"/>
    </w:rPr>
    <w:tblPr/>
  </w:style>
  <w:style w:type="table" w:customStyle="1" w:styleId="TableGrid31">
    <w:name w:val="Table Grid31"/>
    <w:basedOn w:val="a3"/>
    <w:next w:val="aff9"/>
    <w:rsid w:val="004237B4"/>
    <w:pPr>
      <w:overflowPunct w:val="0"/>
      <w:autoSpaceDE w:val="0"/>
      <w:autoSpaceDN w:val="0"/>
      <w:adjustRightInd w:val="0"/>
      <w:spacing w:before="48" w:after="48"/>
      <w:jc w:val="both"/>
      <w:textAlignment w:val="baseline"/>
    </w:pPr>
    <w:rPr>
      <w:rFonts w:ascii="Arial" w:eastAsia="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Elegant11">
    <w:name w:val="Table Elegant11"/>
    <w:basedOn w:val="a3"/>
    <w:next w:val="affb"/>
    <w:rsid w:val="004237B4"/>
    <w:pPr>
      <w:widowControl w:val="0"/>
      <w:overflowPunct w:val="0"/>
      <w:autoSpaceDE w:val="0"/>
      <w:autoSpaceDN w:val="0"/>
      <w:adjustRightInd w:val="0"/>
      <w:snapToGrid w:val="0"/>
      <w:spacing w:before="48" w:after="48"/>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numbering" w:customStyle="1" w:styleId="NoList131">
    <w:name w:val="No List131"/>
    <w:next w:val="a4"/>
    <w:semiHidden/>
    <w:rsid w:val="004237B4"/>
  </w:style>
  <w:style w:type="numbering" w:customStyle="1" w:styleId="314">
    <w:name w:val="無清單31"/>
    <w:next w:val="a4"/>
    <w:uiPriority w:val="99"/>
    <w:semiHidden/>
    <w:unhideWhenUsed/>
    <w:rsid w:val="004237B4"/>
  </w:style>
  <w:style w:type="numbering" w:customStyle="1" w:styleId="412">
    <w:name w:val="無清單41"/>
    <w:next w:val="a4"/>
    <w:uiPriority w:val="99"/>
    <w:semiHidden/>
    <w:unhideWhenUsed/>
    <w:rsid w:val="004237B4"/>
  </w:style>
  <w:style w:type="table" w:customStyle="1" w:styleId="Pindescription1">
    <w:name w:val="Pin_description1"/>
    <w:basedOn w:val="a3"/>
    <w:uiPriority w:val="99"/>
    <w:rsid w:val="004237B4"/>
    <w:tblPr/>
  </w:style>
  <w:style w:type="numbering" w:customStyle="1" w:styleId="511">
    <w:name w:val="無清單51"/>
    <w:next w:val="a4"/>
    <w:uiPriority w:val="99"/>
    <w:semiHidden/>
    <w:unhideWhenUsed/>
    <w:rsid w:val="004237B4"/>
  </w:style>
  <w:style w:type="numbering" w:customStyle="1" w:styleId="611">
    <w:name w:val="無清單61"/>
    <w:next w:val="a4"/>
    <w:uiPriority w:val="99"/>
    <w:semiHidden/>
    <w:unhideWhenUsed/>
    <w:rsid w:val="004237B4"/>
  </w:style>
  <w:style w:type="numbering" w:customStyle="1" w:styleId="710">
    <w:name w:val="無清單71"/>
    <w:next w:val="a4"/>
    <w:uiPriority w:val="99"/>
    <w:semiHidden/>
    <w:unhideWhenUsed/>
    <w:rsid w:val="004237B4"/>
  </w:style>
  <w:style w:type="numbering" w:customStyle="1" w:styleId="93">
    <w:name w:val="無清單9"/>
    <w:next w:val="a4"/>
    <w:uiPriority w:val="99"/>
    <w:semiHidden/>
    <w:unhideWhenUsed/>
    <w:rsid w:val="004237B4"/>
  </w:style>
  <w:style w:type="table" w:customStyle="1" w:styleId="3f3">
    <w:name w:val="表格格線3"/>
    <w:basedOn w:val="a3"/>
    <w:next w:val="aff9"/>
    <w:rsid w:val="004237B4"/>
    <w:pPr>
      <w:overflowPunct w:val="0"/>
      <w:autoSpaceDE w:val="0"/>
      <w:autoSpaceDN w:val="0"/>
      <w:adjustRightInd w:val="0"/>
      <w:spacing w:before="48" w:after="48"/>
      <w:jc w:val="both"/>
      <w:textAlignment w:val="baseline"/>
    </w:pPr>
    <w:rPr>
      <w:rFonts w:ascii="Arial" w:eastAsia="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f4">
    <w:name w:val="表格 典雅3"/>
    <w:basedOn w:val="a3"/>
    <w:next w:val="affb"/>
    <w:rsid w:val="004237B4"/>
    <w:pPr>
      <w:widowControl w:val="0"/>
      <w:overflowPunct w:val="0"/>
      <w:autoSpaceDE w:val="0"/>
      <w:autoSpaceDN w:val="0"/>
      <w:adjustRightInd w:val="0"/>
      <w:snapToGrid w:val="0"/>
      <w:spacing w:before="48" w:after="48"/>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numbering" w:customStyle="1" w:styleId="NoList15">
    <w:name w:val="No List15"/>
    <w:next w:val="a4"/>
    <w:semiHidden/>
    <w:rsid w:val="004237B4"/>
  </w:style>
  <w:style w:type="numbering" w:customStyle="1" w:styleId="StyleBulleted6">
    <w:name w:val="Style Bulleted6"/>
    <w:basedOn w:val="a4"/>
    <w:rsid w:val="004237B4"/>
  </w:style>
  <w:style w:type="numbering" w:customStyle="1" w:styleId="Header25">
    <w:name w:val="Header25"/>
    <w:rsid w:val="004237B4"/>
    <w:pPr>
      <w:numPr>
        <w:numId w:val="55"/>
      </w:numPr>
    </w:pPr>
  </w:style>
  <w:style w:type="numbering" w:customStyle="1" w:styleId="Style35">
    <w:name w:val="Style35"/>
    <w:rsid w:val="004237B4"/>
  </w:style>
  <w:style w:type="numbering" w:customStyle="1" w:styleId="StyleBulletedGray-806">
    <w:name w:val="Style Bulleted Gray-80%6"/>
    <w:basedOn w:val="a4"/>
    <w:rsid w:val="004237B4"/>
    <w:pPr>
      <w:numPr>
        <w:numId w:val="56"/>
      </w:numPr>
    </w:pPr>
  </w:style>
  <w:style w:type="numbering" w:customStyle="1" w:styleId="StyleBulleted16">
    <w:name w:val="Style Bulleted16"/>
    <w:basedOn w:val="a4"/>
    <w:rsid w:val="004237B4"/>
    <w:pPr>
      <w:numPr>
        <w:numId w:val="57"/>
      </w:numPr>
    </w:pPr>
  </w:style>
  <w:style w:type="table" w:customStyle="1" w:styleId="TableGrid13">
    <w:name w:val="Table Grid13"/>
    <w:basedOn w:val="a3"/>
    <w:next w:val="aff9"/>
    <w:rsid w:val="004237B4"/>
    <w:pPr>
      <w:overflowPunct w:val="0"/>
      <w:autoSpaceDE w:val="0"/>
      <w:autoSpaceDN w:val="0"/>
      <w:adjustRightInd w:val="0"/>
      <w:spacing w:before="48" w:after="48"/>
      <w:jc w:val="both"/>
      <w:textAlignment w:val="baseline"/>
    </w:pPr>
    <w:rPr>
      <w:rFonts w:ascii="Arial" w:eastAsia="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2">
    <w:name w:val="No List22"/>
    <w:next w:val="a4"/>
    <w:semiHidden/>
    <w:rsid w:val="004237B4"/>
  </w:style>
  <w:style w:type="table" w:customStyle="1" w:styleId="TableGrid22">
    <w:name w:val="Table Grid22"/>
    <w:basedOn w:val="a3"/>
    <w:next w:val="aff9"/>
    <w:rsid w:val="004237B4"/>
    <w:pPr>
      <w:widowControl w:val="0"/>
      <w:overflowPunct w:val="0"/>
      <w:autoSpaceDE w:val="0"/>
      <w:autoSpaceDN w:val="0"/>
      <w:adjustRightInd w:val="0"/>
      <w:spacing w:before="60" w:line="288" w:lineRule="auto"/>
      <w:textAlignment w:val="baseline"/>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3">
    <w:name w:val="No List113"/>
    <w:next w:val="a4"/>
    <w:semiHidden/>
    <w:rsid w:val="004237B4"/>
  </w:style>
  <w:style w:type="table" w:customStyle="1" w:styleId="TableGrid112">
    <w:name w:val="Table Grid112"/>
    <w:basedOn w:val="a3"/>
    <w:next w:val="aff9"/>
    <w:rsid w:val="004237B4"/>
    <w:pPr>
      <w:widowControl w:val="0"/>
      <w:overflowPunct w:val="0"/>
      <w:autoSpaceDE w:val="0"/>
      <w:autoSpaceDN w:val="0"/>
      <w:adjustRightInd w:val="0"/>
      <w:textAlignment w:val="baseline"/>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2">
    <w:name w:val="No List1112"/>
    <w:next w:val="a4"/>
    <w:semiHidden/>
    <w:rsid w:val="004237B4"/>
  </w:style>
  <w:style w:type="numbering" w:customStyle="1" w:styleId="StyleBulleted22">
    <w:name w:val="Style Bulleted22"/>
    <w:basedOn w:val="a4"/>
    <w:rsid w:val="004237B4"/>
  </w:style>
  <w:style w:type="numbering" w:customStyle="1" w:styleId="Header212">
    <w:name w:val="Header212"/>
    <w:rsid w:val="004237B4"/>
  </w:style>
  <w:style w:type="numbering" w:customStyle="1" w:styleId="Style312">
    <w:name w:val="Style312"/>
    <w:rsid w:val="004237B4"/>
  </w:style>
  <w:style w:type="numbering" w:customStyle="1" w:styleId="StyleBulletedGray-8012">
    <w:name w:val="Style Bulleted Gray-80%12"/>
    <w:basedOn w:val="a4"/>
    <w:rsid w:val="004237B4"/>
  </w:style>
  <w:style w:type="numbering" w:customStyle="1" w:styleId="StyleBulleted112">
    <w:name w:val="Style Bulleted112"/>
    <w:basedOn w:val="a4"/>
    <w:rsid w:val="004237B4"/>
  </w:style>
  <w:style w:type="numbering" w:customStyle="1" w:styleId="NoList32">
    <w:name w:val="No List32"/>
    <w:next w:val="a4"/>
    <w:semiHidden/>
    <w:unhideWhenUsed/>
    <w:rsid w:val="004237B4"/>
  </w:style>
  <w:style w:type="numbering" w:customStyle="1" w:styleId="NoList42">
    <w:name w:val="No List42"/>
    <w:next w:val="a4"/>
    <w:uiPriority w:val="99"/>
    <w:semiHidden/>
    <w:unhideWhenUsed/>
    <w:rsid w:val="004237B4"/>
  </w:style>
  <w:style w:type="numbering" w:customStyle="1" w:styleId="NoList122">
    <w:name w:val="No List122"/>
    <w:next w:val="a4"/>
    <w:semiHidden/>
    <w:rsid w:val="004237B4"/>
  </w:style>
  <w:style w:type="numbering" w:customStyle="1" w:styleId="StyleBulleted32">
    <w:name w:val="Style Bulleted32"/>
    <w:basedOn w:val="a4"/>
    <w:rsid w:val="004237B4"/>
  </w:style>
  <w:style w:type="numbering" w:customStyle="1" w:styleId="Header222">
    <w:name w:val="Header222"/>
    <w:rsid w:val="004237B4"/>
  </w:style>
  <w:style w:type="numbering" w:customStyle="1" w:styleId="Style322">
    <w:name w:val="Style322"/>
    <w:rsid w:val="004237B4"/>
  </w:style>
  <w:style w:type="numbering" w:customStyle="1" w:styleId="StyleBulletedGray-8022">
    <w:name w:val="Style Bulleted Gray-80%22"/>
    <w:basedOn w:val="a4"/>
    <w:rsid w:val="004237B4"/>
  </w:style>
  <w:style w:type="numbering" w:customStyle="1" w:styleId="StyleBulleted122">
    <w:name w:val="Style Bulleted122"/>
    <w:basedOn w:val="a4"/>
    <w:rsid w:val="004237B4"/>
  </w:style>
  <w:style w:type="numbering" w:customStyle="1" w:styleId="StyleBulletedWingdingssymbolBefore0cmHanging48ch12">
    <w:name w:val="Style Bulleted Wingdings (symbol) Before:  0 cm Hanging:  4.8 ch12"/>
    <w:rsid w:val="004237B4"/>
  </w:style>
  <w:style w:type="numbering" w:customStyle="1" w:styleId="NoList52">
    <w:name w:val="No List52"/>
    <w:next w:val="a4"/>
    <w:semiHidden/>
    <w:rsid w:val="004237B4"/>
  </w:style>
  <w:style w:type="numbering" w:customStyle="1" w:styleId="120">
    <w:name w:val="無清單12"/>
    <w:next w:val="a4"/>
    <w:uiPriority w:val="99"/>
    <w:semiHidden/>
    <w:unhideWhenUsed/>
    <w:rsid w:val="004237B4"/>
  </w:style>
  <w:style w:type="numbering" w:customStyle="1" w:styleId="221">
    <w:name w:val="無清單22"/>
    <w:next w:val="a4"/>
    <w:uiPriority w:val="99"/>
    <w:semiHidden/>
    <w:unhideWhenUsed/>
    <w:rsid w:val="004237B4"/>
  </w:style>
  <w:style w:type="numbering" w:customStyle="1" w:styleId="StyleBulleted42">
    <w:name w:val="Style Bulleted42"/>
    <w:basedOn w:val="a4"/>
    <w:rsid w:val="004237B4"/>
  </w:style>
  <w:style w:type="numbering" w:customStyle="1" w:styleId="Header232">
    <w:name w:val="Header232"/>
    <w:rsid w:val="004237B4"/>
  </w:style>
  <w:style w:type="numbering" w:customStyle="1" w:styleId="Style332">
    <w:name w:val="Style332"/>
    <w:rsid w:val="004237B4"/>
  </w:style>
  <w:style w:type="numbering" w:customStyle="1" w:styleId="StyleBulletedGray-8032">
    <w:name w:val="Style Bulleted Gray-80%32"/>
    <w:basedOn w:val="a4"/>
    <w:rsid w:val="004237B4"/>
  </w:style>
  <w:style w:type="numbering" w:customStyle="1" w:styleId="StyleBulleted132">
    <w:name w:val="Style Bulleted132"/>
    <w:basedOn w:val="a4"/>
    <w:rsid w:val="004237B4"/>
  </w:style>
  <w:style w:type="numbering" w:customStyle="1" w:styleId="NoList62">
    <w:name w:val="No List62"/>
    <w:next w:val="a4"/>
    <w:uiPriority w:val="99"/>
    <w:semiHidden/>
    <w:unhideWhenUsed/>
    <w:rsid w:val="004237B4"/>
  </w:style>
  <w:style w:type="table" w:customStyle="1" w:styleId="121">
    <w:name w:val="表格 古典 12"/>
    <w:basedOn w:val="a3"/>
    <w:next w:val="1fb"/>
    <w:unhideWhenUsed/>
    <w:rsid w:val="004237B4"/>
    <w:pPr>
      <w:widowControl w:val="0"/>
      <w:overflowPunct w:val="0"/>
      <w:autoSpaceDE w:val="0"/>
      <w:autoSpaceDN w:val="0"/>
      <w:adjustRightInd w:val="0"/>
      <w:snapToGrid w:val="0"/>
      <w:spacing w:before="48" w:after="120"/>
      <w:jc w:val="both"/>
    </w:p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2">
    <w:name w:val="表格 古典 22"/>
    <w:basedOn w:val="a3"/>
    <w:next w:val="2f7"/>
    <w:unhideWhenUsed/>
    <w:rsid w:val="004237B4"/>
    <w:pPr>
      <w:widowControl w:val="0"/>
      <w:overflowPunct w:val="0"/>
      <w:autoSpaceDE w:val="0"/>
      <w:autoSpaceDN w:val="0"/>
      <w:adjustRightInd w:val="0"/>
      <w:snapToGrid w:val="0"/>
      <w:spacing w:before="48" w:after="120"/>
      <w:jc w:val="both"/>
    </w:p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321">
    <w:name w:val="表格 古典 32"/>
    <w:basedOn w:val="a3"/>
    <w:next w:val="3f"/>
    <w:unhideWhenUsed/>
    <w:rsid w:val="004237B4"/>
    <w:pPr>
      <w:widowControl w:val="0"/>
      <w:overflowPunct w:val="0"/>
      <w:autoSpaceDE w:val="0"/>
      <w:autoSpaceDN w:val="0"/>
      <w:adjustRightInd w:val="0"/>
      <w:snapToGrid w:val="0"/>
      <w:spacing w:before="48" w:after="120"/>
      <w:jc w:val="both"/>
    </w:pPr>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322">
    <w:name w:val="表格 清單 32"/>
    <w:basedOn w:val="a3"/>
    <w:next w:val="3a"/>
    <w:unhideWhenUsed/>
    <w:rsid w:val="004237B4"/>
    <w:pPr>
      <w:widowControl w:val="0"/>
      <w:jc w:val="both"/>
    </w:pPr>
    <w:tblPr>
      <w:tblBorders>
        <w:top w:val="single" w:sz="12" w:space="0" w:color="000000"/>
        <w:bottom w:val="single" w:sz="12" w:space="0" w:color="000000"/>
        <w:insideH w:val="single" w:sz="6" w:space="0" w:color="000000"/>
      </w:tblBorders>
    </w:tbl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122">
    <w:name w:val="表格格線12"/>
    <w:basedOn w:val="a3"/>
    <w:rsid w:val="004237B4"/>
    <w:pPr>
      <w:widowControl w:val="0"/>
      <w:overflowPunct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S-registertable2">
    <w:name w:val="TS-register table2"/>
    <w:basedOn w:val="a3"/>
    <w:rsid w:val="004237B4"/>
    <w:rPr>
      <w:rFonts w:ascii="Arial" w:hAnsi="Arial"/>
    </w:rPr>
    <w:tblPr/>
  </w:style>
  <w:style w:type="numbering" w:customStyle="1" w:styleId="NormalNumbered2">
    <w:name w:val="Normal_Numbered2"/>
    <w:rsid w:val="004237B4"/>
  </w:style>
  <w:style w:type="numbering" w:customStyle="1" w:styleId="1ai2">
    <w:name w:val="1 / a / i2"/>
    <w:basedOn w:val="a4"/>
    <w:next w:val="1ai"/>
    <w:unhideWhenUsed/>
    <w:rsid w:val="004237B4"/>
  </w:style>
  <w:style w:type="numbering" w:customStyle="1" w:styleId="1111112">
    <w:name w:val="1 / 1.1 / 1.1.12"/>
    <w:basedOn w:val="a4"/>
    <w:next w:val="111111"/>
    <w:unhideWhenUsed/>
    <w:rsid w:val="004237B4"/>
  </w:style>
  <w:style w:type="table" w:customStyle="1" w:styleId="TableGrid32">
    <w:name w:val="Table Grid32"/>
    <w:basedOn w:val="a3"/>
    <w:next w:val="aff9"/>
    <w:rsid w:val="004237B4"/>
    <w:pPr>
      <w:overflowPunct w:val="0"/>
      <w:autoSpaceDE w:val="0"/>
      <w:autoSpaceDN w:val="0"/>
      <w:adjustRightInd w:val="0"/>
      <w:spacing w:before="48" w:after="48"/>
      <w:jc w:val="both"/>
      <w:textAlignment w:val="baseline"/>
    </w:pPr>
    <w:rPr>
      <w:rFonts w:ascii="Arial" w:eastAsia="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Elegant12">
    <w:name w:val="Table Elegant12"/>
    <w:basedOn w:val="a3"/>
    <w:next w:val="affb"/>
    <w:rsid w:val="004237B4"/>
    <w:pPr>
      <w:widowControl w:val="0"/>
      <w:overflowPunct w:val="0"/>
      <w:autoSpaceDE w:val="0"/>
      <w:autoSpaceDN w:val="0"/>
      <w:adjustRightInd w:val="0"/>
      <w:snapToGrid w:val="0"/>
      <w:spacing w:before="48" w:after="48"/>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numbering" w:customStyle="1" w:styleId="NoList132">
    <w:name w:val="No List132"/>
    <w:next w:val="a4"/>
    <w:semiHidden/>
    <w:rsid w:val="004237B4"/>
  </w:style>
  <w:style w:type="numbering" w:customStyle="1" w:styleId="323">
    <w:name w:val="無清單32"/>
    <w:next w:val="a4"/>
    <w:uiPriority w:val="99"/>
    <w:semiHidden/>
    <w:unhideWhenUsed/>
    <w:rsid w:val="004237B4"/>
  </w:style>
  <w:style w:type="numbering" w:customStyle="1" w:styleId="420">
    <w:name w:val="無清單42"/>
    <w:next w:val="a4"/>
    <w:uiPriority w:val="99"/>
    <w:semiHidden/>
    <w:unhideWhenUsed/>
    <w:rsid w:val="004237B4"/>
  </w:style>
  <w:style w:type="table" w:customStyle="1" w:styleId="Pindescription2">
    <w:name w:val="Pin_description2"/>
    <w:basedOn w:val="a3"/>
    <w:uiPriority w:val="99"/>
    <w:rsid w:val="004237B4"/>
    <w:tblPr/>
  </w:style>
  <w:style w:type="numbering" w:customStyle="1" w:styleId="520">
    <w:name w:val="無清單52"/>
    <w:next w:val="a4"/>
    <w:uiPriority w:val="99"/>
    <w:semiHidden/>
    <w:unhideWhenUsed/>
    <w:rsid w:val="004237B4"/>
  </w:style>
  <w:style w:type="numbering" w:customStyle="1" w:styleId="620">
    <w:name w:val="無清單62"/>
    <w:next w:val="a4"/>
    <w:uiPriority w:val="99"/>
    <w:semiHidden/>
    <w:unhideWhenUsed/>
    <w:rsid w:val="004237B4"/>
  </w:style>
  <w:style w:type="numbering" w:customStyle="1" w:styleId="720">
    <w:name w:val="無清單72"/>
    <w:next w:val="a4"/>
    <w:uiPriority w:val="99"/>
    <w:semiHidden/>
    <w:unhideWhenUsed/>
    <w:rsid w:val="004237B4"/>
  </w:style>
  <w:style w:type="paragraph" w:customStyle="1" w:styleId="2H2H21o2coE2h22c1co222">
    <w:name w:val="樣式 標題 2H2H21Œ©o‚µ 2?co??E 2h2뙥2?c1?co?ƒÊ 2?2?2 字元?..."/>
    <w:basedOn w:val="20"/>
    <w:autoRedefine/>
    <w:rsid w:val="004237B4"/>
    <w:pPr>
      <w:numPr>
        <w:ilvl w:val="0"/>
        <w:numId w:val="0"/>
      </w:numPr>
      <w:tabs>
        <w:tab w:val="num" w:pos="960"/>
      </w:tabs>
      <w:ind w:left="771" w:hangingChars="334" w:hanging="771"/>
      <w:jc w:val="left"/>
    </w:pPr>
    <w:rPr>
      <w:rFonts w:cs="Arial"/>
      <w:bCs/>
      <w:lang w:eastAsia="zh-TW"/>
    </w:rPr>
  </w:style>
  <w:style w:type="character" w:styleId="affffb">
    <w:name w:val="Placeholder Text"/>
    <w:uiPriority w:val="99"/>
    <w:semiHidden/>
    <w:rsid w:val="004237B4"/>
    <w:rPr>
      <w:color w:val="808080"/>
    </w:rPr>
  </w:style>
  <w:style w:type="character" w:customStyle="1" w:styleId="affffc">
    <w:name w:val="無間距 字元"/>
    <w:link w:val="affffd"/>
    <w:uiPriority w:val="1"/>
    <w:locked/>
    <w:rsid w:val="004237B4"/>
    <w:rPr>
      <w:rFonts w:ascii="Calibri" w:hAnsi="Calibri" w:cs="Calibri"/>
      <w:sz w:val="22"/>
      <w:lang w:eastAsia="ja-JP"/>
    </w:rPr>
  </w:style>
  <w:style w:type="paragraph" w:styleId="affffd">
    <w:name w:val="No Spacing"/>
    <w:basedOn w:val="a1"/>
    <w:link w:val="affffc"/>
    <w:uiPriority w:val="1"/>
    <w:rsid w:val="004237B4"/>
    <w:pPr>
      <w:widowControl/>
      <w:jc w:val="left"/>
    </w:pPr>
    <w:rPr>
      <w:rFonts w:ascii="Calibri" w:hAnsi="Calibri" w:cs="Calibri"/>
      <w:sz w:val="22"/>
      <w:lang w:eastAsia="ja-JP"/>
    </w:rPr>
  </w:style>
  <w:style w:type="character" w:customStyle="1" w:styleId="affff3">
    <w:name w:val="清單段落 字元"/>
    <w:link w:val="affff2"/>
    <w:uiPriority w:val="34"/>
    <w:rsid w:val="004237B4"/>
    <w:rPr>
      <w:szCs w:val="24"/>
    </w:rPr>
  </w:style>
  <w:style w:type="character" w:customStyle="1" w:styleId="A30">
    <w:name w:val="A3"/>
    <w:uiPriority w:val="99"/>
    <w:rsid w:val="00C74330"/>
    <w:rPr>
      <w:color w:val="000000"/>
      <w:sz w:val="20"/>
      <w:szCs w:val="20"/>
    </w:rPr>
  </w:style>
  <w:style w:type="paragraph" w:customStyle="1" w:styleId="Normal">
    <w:name w:val="本文 Normal"/>
    <w:basedOn w:val="a1"/>
    <w:link w:val="Normal0"/>
    <w:rsid w:val="00205028"/>
    <w:pPr>
      <w:widowControl/>
      <w:overflowPunct/>
      <w:autoSpaceDE/>
      <w:autoSpaceDN/>
      <w:snapToGrid/>
      <w:spacing w:beforeLines="100" w:before="100" w:after="0" w:line="360" w:lineRule="auto"/>
      <w:ind w:leftChars="700" w:left="1100" w:hangingChars="400" w:hanging="400"/>
      <w:textAlignment w:val="auto"/>
    </w:pPr>
    <w:rPr>
      <w:rFonts w:ascii="Times New Roman" w:hAnsi="Times New Roman" w:cs="新細明體"/>
    </w:rPr>
  </w:style>
  <w:style w:type="character" w:customStyle="1" w:styleId="Normal0">
    <w:name w:val="本文 Normal 字元"/>
    <w:link w:val="Normal"/>
    <w:rsid w:val="00205028"/>
    <w:rPr>
      <w:rFonts w:cs="新細明體"/>
      <w:lang w:eastAsia="en-US"/>
    </w:rPr>
  </w:style>
  <w:style w:type="character" w:customStyle="1" w:styleId="New12">
    <w:name w:val="內文_New_12 點"/>
    <w:rsid w:val="00327B9A"/>
    <w:rPr>
      <w:rFonts w:ascii="Arial" w:hAnsi="Arial"/>
      <w:sz w:val="24"/>
    </w:rPr>
  </w:style>
  <w:style w:type="character" w:customStyle="1" w:styleId="apple-converted-space">
    <w:name w:val="apple-converted-space"/>
    <w:rsid w:val="004237B4"/>
  </w:style>
  <w:style w:type="table" w:customStyle="1" w:styleId="4d">
    <w:name w:val="表格格線4"/>
    <w:basedOn w:val="a3"/>
    <w:next w:val="aff9"/>
    <w:rsid w:val="004237B4"/>
    <w:pPr>
      <w:overflowPunct w:val="0"/>
      <w:autoSpaceDE w:val="0"/>
      <w:autoSpaceDN w:val="0"/>
      <w:adjustRightInd w:val="0"/>
      <w:spacing w:before="48" w:after="48"/>
      <w:jc w:val="both"/>
      <w:textAlignment w:val="baseline"/>
    </w:pPr>
    <w:rPr>
      <w:rFonts w:ascii="Arial" w:eastAsia="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15">
    <w:name w:val="標題 2 字元1"/>
    <w:aliases w:val="H2 字元1,H21 字元1,Œ©o‚µ 2 字元1,?co??E 2 字元1,h2 字元1,뙥2 字元1,?c1 字元1,?co?ƒÊ 2 字元1,?2 字元2,?2 字元 字元1"/>
    <w:rsid w:val="004237B4"/>
    <w:rPr>
      <w:rFonts w:ascii="Cambria" w:eastAsia="新細明體" w:hAnsi="Cambria" w:cs="Times New Roman"/>
      <w:b/>
      <w:bCs/>
      <w:sz w:val="48"/>
      <w:szCs w:val="48"/>
      <w:lang w:eastAsia="en-US"/>
    </w:rPr>
  </w:style>
  <w:style w:type="character" w:customStyle="1" w:styleId="315">
    <w:name w:val="標題 3 字元1"/>
    <w:aliases w:val="H3 字元,H31 字元,h3 字元1,h3 字元 字元,h3 字元 字元 字元"/>
    <w:rsid w:val="004237B4"/>
    <w:rPr>
      <w:rFonts w:ascii="Arial" w:eastAsia="Arial" w:hAnsi="Arial"/>
      <w:b/>
      <w:bCs/>
      <w:snapToGrid w:val="0"/>
      <w:sz w:val="24"/>
      <w:szCs w:val="22"/>
      <w:lang w:val="en-US" w:eastAsia="en-US" w:bidi="ar-SA"/>
    </w:rPr>
  </w:style>
  <w:style w:type="paragraph" w:customStyle="1" w:styleId="xl192">
    <w:name w:val="xl192"/>
    <w:basedOn w:val="a1"/>
    <w:rsid w:val="004237B4"/>
    <w:pPr>
      <w:widowControl/>
      <w:pBdr>
        <w:top w:val="single" w:sz="4" w:space="0" w:color="auto"/>
        <w:left w:val="single" w:sz="4" w:space="0" w:color="auto"/>
        <w:bottom w:val="single" w:sz="8" w:space="0" w:color="auto"/>
        <w:right w:val="single" w:sz="8" w:space="0" w:color="auto"/>
      </w:pBdr>
      <w:shd w:val="clear" w:color="000000" w:fill="FFFFFF"/>
      <w:spacing w:before="100" w:beforeAutospacing="1" w:after="100" w:afterAutospacing="1"/>
      <w:jc w:val="center"/>
      <w:textAlignment w:val="bottom"/>
    </w:pPr>
    <w:rPr>
      <w:rFonts w:ascii="Calibri" w:hAnsi="Calibri" w:cs="Calibri"/>
      <w:b/>
      <w:bCs/>
      <w:lang w:eastAsia="zh-TW"/>
    </w:rPr>
  </w:style>
  <w:style w:type="table" w:customStyle="1" w:styleId="216">
    <w:name w:val="暗色清單 21"/>
    <w:basedOn w:val="a3"/>
    <w:uiPriority w:val="66"/>
    <w:rsid w:val="004237B4"/>
    <w:rPr>
      <w:rFonts w:ascii="Cambria" w:hAnsi="Cambria"/>
      <w:color w:val="000000"/>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rPr>
        <w:sz w:val="24"/>
        <w:szCs w:val="24"/>
      </w:rPr>
      <w:tblPr/>
      <w:tcPr>
        <w:tcBorders>
          <w:top w:val="nil"/>
          <w:left w:val="nil"/>
          <w:bottom w:val="single" w:sz="24" w:space="0" w:color="000000"/>
          <w:right w:val="nil"/>
          <w:insideH w:val="nil"/>
          <w:insideV w:val="nil"/>
        </w:tcBorders>
        <w:shd w:val="clear" w:color="auto" w:fill="FFFFFF"/>
      </w:tcPr>
    </w:tblStylePr>
    <w:tblStylePr w:type="lastRow">
      <w:tblPr/>
      <w:tcPr>
        <w:tcBorders>
          <w:top w:val="single" w:sz="8" w:space="0" w:color="000000"/>
          <w:left w:val="nil"/>
          <w:bottom w:val="nil"/>
          <w:right w:val="nil"/>
          <w:insideH w:val="nil"/>
          <w:insideV w:val="nil"/>
        </w:tcBorders>
        <w:shd w:val="clear" w:color="auto" w:fill="FFFFFF"/>
      </w:tcPr>
    </w:tblStylePr>
    <w:tblStylePr w:type="firstCol">
      <w:tblPr/>
      <w:tcPr>
        <w:tcBorders>
          <w:top w:val="nil"/>
          <w:left w:val="nil"/>
          <w:bottom w:val="nil"/>
          <w:right w:val="single" w:sz="8" w:space="0" w:color="000000"/>
          <w:insideH w:val="nil"/>
          <w:insideV w:val="nil"/>
        </w:tcBorders>
        <w:shd w:val="clear" w:color="auto" w:fill="FFFFFF"/>
      </w:tcPr>
    </w:tblStylePr>
    <w:tblStylePr w:type="lastCol">
      <w:tblPr/>
      <w:tcPr>
        <w:tcBorders>
          <w:top w:val="nil"/>
          <w:left w:val="single" w:sz="8" w:space="0" w:color="000000"/>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C0C0C0"/>
      </w:tcPr>
    </w:tblStylePr>
    <w:tblStylePr w:type="band1Horz">
      <w:tblPr/>
      <w:tcPr>
        <w:tcBorders>
          <w:top w:val="nil"/>
          <w:bottom w:val="nil"/>
          <w:insideH w:val="nil"/>
          <w:insideV w:val="nil"/>
        </w:tcBorders>
        <w:shd w:val="clear" w:color="auto" w:fill="C0C0C0"/>
      </w:tcPr>
    </w:tblStylePr>
    <w:tblStylePr w:type="nwCell">
      <w:tblPr/>
      <w:tcPr>
        <w:shd w:val="clear" w:color="auto" w:fill="FFFFFF"/>
      </w:tcPr>
    </w:tblStylePr>
    <w:tblStylePr w:type="swCell">
      <w:tblPr/>
      <w:tcPr>
        <w:tcBorders>
          <w:top w:val="nil"/>
        </w:tcBorders>
      </w:tcPr>
    </w:tblStylePr>
  </w:style>
  <w:style w:type="table" w:customStyle="1" w:styleId="1fc">
    <w:name w:val="淺色格線1"/>
    <w:basedOn w:val="a3"/>
    <w:uiPriority w:val="62"/>
    <w:rsid w:val="004237B4"/>
    <w:rPr>
      <w:rFonts w:ascii="Arial Unicode MS" w:hAnsi="Arial Unicode MS"/>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Cambria" w:eastAsia="新細明體"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新細明體"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新細明體" w:hAnsi="Cambria" w:cs="Times New Roman"/>
        <w:b/>
        <w:bCs/>
      </w:rPr>
    </w:tblStylePr>
    <w:tblStylePr w:type="lastCol">
      <w:rPr>
        <w:rFonts w:ascii="Cambria" w:eastAsia="新細明體"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217">
    <w:name w:val="暗色網底 21"/>
    <w:basedOn w:val="a3"/>
    <w:uiPriority w:val="64"/>
    <w:rsid w:val="004237B4"/>
    <w:rPr>
      <w:rFonts w:ascii="Arial Unicode MS" w:hAnsi="Arial Unicode M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000000"/>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000000"/>
      </w:tcPr>
    </w:tblStylePr>
    <w:tblStylePr w:type="lastCol">
      <w:rPr>
        <w:b/>
        <w:bCs/>
        <w:color w:val="FFFFFF"/>
      </w:rPr>
      <w:tblPr/>
      <w:tcPr>
        <w:tcBorders>
          <w:left w:val="nil"/>
          <w:right w:val="nil"/>
          <w:insideH w:val="nil"/>
          <w:insideV w:val="nil"/>
        </w:tcBorders>
        <w:shd w:val="clear" w:color="auto" w:fill="000000"/>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paragraph" w:customStyle="1" w:styleId="affffe">
    <w:name w:val="修订"/>
    <w:hidden/>
    <w:semiHidden/>
    <w:rsid w:val="004237B4"/>
    <w:rPr>
      <w:rFonts w:ascii="Arial" w:hAnsi="Arial"/>
      <w:lang w:eastAsia="en-US"/>
    </w:rPr>
  </w:style>
  <w:style w:type="character" w:customStyle="1" w:styleId="CharChar40">
    <w:name w:val="Char Char40"/>
    <w:rsid w:val="004237B4"/>
    <w:rPr>
      <w:rFonts w:ascii="Arial" w:hAnsi="Arial"/>
      <w:sz w:val="16"/>
      <w:szCs w:val="16"/>
      <w:lang w:eastAsia="en-US"/>
    </w:rPr>
  </w:style>
  <w:style w:type="character" w:customStyle="1" w:styleId="CharChar35">
    <w:name w:val="Char Char35"/>
    <w:semiHidden/>
    <w:rsid w:val="004237B4"/>
    <w:rPr>
      <w:rFonts w:ascii="Arial" w:hAnsi="Arial"/>
      <w:lang w:eastAsia="en-US"/>
    </w:rPr>
  </w:style>
  <w:style w:type="paragraph" w:customStyle="1" w:styleId="TOC">
    <w:name w:val="TOC 标题"/>
    <w:basedOn w:val="1"/>
    <w:next w:val="a1"/>
    <w:rsid w:val="004237B4"/>
    <w:pPr>
      <w:keepNext/>
      <w:keepLines/>
      <w:widowControl/>
      <w:numPr>
        <w:numId w:val="0"/>
      </w:numPr>
      <w:overflowPunct/>
      <w:autoSpaceDE/>
      <w:autoSpaceDN/>
      <w:adjustRightInd/>
      <w:spacing w:before="480" w:after="0" w:line="276" w:lineRule="auto"/>
      <w:jc w:val="left"/>
      <w:textAlignment w:val="auto"/>
      <w:outlineLvl w:val="9"/>
    </w:pPr>
    <w:rPr>
      <w:rFonts w:ascii="Cambria" w:eastAsia="新細明體" w:hAnsi="Cambria"/>
      <w:caps w:val="0"/>
      <w:color w:val="365F91"/>
      <w:kern w:val="0"/>
      <w:sz w:val="28"/>
      <w:szCs w:val="28"/>
      <w:lang w:eastAsia="zh-TW"/>
    </w:rPr>
  </w:style>
  <w:style w:type="paragraph" w:customStyle="1" w:styleId="afffff">
    <w:name w:val="列出段落"/>
    <w:basedOn w:val="a1"/>
    <w:rsid w:val="004237B4"/>
    <w:pPr>
      <w:ind w:leftChars="200" w:left="480"/>
    </w:pPr>
  </w:style>
  <w:style w:type="character" w:customStyle="1" w:styleId="330">
    <w:name w:val="標題 3 字元3"/>
    <w:aliases w:val="H3 字元2,H31 字元2,h3 字元3,h3 字元 字元2,標題 3 字元4,+Arial 字元2,10.5 pt 字元1,+Arial 字元3,10.5 pt 字元2"/>
    <w:rsid w:val="004237B4"/>
    <w:rPr>
      <w:rFonts w:ascii="Arial" w:eastAsia="新細明體" w:hAnsi="Arial" w:cs="Times New Roman"/>
      <w:b/>
      <w:bCs/>
      <w:kern w:val="0"/>
      <w:sz w:val="21"/>
      <w:szCs w:val="21"/>
    </w:rPr>
  </w:style>
  <w:style w:type="character" w:customStyle="1" w:styleId="HeaderChar3">
    <w:name w:val="Header Char3"/>
    <w:rsid w:val="004237B4"/>
    <w:rPr>
      <w:rFonts w:ascii="Arial" w:eastAsia="新細明體" w:hAnsi="Arial" w:cs="Times New Roman"/>
      <w:kern w:val="0"/>
      <w:sz w:val="16"/>
      <w:szCs w:val="16"/>
      <w:lang w:eastAsia="en-US"/>
    </w:rPr>
  </w:style>
  <w:style w:type="character" w:customStyle="1" w:styleId="1fd">
    <w:name w:val="註解文字 字元1"/>
    <w:rsid w:val="004237B4"/>
    <w:rPr>
      <w:rFonts w:ascii="Arial" w:eastAsia="新細明體" w:hAnsi="Arial" w:cs="Times New Roman"/>
      <w:kern w:val="0"/>
      <w:sz w:val="20"/>
      <w:szCs w:val="20"/>
      <w:lang w:eastAsia="en-US"/>
    </w:rPr>
  </w:style>
  <w:style w:type="character" w:customStyle="1" w:styleId="CaptionChar2">
    <w:name w:val="Caption Char2"/>
    <w:rsid w:val="004237B4"/>
    <w:rPr>
      <w:rFonts w:ascii="Arial" w:eastAsia="新細明體" w:hAnsi="Arial" w:cs="Times New Roman"/>
      <w:kern w:val="0"/>
      <w:sz w:val="20"/>
      <w:szCs w:val="20"/>
      <w:lang w:eastAsia="en-US"/>
    </w:rPr>
  </w:style>
  <w:style w:type="character" w:customStyle="1" w:styleId="CharChar34">
    <w:name w:val="Char Char34"/>
    <w:rsid w:val="004237B4"/>
    <w:rPr>
      <w:rFonts w:ascii="Arial" w:eastAsia="細明體" w:hAnsi="Arial"/>
      <w:b/>
      <w:bCs/>
      <w:caps/>
      <w:kern w:val="28"/>
      <w:sz w:val="24"/>
      <w:lang w:val="en-US" w:eastAsia="en-US" w:bidi="ar-SA"/>
    </w:rPr>
  </w:style>
  <w:style w:type="character" w:customStyle="1" w:styleId="CharChar64">
    <w:name w:val="Char Char64"/>
    <w:rsid w:val="004237B4"/>
    <w:rPr>
      <w:rFonts w:ascii="Arial" w:eastAsia="新細明體" w:hAnsi="Arial" w:cs="Arial"/>
      <w:b/>
      <w:caps/>
      <w:sz w:val="24"/>
      <w:szCs w:val="24"/>
      <w:lang w:val="en-US" w:eastAsia="zh-TW" w:bidi="ar-SA"/>
    </w:rPr>
  </w:style>
  <w:style w:type="character" w:customStyle="1" w:styleId="CharChar54">
    <w:name w:val="Char Char54"/>
    <w:rsid w:val="004237B4"/>
    <w:rPr>
      <w:rFonts w:ascii="Arial" w:eastAsia="新細明體" w:hAnsi="Arial" w:cs="Arial"/>
      <w:b/>
      <w:sz w:val="23"/>
      <w:szCs w:val="23"/>
      <w:lang w:val="en-US" w:eastAsia="en-US" w:bidi="ar-SA"/>
    </w:rPr>
  </w:style>
  <w:style w:type="character" w:customStyle="1" w:styleId="CharChar117">
    <w:name w:val="Char Char117"/>
    <w:rsid w:val="004237B4"/>
    <w:rPr>
      <w:rFonts w:eastAsia="MS Mincho"/>
      <w:b/>
      <w:bCs/>
      <w:caps/>
      <w:kern w:val="28"/>
      <w:sz w:val="24"/>
      <w:szCs w:val="24"/>
      <w:lang w:val="en-US" w:eastAsia="en-US" w:bidi="ar-SA"/>
    </w:rPr>
  </w:style>
  <w:style w:type="character" w:customStyle="1" w:styleId="CharChar84">
    <w:name w:val="Char Char84"/>
    <w:rsid w:val="004237B4"/>
    <w:rPr>
      <w:rFonts w:ascii="Arial" w:eastAsia="新細明體" w:hAnsi="Arial"/>
      <w:b/>
      <w:bCs/>
      <w:caps/>
      <w:kern w:val="28"/>
      <w:sz w:val="24"/>
      <w:szCs w:val="24"/>
      <w:lang w:val="en-US" w:eastAsia="en-US" w:bidi="ar-SA"/>
    </w:rPr>
  </w:style>
  <w:style w:type="character" w:customStyle="1" w:styleId="CharChar74">
    <w:name w:val="Char Char74"/>
    <w:rsid w:val="004237B4"/>
    <w:rPr>
      <w:rFonts w:ascii="Arial" w:eastAsia="新細明體" w:hAnsi="Arial" w:cs="Arial"/>
      <w:b/>
      <w:sz w:val="23"/>
      <w:szCs w:val="23"/>
      <w:lang w:val="en-US" w:eastAsia="zh-TW" w:bidi="ar-SA"/>
    </w:rPr>
  </w:style>
  <w:style w:type="character" w:customStyle="1" w:styleId="CharChar104">
    <w:name w:val="Char Char104"/>
    <w:rsid w:val="004237B4"/>
    <w:rPr>
      <w:rFonts w:ascii="Arial" w:eastAsia="新細明體" w:hAnsi="Arial"/>
      <w:b/>
      <w:bCs/>
      <w:caps/>
      <w:kern w:val="28"/>
      <w:sz w:val="24"/>
      <w:szCs w:val="24"/>
      <w:lang w:val="en-US" w:eastAsia="en-US" w:bidi="ar-SA"/>
    </w:rPr>
  </w:style>
  <w:style w:type="character" w:customStyle="1" w:styleId="CharChar94">
    <w:name w:val="Char Char94"/>
    <w:rsid w:val="004237B4"/>
    <w:rPr>
      <w:rFonts w:ascii="Arial" w:eastAsia="新細明體" w:hAnsi="Arial" w:cs="Arial"/>
      <w:b/>
      <w:sz w:val="23"/>
      <w:szCs w:val="23"/>
      <w:lang w:val="en-US" w:eastAsia="zh-TW" w:bidi="ar-SA"/>
    </w:rPr>
  </w:style>
  <w:style w:type="character" w:customStyle="1" w:styleId="CharChar124">
    <w:name w:val="Char Char124"/>
    <w:rsid w:val="004237B4"/>
    <w:rPr>
      <w:rFonts w:ascii="Arial" w:eastAsia="新細明體" w:hAnsi="Arial"/>
      <w:b/>
      <w:bCs/>
      <w:caps/>
      <w:kern w:val="28"/>
      <w:sz w:val="24"/>
      <w:szCs w:val="24"/>
      <w:lang w:val="en-US" w:eastAsia="en-US" w:bidi="ar-SA"/>
    </w:rPr>
  </w:style>
  <w:style w:type="character" w:customStyle="1" w:styleId="CharChar116">
    <w:name w:val="Char Char116"/>
    <w:rsid w:val="004237B4"/>
    <w:rPr>
      <w:rFonts w:ascii="Arial" w:eastAsia="新細明體" w:hAnsi="Arial" w:cs="Arial"/>
      <w:b/>
      <w:sz w:val="23"/>
      <w:szCs w:val="23"/>
      <w:lang w:val="en-US" w:eastAsia="zh-TW" w:bidi="ar-SA"/>
    </w:rPr>
  </w:style>
  <w:style w:type="character" w:customStyle="1" w:styleId="CharChar144">
    <w:name w:val="Char Char144"/>
    <w:rsid w:val="004237B4"/>
    <w:rPr>
      <w:rFonts w:ascii="Arial" w:eastAsia="新細明體" w:hAnsi="Arial"/>
      <w:b/>
      <w:bCs/>
      <w:caps/>
      <w:kern w:val="28"/>
      <w:sz w:val="24"/>
      <w:szCs w:val="24"/>
      <w:lang w:val="en-US" w:eastAsia="en-US" w:bidi="ar-SA"/>
    </w:rPr>
  </w:style>
  <w:style w:type="character" w:customStyle="1" w:styleId="CharChar134">
    <w:name w:val="Char Char134"/>
    <w:rsid w:val="004237B4"/>
    <w:rPr>
      <w:rFonts w:ascii="Arial" w:eastAsia="新細明體" w:hAnsi="Arial" w:cs="Arial"/>
      <w:b/>
      <w:sz w:val="23"/>
      <w:szCs w:val="23"/>
      <w:lang w:val="en-US" w:eastAsia="zh-TW" w:bidi="ar-SA"/>
    </w:rPr>
  </w:style>
  <w:style w:type="character" w:customStyle="1" w:styleId="CharChar164">
    <w:name w:val="Char Char164"/>
    <w:rsid w:val="004237B4"/>
    <w:rPr>
      <w:rFonts w:ascii="Arial" w:hAnsi="Arial"/>
      <w:b/>
      <w:bCs/>
      <w:caps/>
      <w:kern w:val="28"/>
      <w:sz w:val="24"/>
      <w:szCs w:val="24"/>
      <w:lang w:eastAsia="en-US"/>
    </w:rPr>
  </w:style>
  <w:style w:type="character" w:customStyle="1" w:styleId="CharChar154">
    <w:name w:val="Char Char154"/>
    <w:rsid w:val="004237B4"/>
    <w:rPr>
      <w:rFonts w:ascii="Arial" w:hAnsi="Arial" w:cs="Arial"/>
      <w:b/>
      <w:sz w:val="23"/>
      <w:szCs w:val="23"/>
    </w:rPr>
  </w:style>
  <w:style w:type="character" w:customStyle="1" w:styleId="CharChar63">
    <w:name w:val="Char Char63"/>
    <w:rsid w:val="004237B4"/>
    <w:rPr>
      <w:rFonts w:ascii="Arial" w:eastAsia="新細明體" w:hAnsi="Arial" w:cs="Arial"/>
      <w:b/>
      <w:caps/>
      <w:sz w:val="24"/>
      <w:szCs w:val="24"/>
      <w:lang w:val="en-US" w:eastAsia="zh-TW" w:bidi="ar-SA"/>
    </w:rPr>
  </w:style>
  <w:style w:type="character" w:customStyle="1" w:styleId="CharChar53">
    <w:name w:val="Char Char53"/>
    <w:rsid w:val="004237B4"/>
    <w:rPr>
      <w:rFonts w:ascii="Arial" w:eastAsia="新細明體" w:hAnsi="Arial" w:cs="Arial"/>
      <w:b/>
      <w:sz w:val="23"/>
      <w:szCs w:val="23"/>
      <w:lang w:val="en-US" w:eastAsia="en-US" w:bidi="ar-SA"/>
    </w:rPr>
  </w:style>
  <w:style w:type="character" w:customStyle="1" w:styleId="CharChar115">
    <w:name w:val="Char Char115"/>
    <w:rsid w:val="004237B4"/>
    <w:rPr>
      <w:rFonts w:eastAsia="MS Mincho"/>
      <w:b/>
      <w:bCs/>
      <w:caps/>
      <w:kern w:val="28"/>
      <w:sz w:val="24"/>
      <w:szCs w:val="24"/>
      <w:lang w:val="en-US" w:eastAsia="en-US" w:bidi="ar-SA"/>
    </w:rPr>
  </w:style>
  <w:style w:type="character" w:customStyle="1" w:styleId="CharChar83">
    <w:name w:val="Char Char83"/>
    <w:rsid w:val="004237B4"/>
    <w:rPr>
      <w:rFonts w:ascii="Arial" w:eastAsia="新細明體" w:hAnsi="Arial"/>
      <w:b/>
      <w:bCs/>
      <w:caps/>
      <w:kern w:val="28"/>
      <w:sz w:val="24"/>
      <w:szCs w:val="24"/>
      <w:lang w:val="en-US" w:eastAsia="en-US" w:bidi="ar-SA"/>
    </w:rPr>
  </w:style>
  <w:style w:type="character" w:customStyle="1" w:styleId="CharChar73">
    <w:name w:val="Char Char73"/>
    <w:rsid w:val="004237B4"/>
    <w:rPr>
      <w:rFonts w:ascii="Arial" w:eastAsia="新細明體" w:hAnsi="Arial" w:cs="Arial"/>
      <w:b/>
      <w:sz w:val="23"/>
      <w:szCs w:val="23"/>
      <w:lang w:val="en-US" w:eastAsia="zh-TW" w:bidi="ar-SA"/>
    </w:rPr>
  </w:style>
  <w:style w:type="character" w:customStyle="1" w:styleId="CharChar103">
    <w:name w:val="Char Char103"/>
    <w:rsid w:val="004237B4"/>
    <w:rPr>
      <w:rFonts w:ascii="Arial" w:eastAsia="新細明體" w:hAnsi="Arial"/>
      <w:b/>
      <w:bCs/>
      <w:caps/>
      <w:kern w:val="28"/>
      <w:sz w:val="24"/>
      <w:szCs w:val="24"/>
      <w:lang w:val="en-US" w:eastAsia="en-US" w:bidi="ar-SA"/>
    </w:rPr>
  </w:style>
  <w:style w:type="character" w:customStyle="1" w:styleId="CharChar93">
    <w:name w:val="Char Char93"/>
    <w:rsid w:val="004237B4"/>
    <w:rPr>
      <w:rFonts w:ascii="Arial" w:eastAsia="新細明體" w:hAnsi="Arial" w:cs="Arial"/>
      <w:b/>
      <w:sz w:val="23"/>
      <w:szCs w:val="23"/>
      <w:lang w:val="en-US" w:eastAsia="zh-TW" w:bidi="ar-SA"/>
    </w:rPr>
  </w:style>
  <w:style w:type="character" w:customStyle="1" w:styleId="CharChar123">
    <w:name w:val="Char Char123"/>
    <w:rsid w:val="004237B4"/>
    <w:rPr>
      <w:rFonts w:ascii="Arial" w:eastAsia="新細明體" w:hAnsi="Arial"/>
      <w:b/>
      <w:bCs/>
      <w:caps/>
      <w:kern w:val="28"/>
      <w:sz w:val="24"/>
      <w:szCs w:val="24"/>
      <w:lang w:val="en-US" w:eastAsia="en-US" w:bidi="ar-SA"/>
    </w:rPr>
  </w:style>
  <w:style w:type="character" w:customStyle="1" w:styleId="CharChar114">
    <w:name w:val="Char Char114"/>
    <w:rsid w:val="004237B4"/>
    <w:rPr>
      <w:rFonts w:ascii="Arial" w:eastAsia="新細明體" w:hAnsi="Arial" w:cs="Arial"/>
      <w:b/>
      <w:sz w:val="23"/>
      <w:szCs w:val="23"/>
      <w:lang w:val="en-US" w:eastAsia="zh-TW" w:bidi="ar-SA"/>
    </w:rPr>
  </w:style>
  <w:style w:type="character" w:customStyle="1" w:styleId="CharChar143">
    <w:name w:val="Char Char143"/>
    <w:rsid w:val="004237B4"/>
    <w:rPr>
      <w:rFonts w:ascii="Arial" w:eastAsia="新細明體" w:hAnsi="Arial"/>
      <w:b/>
      <w:bCs/>
      <w:caps/>
      <w:kern w:val="28"/>
      <w:sz w:val="24"/>
      <w:szCs w:val="24"/>
      <w:lang w:val="en-US" w:eastAsia="en-US" w:bidi="ar-SA"/>
    </w:rPr>
  </w:style>
  <w:style w:type="character" w:customStyle="1" w:styleId="CharChar133">
    <w:name w:val="Char Char133"/>
    <w:rsid w:val="004237B4"/>
    <w:rPr>
      <w:rFonts w:ascii="Arial" w:eastAsia="新細明體" w:hAnsi="Arial" w:cs="Arial"/>
      <w:b/>
      <w:sz w:val="23"/>
      <w:szCs w:val="23"/>
      <w:lang w:val="en-US" w:eastAsia="zh-TW" w:bidi="ar-SA"/>
    </w:rPr>
  </w:style>
  <w:style w:type="character" w:customStyle="1" w:styleId="CharChar163">
    <w:name w:val="Char Char163"/>
    <w:rsid w:val="004237B4"/>
    <w:rPr>
      <w:rFonts w:ascii="Arial" w:hAnsi="Arial"/>
      <w:b/>
      <w:bCs/>
      <w:caps/>
      <w:kern w:val="28"/>
      <w:sz w:val="24"/>
      <w:szCs w:val="24"/>
      <w:lang w:eastAsia="en-US"/>
    </w:rPr>
  </w:style>
  <w:style w:type="character" w:customStyle="1" w:styleId="CharChar153">
    <w:name w:val="Char Char153"/>
    <w:rsid w:val="004237B4"/>
    <w:rPr>
      <w:rFonts w:ascii="Arial" w:hAnsi="Arial" w:cs="Arial"/>
      <w:b/>
      <w:sz w:val="23"/>
      <w:szCs w:val="23"/>
    </w:rPr>
  </w:style>
  <w:style w:type="character" w:customStyle="1" w:styleId="CharChar192">
    <w:name w:val="Char Char192"/>
    <w:semiHidden/>
    <w:rsid w:val="004237B4"/>
    <w:rPr>
      <w:rFonts w:ascii="Arial" w:eastAsia="新細明體" w:hAnsi="Arial"/>
      <w:b/>
      <w:bCs/>
      <w:caps/>
      <w:kern w:val="28"/>
      <w:sz w:val="24"/>
      <w:szCs w:val="24"/>
      <w:lang w:val="en-US" w:eastAsia="en-US" w:bidi="ar-SA"/>
    </w:rPr>
  </w:style>
  <w:style w:type="character" w:customStyle="1" w:styleId="CharChar182">
    <w:name w:val="Char Char182"/>
    <w:semiHidden/>
    <w:rsid w:val="004237B4"/>
    <w:rPr>
      <w:rFonts w:ascii="Arial" w:eastAsia="新細明體" w:hAnsi="Arial" w:cs="Arial"/>
      <w:b/>
      <w:sz w:val="23"/>
      <w:szCs w:val="23"/>
      <w:lang w:val="en-US" w:eastAsia="zh-TW" w:bidi="ar-SA"/>
    </w:rPr>
  </w:style>
  <w:style w:type="character" w:customStyle="1" w:styleId="CharChar172">
    <w:name w:val="Char Char172"/>
    <w:semiHidden/>
    <w:rsid w:val="004237B4"/>
    <w:rPr>
      <w:rFonts w:ascii="Arial" w:eastAsia="新細明體" w:hAnsi="Arial"/>
      <w:b/>
      <w:bCs/>
      <w:sz w:val="21"/>
      <w:szCs w:val="21"/>
      <w:lang w:val="en-US" w:eastAsia="zh-TW" w:bidi="ar-SA"/>
    </w:rPr>
  </w:style>
  <w:style w:type="character" w:customStyle="1" w:styleId="223">
    <w:name w:val="字元 字元22"/>
    <w:rsid w:val="004237B4"/>
    <w:rPr>
      <w:rFonts w:ascii="Arial" w:eastAsia="新細明體" w:hAnsi="Arial"/>
      <w:b/>
      <w:bCs/>
      <w:caps/>
      <w:kern w:val="28"/>
      <w:sz w:val="24"/>
      <w:szCs w:val="24"/>
      <w:lang w:val="en-US" w:eastAsia="en-US" w:bidi="ar-SA"/>
    </w:rPr>
  </w:style>
  <w:style w:type="character" w:customStyle="1" w:styleId="apple-style-span">
    <w:name w:val="apple-style-span"/>
    <w:rsid w:val="004237B4"/>
  </w:style>
  <w:style w:type="character" w:customStyle="1" w:styleId="hps">
    <w:name w:val="hps"/>
    <w:rsid w:val="004237B4"/>
  </w:style>
  <w:style w:type="character" w:customStyle="1" w:styleId="CharChar25">
    <w:name w:val="Char Char25"/>
    <w:rsid w:val="004237B4"/>
    <w:rPr>
      <w:rFonts w:ascii="Arial" w:hAnsi="Arial"/>
      <w:b/>
      <w:bCs/>
      <w:caps/>
      <w:kern w:val="28"/>
      <w:sz w:val="24"/>
      <w:szCs w:val="24"/>
      <w:lang w:eastAsia="en-US"/>
    </w:rPr>
  </w:style>
  <w:style w:type="character" w:customStyle="1" w:styleId="CharChar24">
    <w:name w:val="Char Char24"/>
    <w:rsid w:val="004237B4"/>
    <w:rPr>
      <w:rFonts w:ascii="Arial" w:hAnsi="Arial" w:cs="Arial"/>
      <w:b/>
      <w:sz w:val="23"/>
      <w:szCs w:val="23"/>
    </w:rPr>
  </w:style>
  <w:style w:type="paragraph" w:customStyle="1" w:styleId="Footer4">
    <w:name w:val="Footer4"/>
    <w:basedOn w:val="FOOTER1"/>
    <w:rsid w:val="004237B4"/>
    <w:pPr>
      <w:spacing w:after="454"/>
      <w:textAlignment w:val="baseline"/>
    </w:pPr>
  </w:style>
  <w:style w:type="paragraph" w:customStyle="1" w:styleId="TableNormal4">
    <w:name w:val="Table Normal4"/>
    <w:basedOn w:val="a1"/>
    <w:rsid w:val="004237B4"/>
    <w:pPr>
      <w:widowControl/>
      <w:tabs>
        <w:tab w:val="left" w:pos="170"/>
      </w:tabs>
      <w:spacing w:before="20" w:after="20"/>
      <w:jc w:val="center"/>
    </w:pPr>
    <w:rPr>
      <w:rFonts w:cs="Arial"/>
      <w:lang w:eastAsia="zh-TW"/>
    </w:rPr>
  </w:style>
  <w:style w:type="paragraph" w:customStyle="1" w:styleId="2120">
    <w:name w:val="樣式 標題 2 + 左右對齊 套用前:  12 點"/>
    <w:basedOn w:val="20"/>
    <w:autoRedefine/>
    <w:rsid w:val="004237B4"/>
    <w:pPr>
      <w:numPr>
        <w:ilvl w:val="0"/>
        <w:numId w:val="0"/>
      </w:numPr>
      <w:tabs>
        <w:tab w:val="num" w:pos="1440"/>
      </w:tabs>
      <w:ind w:hangingChars="289" w:hanging="578"/>
    </w:pPr>
    <w:rPr>
      <w:rFonts w:eastAsia="新細明體" w:cs="新細明體"/>
      <w:szCs w:val="20"/>
      <w:lang w:eastAsia="zh-TW"/>
    </w:rPr>
  </w:style>
  <w:style w:type="paragraph" w:customStyle="1" w:styleId="5085">
    <w:name w:val="樣式 標題 5 + 左:  0.85 公分"/>
    <w:basedOn w:val="5"/>
    <w:autoRedefine/>
    <w:rsid w:val="004237B4"/>
    <w:pPr>
      <w:keepNext/>
      <w:jc w:val="left"/>
    </w:pPr>
    <w:rPr>
      <w:rFonts w:cs="新細明體"/>
      <w:bCs w:val="0"/>
      <w:lang w:val="fr-FR"/>
    </w:rPr>
  </w:style>
  <w:style w:type="paragraph" w:customStyle="1" w:styleId="932">
    <w:name w:val="樣式 粗體 底線 藍色 套用前:  9 點 套用後:  3 點 左 2 字元"/>
    <w:basedOn w:val="a1"/>
    <w:autoRedefine/>
    <w:rsid w:val="004237B4"/>
    <w:pPr>
      <w:spacing w:before="180" w:after="60"/>
      <w:jc w:val="left"/>
    </w:pPr>
    <w:rPr>
      <w:rFonts w:cs="新細明體"/>
      <w:b/>
      <w:bCs/>
      <w:u w:val="single" w:color="0000FF"/>
      <w:lang w:eastAsia="zh-TW"/>
    </w:rPr>
  </w:style>
  <w:style w:type="paragraph" w:customStyle="1" w:styleId="9321">
    <w:name w:val="樣式 粗體 底線 藍色 套用前:  9 點 套用後:  3 點 左 2 字元1"/>
    <w:basedOn w:val="a1"/>
    <w:autoRedefine/>
    <w:rsid w:val="004237B4"/>
    <w:pPr>
      <w:spacing w:before="180" w:after="60"/>
      <w:jc w:val="left"/>
    </w:pPr>
    <w:rPr>
      <w:rFonts w:cs="新細明體"/>
      <w:b/>
      <w:bCs/>
      <w:u w:val="single" w:color="0000FF"/>
      <w:lang w:eastAsia="zh-TW"/>
    </w:rPr>
  </w:style>
  <w:style w:type="paragraph" w:styleId="afffff0">
    <w:name w:val="Quote"/>
    <w:basedOn w:val="a1"/>
    <w:next w:val="a1"/>
    <w:link w:val="afffff1"/>
    <w:uiPriority w:val="29"/>
    <w:rsid w:val="004237B4"/>
    <w:pPr>
      <w:jc w:val="left"/>
    </w:pPr>
    <w:rPr>
      <w:i/>
      <w:iCs/>
      <w:color w:val="000000"/>
      <w:lang w:eastAsia="zh-TW"/>
    </w:rPr>
  </w:style>
  <w:style w:type="character" w:customStyle="1" w:styleId="afffff1">
    <w:name w:val="引文 字元"/>
    <w:link w:val="afffff0"/>
    <w:uiPriority w:val="29"/>
    <w:rsid w:val="004237B4"/>
    <w:rPr>
      <w:rFonts w:ascii="Arial" w:hAnsi="Arial"/>
      <w:i/>
      <w:iCs/>
      <w:color w:val="000000"/>
    </w:rPr>
  </w:style>
  <w:style w:type="paragraph" w:styleId="afffff2">
    <w:name w:val="Intense Quote"/>
    <w:basedOn w:val="a1"/>
    <w:next w:val="a1"/>
    <w:link w:val="afffff3"/>
    <w:uiPriority w:val="30"/>
    <w:rsid w:val="004237B4"/>
    <w:pPr>
      <w:pBdr>
        <w:bottom w:val="single" w:sz="4" w:space="4" w:color="4F81BD"/>
      </w:pBdr>
      <w:spacing w:before="200" w:after="280"/>
      <w:ind w:left="936" w:right="936"/>
      <w:jc w:val="left"/>
    </w:pPr>
    <w:rPr>
      <w:b/>
      <w:bCs/>
      <w:i/>
      <w:iCs/>
      <w:color w:val="4F81BD"/>
      <w:lang w:eastAsia="zh-TW"/>
    </w:rPr>
  </w:style>
  <w:style w:type="character" w:customStyle="1" w:styleId="afffff3">
    <w:name w:val="鮮明引文 字元"/>
    <w:link w:val="afffff2"/>
    <w:uiPriority w:val="30"/>
    <w:rsid w:val="004237B4"/>
    <w:rPr>
      <w:rFonts w:ascii="Arial" w:hAnsi="Arial"/>
      <w:b/>
      <w:bCs/>
      <w:i/>
      <w:iCs/>
      <w:color w:val="4F81BD"/>
    </w:rPr>
  </w:style>
  <w:style w:type="character" w:styleId="afffff4">
    <w:name w:val="Subtle Emphasis"/>
    <w:uiPriority w:val="19"/>
    <w:rsid w:val="004237B4"/>
    <w:rPr>
      <w:i/>
      <w:iCs/>
      <w:color w:val="808080"/>
    </w:rPr>
  </w:style>
  <w:style w:type="character" w:styleId="afffff5">
    <w:name w:val="Intense Emphasis"/>
    <w:uiPriority w:val="21"/>
    <w:rsid w:val="004237B4"/>
    <w:rPr>
      <w:b/>
      <w:bCs/>
      <w:i/>
      <w:iCs/>
      <w:color w:val="4F81BD"/>
    </w:rPr>
  </w:style>
  <w:style w:type="character" w:styleId="afffff6">
    <w:name w:val="Subtle Reference"/>
    <w:uiPriority w:val="31"/>
    <w:rsid w:val="004237B4"/>
    <w:rPr>
      <w:smallCaps/>
      <w:color w:val="C0504D"/>
      <w:u w:val="single"/>
    </w:rPr>
  </w:style>
  <w:style w:type="character" w:styleId="afffff7">
    <w:name w:val="Intense Reference"/>
    <w:uiPriority w:val="32"/>
    <w:rsid w:val="004237B4"/>
    <w:rPr>
      <w:b/>
      <w:bCs/>
      <w:smallCaps/>
      <w:color w:val="C0504D"/>
      <w:spacing w:val="5"/>
      <w:u w:val="single"/>
    </w:rPr>
  </w:style>
  <w:style w:type="character" w:styleId="afffff8">
    <w:name w:val="Book Title"/>
    <w:uiPriority w:val="33"/>
    <w:rsid w:val="004237B4"/>
    <w:rPr>
      <w:b/>
      <w:bCs/>
      <w:smallCaps/>
      <w:spacing w:val="5"/>
    </w:rPr>
  </w:style>
  <w:style w:type="paragraph" w:customStyle="1" w:styleId="58">
    <w:name w:val="標題5"/>
    <w:basedOn w:val="4"/>
    <w:rsid w:val="004237B4"/>
    <w:pPr>
      <w:numPr>
        <w:ilvl w:val="0"/>
        <w:numId w:val="0"/>
      </w:numPr>
      <w:tabs>
        <w:tab w:val="num" w:pos="1008"/>
        <w:tab w:val="left" w:pos="1560"/>
      </w:tabs>
      <w:ind w:left="1008" w:hanging="1008"/>
      <w:outlineLvl w:val="4"/>
    </w:pPr>
    <w:rPr>
      <w:lang w:eastAsia="zh-TW"/>
    </w:rPr>
  </w:style>
  <w:style w:type="paragraph" w:customStyle="1" w:styleId="RegLv6">
    <w:name w:val="RegLv6"/>
    <w:basedOn w:val="57"/>
    <w:rsid w:val="004237B4"/>
    <w:pPr>
      <w:outlineLvl w:val="5"/>
    </w:pPr>
    <w:rPr>
      <w:lang w:val="en-US"/>
    </w:rPr>
  </w:style>
  <w:style w:type="paragraph" w:customStyle="1" w:styleId="RegLv4">
    <w:name w:val="RegLv4"/>
    <w:basedOn w:val="5"/>
    <w:rsid w:val="004237B4"/>
    <w:pPr>
      <w:tabs>
        <w:tab w:val="clear" w:pos="9066"/>
        <w:tab w:val="left" w:pos="9065"/>
      </w:tabs>
      <w:outlineLvl w:val="3"/>
    </w:pPr>
    <w:rPr>
      <w:rFonts w:cs="Arial"/>
      <w:noProof/>
    </w:rPr>
  </w:style>
  <w:style w:type="paragraph" w:customStyle="1" w:styleId="Header-Level4">
    <w:name w:val="Header - Level 4"/>
    <w:basedOn w:val="3"/>
    <w:rsid w:val="004237B4"/>
    <w:pPr>
      <w:numPr>
        <w:ilvl w:val="0"/>
        <w:numId w:val="0"/>
      </w:numPr>
      <w:tabs>
        <w:tab w:val="left" w:pos="1560"/>
        <w:tab w:val="num" w:pos="1920"/>
      </w:tabs>
      <w:adjustRightInd w:val="0"/>
      <w:snapToGrid w:val="0"/>
      <w:ind w:hangingChars="300" w:hanging="300"/>
      <w:outlineLvl w:val="3"/>
    </w:pPr>
    <w:rPr>
      <w:rFonts w:eastAsia="新細明體"/>
      <w:lang w:eastAsia="zh-TW"/>
    </w:rPr>
  </w:style>
  <w:style w:type="paragraph" w:customStyle="1" w:styleId="MyH5">
    <w:name w:val="MyH 5"/>
    <w:basedOn w:val="4"/>
    <w:rsid w:val="004237B4"/>
    <w:pPr>
      <w:numPr>
        <w:ilvl w:val="0"/>
        <w:numId w:val="0"/>
      </w:numPr>
      <w:tabs>
        <w:tab w:val="num" w:pos="1008"/>
      </w:tabs>
      <w:ind w:left="1008" w:hanging="1008"/>
      <w:outlineLvl w:val="4"/>
    </w:pPr>
    <w:rPr>
      <w:i w:val="0"/>
      <w:sz w:val="21"/>
      <w:szCs w:val="21"/>
    </w:rPr>
  </w:style>
  <w:style w:type="paragraph" w:customStyle="1" w:styleId="RegLv5">
    <w:name w:val="RegLv5"/>
    <w:basedOn w:val="5"/>
    <w:rsid w:val="004237B4"/>
    <w:pPr>
      <w:keepNext/>
      <w:jc w:val="left"/>
    </w:pPr>
    <w:rPr>
      <w:rFonts w:cs="Arial"/>
      <w:lang w:val="fr-FR"/>
    </w:rPr>
  </w:style>
  <w:style w:type="character" w:styleId="HTML">
    <w:name w:val="HTML Code"/>
    <w:uiPriority w:val="99"/>
    <w:unhideWhenUsed/>
    <w:rsid w:val="004237B4"/>
    <w:rPr>
      <w:rFonts w:ascii="Courier New" w:eastAsia="細明體" w:hAnsi="Courier New" w:cs="Courier New" w:hint="default"/>
      <w:color w:val="333399"/>
      <w:sz w:val="22"/>
      <w:szCs w:val="22"/>
    </w:rPr>
  </w:style>
  <w:style w:type="table" w:styleId="afffff9">
    <w:name w:val="Table Contemporary"/>
    <w:basedOn w:val="a3"/>
    <w:unhideWhenUsed/>
    <w:rsid w:val="004237B4"/>
    <w:pPr>
      <w:widowControl w:val="0"/>
      <w:overflowPunct w:val="0"/>
      <w:autoSpaceDE w:val="0"/>
      <w:autoSpaceDN w:val="0"/>
      <w:adjustRightInd w:val="0"/>
      <w:snapToGrid w:val="0"/>
      <w:spacing w:before="48" w:after="120"/>
      <w:jc w:val="both"/>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TableElegant2">
    <w:name w:val="Table Elegant2"/>
    <w:basedOn w:val="a3"/>
    <w:next w:val="affb"/>
    <w:unhideWhenUsed/>
    <w:rsid w:val="004237B4"/>
    <w:pPr>
      <w:widowControl w:val="0"/>
      <w:overflowPunct w:val="0"/>
      <w:autoSpaceDE w:val="0"/>
      <w:autoSpaceDN w:val="0"/>
      <w:adjustRightInd w:val="0"/>
      <w:snapToGrid w:val="0"/>
      <w:spacing w:before="48" w:after="48"/>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TableGrid4">
    <w:name w:val="Table Grid4"/>
    <w:basedOn w:val="a3"/>
    <w:next w:val="aff9"/>
    <w:rsid w:val="004237B4"/>
    <w:pPr>
      <w:overflowPunct w:val="0"/>
      <w:autoSpaceDE w:val="0"/>
      <w:autoSpaceDN w:val="0"/>
      <w:adjustRightInd w:val="0"/>
      <w:spacing w:before="48" w:after="48"/>
      <w:jc w:val="both"/>
    </w:pPr>
    <w:rPr>
      <w:rFonts w:ascii="Arial" w:eastAsia="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
    <w:name w:val="Table Grid14"/>
    <w:basedOn w:val="a3"/>
    <w:rsid w:val="004237B4"/>
    <w:pPr>
      <w:overflowPunct w:val="0"/>
      <w:autoSpaceDE w:val="0"/>
      <w:autoSpaceDN w:val="0"/>
      <w:adjustRightInd w:val="0"/>
      <w:spacing w:before="48" w:after="48"/>
      <w:jc w:val="both"/>
    </w:pPr>
    <w:rPr>
      <w:rFonts w:ascii="Arial" w:eastAsia="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0">
    <w:name w:val="表格 清單 311"/>
    <w:basedOn w:val="a3"/>
    <w:rsid w:val="004237B4"/>
    <w:pPr>
      <w:widowControl w:val="0"/>
      <w:jc w:val="both"/>
    </w:pPr>
    <w:rPr>
      <w:rFonts w:eastAsia="Times New Roman"/>
    </w:rPr>
    <w:tblPr>
      <w:tblBorders>
        <w:top w:val="single" w:sz="12" w:space="0" w:color="000000"/>
        <w:bottom w:val="single" w:sz="12" w:space="0" w:color="000000"/>
        <w:insideH w:val="single" w:sz="6" w:space="0" w:color="000000"/>
      </w:tblBorders>
    </w:tblPr>
    <w:tblStylePr w:type="firstRow">
      <w:rPr>
        <w:rFonts w:ascii="Times New Roman" w:hAnsi="Times New Roman" w:cs="Times New Roman" w:hint="default"/>
        <w:b/>
        <w:bCs/>
        <w:color w:val="000080"/>
      </w:rPr>
      <w:tblPr/>
      <w:tcPr>
        <w:tcBorders>
          <w:bottom w:val="single" w:sz="12" w:space="0" w:color="000000"/>
          <w:tl2br w:val="none" w:sz="0" w:space="0" w:color="auto"/>
          <w:tr2bl w:val="none" w:sz="0" w:space="0" w:color="auto"/>
        </w:tcBorders>
      </w:tcPr>
    </w:tblStylePr>
    <w:tblStylePr w:type="lastRow">
      <w:rPr>
        <w:rFonts w:ascii="Times New Roman" w:hAnsi="Times New Roman" w:cs="Times New Roman" w:hint="default"/>
      </w:rPr>
      <w:tblPr/>
      <w:tcPr>
        <w:tcBorders>
          <w:top w:val="single" w:sz="12" w:space="0" w:color="000000"/>
          <w:tl2br w:val="none" w:sz="0" w:space="0" w:color="auto"/>
          <w:tr2bl w:val="none" w:sz="0" w:space="0" w:color="auto"/>
        </w:tcBorders>
      </w:tcPr>
    </w:tblStylePr>
    <w:tblStylePr w:type="swCell">
      <w:rPr>
        <w:rFonts w:ascii="Times New Roman" w:hAnsi="Times New Roman" w:cs="Times New Roman" w:hint="default"/>
        <w:i/>
        <w:iCs/>
        <w:color w:val="000080"/>
      </w:rPr>
      <w:tblPr/>
      <w:tcPr>
        <w:tcBorders>
          <w:tl2br w:val="none" w:sz="0" w:space="0" w:color="auto"/>
          <w:tr2bl w:val="none" w:sz="0" w:space="0" w:color="auto"/>
        </w:tcBorders>
      </w:tcPr>
    </w:tblStylePr>
  </w:style>
  <w:style w:type="table" w:customStyle="1" w:styleId="114">
    <w:name w:val="表格 典雅11"/>
    <w:basedOn w:val="a3"/>
    <w:rsid w:val="004237B4"/>
    <w:pPr>
      <w:widowControl w:val="0"/>
      <w:overflowPunct w:val="0"/>
      <w:autoSpaceDE w:val="0"/>
      <w:autoSpaceDN w:val="0"/>
      <w:adjustRightInd w:val="0"/>
      <w:snapToGrid w:val="0"/>
      <w:spacing w:before="48" w:after="48"/>
    </w:pPr>
    <w:rPr>
      <w:rFonts w:eastAsia="Times New Roman"/>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ascii="Times New Roman" w:hAnsi="Times New Roman" w:cs="Times New Roman" w:hint="default"/>
        <w:caps/>
        <w:color w:val="auto"/>
      </w:rPr>
      <w:tblPr/>
      <w:tcPr>
        <w:tcBorders>
          <w:tl2br w:val="none" w:sz="0" w:space="0" w:color="auto"/>
          <w:tr2bl w:val="none" w:sz="0" w:space="0" w:color="auto"/>
        </w:tcBorders>
      </w:tcPr>
    </w:tblStylePr>
  </w:style>
  <w:style w:type="table" w:customStyle="1" w:styleId="218">
    <w:name w:val="表格格線21"/>
    <w:basedOn w:val="a3"/>
    <w:rsid w:val="004237B4"/>
    <w:pPr>
      <w:overflowPunct w:val="0"/>
      <w:autoSpaceDE w:val="0"/>
      <w:autoSpaceDN w:val="0"/>
      <w:adjustRightInd w:val="0"/>
      <w:spacing w:before="48" w:after="48"/>
      <w:jc w:val="both"/>
    </w:pPr>
    <w:rPr>
      <w:rFonts w:ascii="Arial" w:eastAsia="Times New Roman"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
    <w:name w:val="Table Grid23"/>
    <w:rsid w:val="004237B4"/>
    <w:pPr>
      <w:overflowPunct w:val="0"/>
      <w:autoSpaceDE w:val="0"/>
      <w:autoSpaceDN w:val="0"/>
      <w:adjustRightInd w:val="0"/>
      <w:spacing w:before="48" w:after="48"/>
      <w:jc w:val="both"/>
    </w:pPr>
    <w:rPr>
      <w:rFonts w:ascii="Arial" w:eastAsia="Times New Roman"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3">
    <w:name w:val="Table Grid113"/>
    <w:rsid w:val="004237B4"/>
    <w:pPr>
      <w:overflowPunct w:val="0"/>
      <w:autoSpaceDE w:val="0"/>
      <w:autoSpaceDN w:val="0"/>
      <w:adjustRightInd w:val="0"/>
      <w:spacing w:before="48" w:after="48"/>
      <w:jc w:val="both"/>
    </w:pPr>
    <w:rPr>
      <w:rFonts w:ascii="Arial" w:eastAsia="Times New Roman"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Elegant3">
    <w:name w:val="Table Elegant3"/>
    <w:basedOn w:val="a3"/>
    <w:next w:val="affb"/>
    <w:unhideWhenUsed/>
    <w:rsid w:val="004237B4"/>
    <w:pPr>
      <w:widowControl w:val="0"/>
      <w:overflowPunct w:val="0"/>
      <w:autoSpaceDE w:val="0"/>
      <w:autoSpaceDN w:val="0"/>
      <w:adjustRightInd w:val="0"/>
      <w:snapToGrid w:val="0"/>
      <w:spacing w:before="48" w:after="48"/>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TableGrid5">
    <w:name w:val="Table Grid5"/>
    <w:basedOn w:val="a3"/>
    <w:next w:val="aff9"/>
    <w:rsid w:val="004237B4"/>
    <w:pPr>
      <w:overflowPunct w:val="0"/>
      <w:autoSpaceDE w:val="0"/>
      <w:autoSpaceDN w:val="0"/>
      <w:adjustRightInd w:val="0"/>
      <w:spacing w:before="48" w:after="48"/>
      <w:jc w:val="both"/>
    </w:pPr>
    <w:rPr>
      <w:rFonts w:ascii="Arial" w:eastAsia="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
    <w:name w:val="Table Grid15"/>
    <w:basedOn w:val="a3"/>
    <w:rsid w:val="004237B4"/>
    <w:pPr>
      <w:overflowPunct w:val="0"/>
      <w:autoSpaceDE w:val="0"/>
      <w:autoSpaceDN w:val="0"/>
      <w:adjustRightInd w:val="0"/>
      <w:spacing w:before="48" w:after="48"/>
      <w:jc w:val="both"/>
    </w:pPr>
    <w:rPr>
      <w:rFonts w:ascii="Arial" w:eastAsia="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20">
    <w:name w:val="表格 清單 312"/>
    <w:basedOn w:val="a3"/>
    <w:rsid w:val="004237B4"/>
    <w:pPr>
      <w:widowControl w:val="0"/>
      <w:jc w:val="both"/>
    </w:pPr>
    <w:rPr>
      <w:rFonts w:eastAsia="Times New Roman"/>
    </w:rPr>
    <w:tblPr>
      <w:tblBorders>
        <w:top w:val="single" w:sz="12" w:space="0" w:color="000000"/>
        <w:bottom w:val="single" w:sz="12" w:space="0" w:color="000000"/>
        <w:insideH w:val="single" w:sz="6" w:space="0" w:color="000000"/>
      </w:tblBorders>
    </w:tblPr>
    <w:tblStylePr w:type="firstRow">
      <w:rPr>
        <w:rFonts w:ascii="Times New Roman" w:hAnsi="Times New Roman" w:cs="Times New Roman" w:hint="default"/>
        <w:b/>
        <w:bCs/>
        <w:color w:val="000080"/>
      </w:rPr>
      <w:tblPr/>
      <w:tcPr>
        <w:tcBorders>
          <w:bottom w:val="single" w:sz="12" w:space="0" w:color="000000"/>
          <w:tl2br w:val="none" w:sz="0" w:space="0" w:color="auto"/>
          <w:tr2bl w:val="none" w:sz="0" w:space="0" w:color="auto"/>
        </w:tcBorders>
      </w:tcPr>
    </w:tblStylePr>
    <w:tblStylePr w:type="lastRow">
      <w:rPr>
        <w:rFonts w:ascii="Times New Roman" w:hAnsi="Times New Roman" w:cs="Times New Roman" w:hint="default"/>
      </w:rPr>
      <w:tblPr/>
      <w:tcPr>
        <w:tcBorders>
          <w:top w:val="single" w:sz="12" w:space="0" w:color="000000"/>
          <w:tl2br w:val="none" w:sz="0" w:space="0" w:color="auto"/>
          <w:tr2bl w:val="none" w:sz="0" w:space="0" w:color="auto"/>
        </w:tcBorders>
      </w:tcPr>
    </w:tblStylePr>
    <w:tblStylePr w:type="swCell">
      <w:rPr>
        <w:rFonts w:ascii="Times New Roman" w:hAnsi="Times New Roman" w:cs="Times New Roman" w:hint="default"/>
        <w:i/>
        <w:iCs/>
        <w:color w:val="000080"/>
      </w:rPr>
      <w:tblPr/>
      <w:tcPr>
        <w:tcBorders>
          <w:tl2br w:val="none" w:sz="0" w:space="0" w:color="auto"/>
          <w:tr2bl w:val="none" w:sz="0" w:space="0" w:color="auto"/>
        </w:tcBorders>
      </w:tcPr>
    </w:tblStylePr>
  </w:style>
  <w:style w:type="table" w:customStyle="1" w:styleId="123">
    <w:name w:val="表格 典雅12"/>
    <w:basedOn w:val="a3"/>
    <w:rsid w:val="004237B4"/>
    <w:pPr>
      <w:widowControl w:val="0"/>
      <w:overflowPunct w:val="0"/>
      <w:autoSpaceDE w:val="0"/>
      <w:autoSpaceDN w:val="0"/>
      <w:adjustRightInd w:val="0"/>
      <w:snapToGrid w:val="0"/>
      <w:spacing w:before="48" w:after="48"/>
    </w:pPr>
    <w:rPr>
      <w:rFonts w:eastAsia="Times New Roman"/>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ascii="Times New Roman" w:hAnsi="Times New Roman" w:cs="Times New Roman" w:hint="default"/>
        <w:caps/>
        <w:color w:val="auto"/>
      </w:rPr>
      <w:tblPr/>
      <w:tcPr>
        <w:tcBorders>
          <w:tl2br w:val="none" w:sz="0" w:space="0" w:color="auto"/>
          <w:tr2bl w:val="none" w:sz="0" w:space="0" w:color="auto"/>
        </w:tcBorders>
      </w:tcPr>
    </w:tblStylePr>
  </w:style>
  <w:style w:type="table" w:customStyle="1" w:styleId="224">
    <w:name w:val="表格格線22"/>
    <w:basedOn w:val="a3"/>
    <w:rsid w:val="004237B4"/>
    <w:pPr>
      <w:overflowPunct w:val="0"/>
      <w:autoSpaceDE w:val="0"/>
      <w:autoSpaceDN w:val="0"/>
      <w:adjustRightInd w:val="0"/>
      <w:spacing w:before="48" w:after="48"/>
      <w:jc w:val="both"/>
    </w:pPr>
    <w:rPr>
      <w:rFonts w:ascii="Arial" w:eastAsia="Times New Roman"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
    <w:name w:val="Table Grid24"/>
    <w:rsid w:val="004237B4"/>
    <w:pPr>
      <w:overflowPunct w:val="0"/>
      <w:autoSpaceDE w:val="0"/>
      <w:autoSpaceDN w:val="0"/>
      <w:adjustRightInd w:val="0"/>
      <w:spacing w:before="48" w:after="48"/>
      <w:jc w:val="both"/>
    </w:pPr>
    <w:rPr>
      <w:rFonts w:ascii="Arial" w:eastAsia="Times New Roman"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4">
    <w:name w:val="Table Grid114"/>
    <w:rsid w:val="004237B4"/>
    <w:pPr>
      <w:overflowPunct w:val="0"/>
      <w:autoSpaceDE w:val="0"/>
      <w:autoSpaceDN w:val="0"/>
      <w:adjustRightInd w:val="0"/>
      <w:spacing w:before="48" w:after="48"/>
      <w:jc w:val="both"/>
    </w:pPr>
    <w:rPr>
      <w:rFonts w:ascii="Arial" w:eastAsia="Times New Roman"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
    <w:name w:val="No List7"/>
    <w:next w:val="a4"/>
    <w:uiPriority w:val="99"/>
    <w:semiHidden/>
    <w:unhideWhenUsed/>
    <w:rsid w:val="004237B4"/>
  </w:style>
  <w:style w:type="numbering" w:customStyle="1" w:styleId="NoList8">
    <w:name w:val="No List8"/>
    <w:next w:val="a4"/>
    <w:uiPriority w:val="99"/>
    <w:semiHidden/>
    <w:unhideWhenUsed/>
    <w:rsid w:val="004237B4"/>
  </w:style>
  <w:style w:type="paragraph" w:customStyle="1" w:styleId="TableofFigures4">
    <w:name w:val="Table of Figures4"/>
    <w:basedOn w:val="tabletext1C"/>
    <w:next w:val="a1"/>
    <w:rsid w:val="004237B4"/>
    <w:pPr>
      <w:snapToGrid/>
      <w:spacing w:before="0" w:after="120"/>
      <w:jc w:val="center"/>
    </w:pPr>
    <w:rPr>
      <w:rFonts w:eastAsia="Times New Roman"/>
      <w:b/>
      <w:color w:val="000000"/>
      <w:sz w:val="20"/>
    </w:rPr>
  </w:style>
  <w:style w:type="paragraph" w:customStyle="1" w:styleId="TableofFigures5">
    <w:name w:val="Table of Figures5"/>
    <w:basedOn w:val="tabletext1C"/>
    <w:next w:val="a1"/>
    <w:rsid w:val="004237B4"/>
    <w:pPr>
      <w:snapToGrid/>
      <w:spacing w:before="0" w:after="120"/>
      <w:jc w:val="center"/>
    </w:pPr>
    <w:rPr>
      <w:rFonts w:eastAsia="Times New Roman"/>
      <w:b/>
      <w:color w:val="000000"/>
      <w:sz w:val="20"/>
    </w:rPr>
  </w:style>
  <w:style w:type="paragraph" w:customStyle="1" w:styleId="TableofFigures6">
    <w:name w:val="Table of Figures6"/>
    <w:basedOn w:val="tabletext1C"/>
    <w:next w:val="a1"/>
    <w:rsid w:val="004237B4"/>
    <w:pPr>
      <w:snapToGrid/>
      <w:spacing w:before="0" w:after="120"/>
      <w:jc w:val="center"/>
    </w:pPr>
    <w:rPr>
      <w:rFonts w:eastAsia="Times New Roman"/>
      <w:b/>
      <w:color w:val="000000"/>
      <w:sz w:val="20"/>
    </w:rPr>
  </w:style>
  <w:style w:type="paragraph" w:customStyle="1" w:styleId="TableofFigures7">
    <w:name w:val="Table of Figures7"/>
    <w:basedOn w:val="tabletext1C"/>
    <w:next w:val="a1"/>
    <w:rsid w:val="004237B4"/>
    <w:pPr>
      <w:snapToGrid/>
      <w:spacing w:before="0" w:after="120"/>
      <w:jc w:val="center"/>
    </w:pPr>
    <w:rPr>
      <w:rFonts w:eastAsia="Times New Roman"/>
      <w:b/>
      <w:color w:val="000000"/>
      <w:sz w:val="20"/>
    </w:rPr>
  </w:style>
  <w:style w:type="table" w:customStyle="1" w:styleId="TableGrid6">
    <w:name w:val="Table Grid6"/>
    <w:basedOn w:val="a3"/>
    <w:next w:val="aff9"/>
    <w:rsid w:val="004237B4"/>
    <w:pPr>
      <w:widowControl w:val="0"/>
      <w:overflowPunct w:val="0"/>
      <w:autoSpaceDE w:val="0"/>
      <w:autoSpaceDN w:val="0"/>
      <w:adjustRightInd w:val="0"/>
      <w:textAlignment w:val="baseline"/>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
    <w:name w:val="Table Grid16"/>
    <w:basedOn w:val="a3"/>
    <w:next w:val="aff9"/>
    <w:rsid w:val="004237B4"/>
    <w:pPr>
      <w:widowControl w:val="0"/>
      <w:overflowPunct w:val="0"/>
      <w:autoSpaceDE w:val="0"/>
      <w:autoSpaceDN w:val="0"/>
      <w:adjustRightInd w:val="0"/>
      <w:textAlignment w:val="baseline"/>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0">
    <w:name w:val="表格格線13"/>
    <w:basedOn w:val="a3"/>
    <w:next w:val="aff9"/>
    <w:rsid w:val="004237B4"/>
    <w:pPr>
      <w:widowControl w:val="0"/>
      <w:overflowPunct w:val="0"/>
      <w:autoSpaceDE w:val="0"/>
      <w:autoSpaceDN w:val="0"/>
      <w:adjustRightInd w:val="0"/>
      <w:textAlignment w:val="baseline"/>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rmalNumbered3">
    <w:name w:val="Normal_Numbered3"/>
    <w:basedOn w:val="a4"/>
    <w:rsid w:val="004237B4"/>
    <w:pPr>
      <w:numPr>
        <w:numId w:val="48"/>
      </w:numPr>
    </w:pPr>
  </w:style>
  <w:style w:type="numbering" w:customStyle="1" w:styleId="1111113">
    <w:name w:val="1 / 1.1 / 1.1.13"/>
    <w:basedOn w:val="a4"/>
    <w:next w:val="111111"/>
    <w:rsid w:val="004237B4"/>
    <w:pPr>
      <w:numPr>
        <w:numId w:val="9"/>
      </w:numPr>
    </w:pPr>
  </w:style>
  <w:style w:type="numbering" w:customStyle="1" w:styleId="1ai3">
    <w:name w:val="1 / a / i3"/>
    <w:basedOn w:val="a4"/>
    <w:next w:val="1ai"/>
    <w:rsid w:val="004237B4"/>
  </w:style>
  <w:style w:type="table" w:customStyle="1" w:styleId="TableList31">
    <w:name w:val="Table List 31"/>
    <w:basedOn w:val="a3"/>
    <w:next w:val="3a"/>
    <w:unhideWhenUsed/>
    <w:rsid w:val="004237B4"/>
    <w:pPr>
      <w:widowControl w:val="0"/>
      <w:jc w:val="both"/>
    </w:pPr>
    <w:tblPr>
      <w:tblBorders>
        <w:top w:val="single" w:sz="12" w:space="0" w:color="000000"/>
        <w:bottom w:val="single" w:sz="12" w:space="0" w:color="000000"/>
        <w:insideH w:val="single" w:sz="6" w:space="0" w:color="000000"/>
      </w:tblBorders>
    </w:tbl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TableGrid25">
    <w:name w:val="Table Grid25"/>
    <w:basedOn w:val="a3"/>
    <w:next w:val="aff9"/>
    <w:rsid w:val="004237B4"/>
    <w:pPr>
      <w:widowControl w:val="0"/>
      <w:adjustRightInd w:val="0"/>
      <w:snapToGrid w:val="0"/>
      <w:spacing w:after="100" w:afterAutospacing="1"/>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
    <w:name w:val="Table Grid33"/>
    <w:basedOn w:val="a3"/>
    <w:next w:val="aff9"/>
    <w:rsid w:val="004237B4"/>
    <w:pPr>
      <w:overflowPunct w:val="0"/>
      <w:autoSpaceDE w:val="0"/>
      <w:autoSpaceDN w:val="0"/>
      <w:adjustRightInd w:val="0"/>
      <w:spacing w:before="48" w:after="48"/>
      <w:jc w:val="both"/>
      <w:textAlignment w:val="baseline"/>
    </w:pPr>
    <w:rPr>
      <w:rFonts w:ascii="Arial" w:eastAsia="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Elegant13">
    <w:name w:val="Table Elegant13"/>
    <w:basedOn w:val="a3"/>
    <w:next w:val="affb"/>
    <w:rsid w:val="004237B4"/>
    <w:pPr>
      <w:widowControl w:val="0"/>
      <w:overflowPunct w:val="0"/>
      <w:autoSpaceDE w:val="0"/>
      <w:autoSpaceDN w:val="0"/>
      <w:adjustRightInd w:val="0"/>
      <w:snapToGrid w:val="0"/>
      <w:spacing w:before="48" w:after="48"/>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TableClassic31">
    <w:name w:val="Table Classic 31"/>
    <w:basedOn w:val="a3"/>
    <w:next w:val="3f"/>
    <w:rsid w:val="004237B4"/>
    <w:pPr>
      <w:widowControl w:val="0"/>
      <w:overflowPunct w:val="0"/>
      <w:autoSpaceDE w:val="0"/>
      <w:autoSpaceDN w:val="0"/>
      <w:adjustRightInd w:val="0"/>
      <w:snapToGrid w:val="0"/>
      <w:spacing w:before="48" w:after="120"/>
      <w:jc w:val="both"/>
      <w:textAlignment w:val="baseline"/>
    </w:pPr>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21">
    <w:name w:val="Table Classic 21"/>
    <w:basedOn w:val="a3"/>
    <w:next w:val="2f7"/>
    <w:rsid w:val="004237B4"/>
    <w:pPr>
      <w:widowControl w:val="0"/>
      <w:overflowPunct w:val="0"/>
      <w:autoSpaceDE w:val="0"/>
      <w:autoSpaceDN w:val="0"/>
      <w:adjustRightInd w:val="0"/>
      <w:snapToGrid w:val="0"/>
      <w:spacing w:before="48" w:after="120"/>
      <w:jc w:val="both"/>
      <w:textAlignment w:val="baseline"/>
    </w:p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TableClassic11">
    <w:name w:val="Table Classic 11"/>
    <w:basedOn w:val="a3"/>
    <w:next w:val="1fb"/>
    <w:rsid w:val="004237B4"/>
    <w:pPr>
      <w:widowControl w:val="0"/>
      <w:overflowPunct w:val="0"/>
      <w:autoSpaceDE w:val="0"/>
      <w:autoSpaceDN w:val="0"/>
      <w:adjustRightInd w:val="0"/>
      <w:snapToGrid w:val="0"/>
      <w:spacing w:before="48" w:after="120"/>
      <w:jc w:val="both"/>
      <w:textAlignment w:val="baseline"/>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customStyle="1" w:styleId="2fa">
    <w:name w:val="圖表目錄2"/>
    <w:basedOn w:val="tabletext1C"/>
    <w:next w:val="a1"/>
    <w:rsid w:val="004237B4"/>
    <w:pPr>
      <w:spacing w:before="0" w:after="120"/>
      <w:jc w:val="center"/>
    </w:pPr>
    <w:rPr>
      <w:rFonts w:eastAsia="Times New Roman"/>
      <w:b/>
      <w:color w:val="000000"/>
      <w:sz w:val="20"/>
    </w:rPr>
  </w:style>
  <w:style w:type="table" w:customStyle="1" w:styleId="TableGrid7">
    <w:name w:val="Table Grid7"/>
    <w:basedOn w:val="a3"/>
    <w:next w:val="aff9"/>
    <w:uiPriority w:val="59"/>
    <w:rsid w:val="004237B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BulletedGray-807">
    <w:name w:val="Style Bulleted Gray-80%7"/>
    <w:basedOn w:val="a4"/>
    <w:rsid w:val="004237B4"/>
    <w:pPr>
      <w:numPr>
        <w:numId w:val="64"/>
      </w:numPr>
    </w:pPr>
  </w:style>
  <w:style w:type="numbering" w:customStyle="1" w:styleId="StyleBulleted17">
    <w:name w:val="Style Bulleted17"/>
    <w:basedOn w:val="a4"/>
    <w:rsid w:val="004237B4"/>
  </w:style>
  <w:style w:type="numbering" w:customStyle="1" w:styleId="NoList9">
    <w:name w:val="No List9"/>
    <w:next w:val="a4"/>
    <w:uiPriority w:val="99"/>
    <w:semiHidden/>
    <w:unhideWhenUsed/>
    <w:rsid w:val="004237B4"/>
  </w:style>
  <w:style w:type="numbering" w:customStyle="1" w:styleId="NoList10">
    <w:name w:val="No List10"/>
    <w:next w:val="a4"/>
    <w:uiPriority w:val="99"/>
    <w:semiHidden/>
    <w:unhideWhenUsed/>
    <w:rsid w:val="004237B4"/>
  </w:style>
  <w:style w:type="table" w:customStyle="1" w:styleId="TableGrid8">
    <w:name w:val="Table Grid8"/>
    <w:basedOn w:val="a3"/>
    <w:next w:val="aff9"/>
    <w:rsid w:val="004237B4"/>
    <w:pPr>
      <w:overflowPunct w:val="0"/>
      <w:autoSpaceDE w:val="0"/>
      <w:autoSpaceDN w:val="0"/>
      <w:adjustRightInd w:val="0"/>
      <w:spacing w:before="48" w:after="48"/>
      <w:jc w:val="both"/>
      <w:textAlignment w:val="baseline"/>
    </w:pPr>
    <w:rPr>
      <w:rFonts w:ascii="Arial" w:eastAsia="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Elegant4">
    <w:name w:val="Table Elegant4"/>
    <w:basedOn w:val="a3"/>
    <w:next w:val="affb"/>
    <w:rsid w:val="004237B4"/>
    <w:pPr>
      <w:widowControl w:val="0"/>
      <w:overflowPunct w:val="0"/>
      <w:autoSpaceDE w:val="0"/>
      <w:autoSpaceDN w:val="0"/>
      <w:adjustRightInd w:val="0"/>
      <w:snapToGrid w:val="0"/>
      <w:spacing w:before="48" w:after="48"/>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numbering" w:customStyle="1" w:styleId="StyleBulleted7">
    <w:name w:val="Style Bulleted7"/>
    <w:basedOn w:val="a4"/>
    <w:rsid w:val="004237B4"/>
    <w:pPr>
      <w:numPr>
        <w:numId w:val="65"/>
      </w:numPr>
    </w:pPr>
  </w:style>
  <w:style w:type="numbering" w:customStyle="1" w:styleId="Header26">
    <w:name w:val="Header26"/>
    <w:rsid w:val="004237B4"/>
    <w:pPr>
      <w:numPr>
        <w:numId w:val="66"/>
      </w:numPr>
    </w:pPr>
  </w:style>
  <w:style w:type="numbering" w:customStyle="1" w:styleId="StyleBulletedGray-808">
    <w:name w:val="Style Bulleted Gray-80%8"/>
    <w:basedOn w:val="a4"/>
    <w:rsid w:val="004237B4"/>
  </w:style>
  <w:style w:type="numbering" w:customStyle="1" w:styleId="StyleBulleted18">
    <w:name w:val="Style Bulleted18"/>
    <w:basedOn w:val="a4"/>
    <w:rsid w:val="004237B4"/>
    <w:pPr>
      <w:numPr>
        <w:numId w:val="63"/>
      </w:numPr>
    </w:pPr>
  </w:style>
  <w:style w:type="table" w:customStyle="1" w:styleId="TableGrid17">
    <w:name w:val="Table Grid17"/>
    <w:basedOn w:val="a3"/>
    <w:next w:val="aff9"/>
    <w:rsid w:val="004237B4"/>
    <w:pPr>
      <w:overflowPunct w:val="0"/>
      <w:autoSpaceDE w:val="0"/>
      <w:autoSpaceDN w:val="0"/>
      <w:adjustRightInd w:val="0"/>
      <w:spacing w:before="48" w:after="48"/>
      <w:jc w:val="both"/>
      <w:textAlignment w:val="baseline"/>
    </w:pPr>
    <w:rPr>
      <w:rFonts w:ascii="Arial" w:eastAsia="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
    <w:name w:val="Table Grid26"/>
    <w:basedOn w:val="a3"/>
    <w:next w:val="aff9"/>
    <w:rsid w:val="004237B4"/>
    <w:pPr>
      <w:widowControl w:val="0"/>
      <w:overflowPunct w:val="0"/>
      <w:autoSpaceDE w:val="0"/>
      <w:autoSpaceDN w:val="0"/>
      <w:adjustRightInd w:val="0"/>
      <w:spacing w:before="60" w:line="288" w:lineRule="auto"/>
      <w:textAlignment w:val="baseline"/>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
    <w:name w:val="Table Grid115"/>
    <w:basedOn w:val="a3"/>
    <w:next w:val="aff9"/>
    <w:rsid w:val="004237B4"/>
    <w:pPr>
      <w:widowControl w:val="0"/>
      <w:overflowPunct w:val="0"/>
      <w:autoSpaceDE w:val="0"/>
      <w:autoSpaceDN w:val="0"/>
      <w:adjustRightInd w:val="0"/>
      <w:textAlignment w:val="baseline"/>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12">
    <w:name w:val="Table Classic 12"/>
    <w:basedOn w:val="a3"/>
    <w:next w:val="1fb"/>
    <w:unhideWhenUsed/>
    <w:rsid w:val="004237B4"/>
    <w:pPr>
      <w:widowControl w:val="0"/>
      <w:overflowPunct w:val="0"/>
      <w:autoSpaceDE w:val="0"/>
      <w:autoSpaceDN w:val="0"/>
      <w:adjustRightInd w:val="0"/>
      <w:snapToGrid w:val="0"/>
      <w:spacing w:before="48" w:after="120"/>
      <w:jc w:val="both"/>
    </w:p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lassic22">
    <w:name w:val="Table Classic 22"/>
    <w:basedOn w:val="a3"/>
    <w:next w:val="2f7"/>
    <w:unhideWhenUsed/>
    <w:rsid w:val="004237B4"/>
    <w:pPr>
      <w:widowControl w:val="0"/>
      <w:overflowPunct w:val="0"/>
      <w:autoSpaceDE w:val="0"/>
      <w:autoSpaceDN w:val="0"/>
      <w:adjustRightInd w:val="0"/>
      <w:snapToGrid w:val="0"/>
      <w:spacing w:before="48" w:after="120"/>
      <w:jc w:val="both"/>
    </w:p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TableClassic32">
    <w:name w:val="Table Classic 32"/>
    <w:basedOn w:val="a3"/>
    <w:next w:val="3f"/>
    <w:unhideWhenUsed/>
    <w:rsid w:val="004237B4"/>
    <w:pPr>
      <w:widowControl w:val="0"/>
      <w:overflowPunct w:val="0"/>
      <w:autoSpaceDE w:val="0"/>
      <w:autoSpaceDN w:val="0"/>
      <w:adjustRightInd w:val="0"/>
      <w:snapToGrid w:val="0"/>
      <w:spacing w:before="48" w:after="120"/>
      <w:jc w:val="both"/>
    </w:pPr>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List32">
    <w:name w:val="Table List 32"/>
    <w:basedOn w:val="a3"/>
    <w:next w:val="3a"/>
    <w:unhideWhenUsed/>
    <w:rsid w:val="004237B4"/>
    <w:pPr>
      <w:widowControl w:val="0"/>
      <w:jc w:val="both"/>
    </w:pPr>
    <w:tblPr>
      <w:tblBorders>
        <w:top w:val="single" w:sz="12" w:space="0" w:color="000000"/>
        <w:bottom w:val="single" w:sz="12" w:space="0" w:color="000000"/>
        <w:insideH w:val="single" w:sz="6" w:space="0" w:color="000000"/>
      </w:tblBorders>
    </w:tbl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140">
    <w:name w:val="表格格線14"/>
    <w:basedOn w:val="a3"/>
    <w:rsid w:val="004237B4"/>
    <w:pPr>
      <w:widowControl w:val="0"/>
      <w:overflowPunct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S-registertable3">
    <w:name w:val="TS-register table3"/>
    <w:basedOn w:val="a3"/>
    <w:rsid w:val="004237B4"/>
    <w:rPr>
      <w:rFonts w:ascii="Arial" w:hAnsi="Arial"/>
    </w:rPr>
    <w:tblPr/>
  </w:style>
  <w:style w:type="numbering" w:customStyle="1" w:styleId="NormalNumbered4">
    <w:name w:val="Normal_Numbered4"/>
    <w:rsid w:val="004237B4"/>
  </w:style>
  <w:style w:type="numbering" w:customStyle="1" w:styleId="1ai4">
    <w:name w:val="1 / a / i4"/>
    <w:basedOn w:val="a4"/>
    <w:next w:val="1ai"/>
    <w:unhideWhenUsed/>
    <w:rsid w:val="004237B4"/>
  </w:style>
  <w:style w:type="numbering" w:customStyle="1" w:styleId="1111114">
    <w:name w:val="1 / 1.1 / 1.1.14"/>
    <w:basedOn w:val="a4"/>
    <w:next w:val="111111"/>
    <w:unhideWhenUsed/>
    <w:rsid w:val="004237B4"/>
  </w:style>
  <w:style w:type="table" w:customStyle="1" w:styleId="TableGrid34">
    <w:name w:val="Table Grid34"/>
    <w:basedOn w:val="a3"/>
    <w:next w:val="aff9"/>
    <w:rsid w:val="004237B4"/>
    <w:pPr>
      <w:overflowPunct w:val="0"/>
      <w:autoSpaceDE w:val="0"/>
      <w:autoSpaceDN w:val="0"/>
      <w:adjustRightInd w:val="0"/>
      <w:spacing w:before="48" w:after="48"/>
      <w:jc w:val="both"/>
      <w:textAlignment w:val="baseline"/>
    </w:pPr>
    <w:rPr>
      <w:rFonts w:ascii="Arial" w:eastAsia="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Elegant14">
    <w:name w:val="Table Elegant14"/>
    <w:basedOn w:val="a3"/>
    <w:next w:val="affb"/>
    <w:rsid w:val="004237B4"/>
    <w:pPr>
      <w:widowControl w:val="0"/>
      <w:overflowPunct w:val="0"/>
      <w:autoSpaceDE w:val="0"/>
      <w:autoSpaceDN w:val="0"/>
      <w:adjustRightInd w:val="0"/>
      <w:snapToGrid w:val="0"/>
      <w:spacing w:before="48" w:after="48"/>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Pindescription3">
    <w:name w:val="Pin_description3"/>
    <w:basedOn w:val="a3"/>
    <w:uiPriority w:val="99"/>
    <w:rsid w:val="004237B4"/>
    <w:tblPr/>
  </w:style>
  <w:style w:type="table" w:customStyle="1" w:styleId="131">
    <w:name w:val="表格 典雅13"/>
    <w:basedOn w:val="a3"/>
    <w:next w:val="affb"/>
    <w:rsid w:val="004237B4"/>
    <w:pPr>
      <w:widowControl w:val="0"/>
      <w:overflowPunct w:val="0"/>
      <w:autoSpaceDE w:val="0"/>
      <w:autoSpaceDN w:val="0"/>
      <w:adjustRightInd w:val="0"/>
      <w:snapToGrid w:val="0"/>
      <w:spacing w:before="48" w:after="48"/>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numbering" w:customStyle="1" w:styleId="StyleBulletedGray-8041">
    <w:name w:val="Style Bulleted Gray-80%41"/>
    <w:basedOn w:val="a4"/>
    <w:rsid w:val="004237B4"/>
  </w:style>
  <w:style w:type="numbering" w:customStyle="1" w:styleId="StyleBulleted141">
    <w:name w:val="Style Bulleted141"/>
    <w:basedOn w:val="a4"/>
    <w:rsid w:val="004237B4"/>
  </w:style>
  <w:style w:type="table" w:customStyle="1" w:styleId="230">
    <w:name w:val="表格格線23"/>
    <w:basedOn w:val="a3"/>
    <w:next w:val="aff9"/>
    <w:rsid w:val="004237B4"/>
    <w:pPr>
      <w:overflowPunct w:val="0"/>
      <w:autoSpaceDE w:val="0"/>
      <w:autoSpaceDN w:val="0"/>
      <w:adjustRightInd w:val="0"/>
      <w:spacing w:before="48" w:after="48"/>
      <w:jc w:val="both"/>
      <w:textAlignment w:val="baseline"/>
    </w:pPr>
    <w:rPr>
      <w:rFonts w:ascii="Arial" w:eastAsia="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9">
    <w:name w:val="表格 典雅21"/>
    <w:basedOn w:val="a3"/>
    <w:next w:val="affb"/>
    <w:rsid w:val="004237B4"/>
    <w:pPr>
      <w:widowControl w:val="0"/>
      <w:overflowPunct w:val="0"/>
      <w:autoSpaceDE w:val="0"/>
      <w:autoSpaceDN w:val="0"/>
      <w:adjustRightInd w:val="0"/>
      <w:snapToGrid w:val="0"/>
      <w:spacing w:before="48" w:after="48"/>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numbering" w:customStyle="1" w:styleId="NoList141">
    <w:name w:val="No List141"/>
    <w:next w:val="a4"/>
    <w:semiHidden/>
    <w:rsid w:val="004237B4"/>
  </w:style>
  <w:style w:type="numbering" w:customStyle="1" w:styleId="StyleBulleted51">
    <w:name w:val="Style Bulleted51"/>
    <w:basedOn w:val="a4"/>
    <w:rsid w:val="004237B4"/>
  </w:style>
  <w:style w:type="numbering" w:customStyle="1" w:styleId="Header241">
    <w:name w:val="Header241"/>
    <w:rsid w:val="004237B4"/>
  </w:style>
  <w:style w:type="numbering" w:customStyle="1" w:styleId="Style341">
    <w:name w:val="Style341"/>
    <w:rsid w:val="004237B4"/>
  </w:style>
  <w:style w:type="numbering" w:customStyle="1" w:styleId="StyleBulletedGray-8051">
    <w:name w:val="Style Bulleted Gray-80%51"/>
    <w:basedOn w:val="a4"/>
    <w:rsid w:val="004237B4"/>
  </w:style>
  <w:style w:type="numbering" w:customStyle="1" w:styleId="StyleBulleted151">
    <w:name w:val="Style Bulleted151"/>
    <w:basedOn w:val="a4"/>
    <w:rsid w:val="004237B4"/>
  </w:style>
  <w:style w:type="table" w:customStyle="1" w:styleId="TableGrid121">
    <w:name w:val="Table Grid121"/>
    <w:basedOn w:val="a3"/>
    <w:next w:val="aff9"/>
    <w:rsid w:val="004237B4"/>
    <w:pPr>
      <w:overflowPunct w:val="0"/>
      <w:autoSpaceDE w:val="0"/>
      <w:autoSpaceDN w:val="0"/>
      <w:adjustRightInd w:val="0"/>
      <w:spacing w:before="48" w:after="48"/>
      <w:jc w:val="both"/>
      <w:textAlignment w:val="baseline"/>
    </w:pPr>
    <w:rPr>
      <w:rFonts w:ascii="Arial" w:eastAsia="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1">
    <w:name w:val="No List211"/>
    <w:next w:val="a4"/>
    <w:semiHidden/>
    <w:rsid w:val="004237B4"/>
  </w:style>
  <w:style w:type="table" w:customStyle="1" w:styleId="TableGrid211">
    <w:name w:val="Table Grid211"/>
    <w:basedOn w:val="a3"/>
    <w:next w:val="aff9"/>
    <w:rsid w:val="004237B4"/>
    <w:pPr>
      <w:widowControl w:val="0"/>
      <w:overflowPunct w:val="0"/>
      <w:autoSpaceDE w:val="0"/>
      <w:autoSpaceDN w:val="0"/>
      <w:adjustRightInd w:val="0"/>
      <w:spacing w:before="60" w:line="288" w:lineRule="auto"/>
      <w:textAlignment w:val="baseline"/>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21">
    <w:name w:val="No List1121"/>
    <w:next w:val="a4"/>
    <w:semiHidden/>
    <w:rsid w:val="004237B4"/>
  </w:style>
  <w:style w:type="table" w:customStyle="1" w:styleId="TableGrid1111">
    <w:name w:val="Table Grid1111"/>
    <w:basedOn w:val="a3"/>
    <w:next w:val="aff9"/>
    <w:rsid w:val="004237B4"/>
    <w:pPr>
      <w:widowControl w:val="0"/>
      <w:overflowPunct w:val="0"/>
      <w:autoSpaceDE w:val="0"/>
      <w:autoSpaceDN w:val="0"/>
      <w:adjustRightInd w:val="0"/>
      <w:textAlignment w:val="baseline"/>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11">
    <w:name w:val="No List11111"/>
    <w:next w:val="a4"/>
    <w:semiHidden/>
    <w:rsid w:val="004237B4"/>
  </w:style>
  <w:style w:type="numbering" w:customStyle="1" w:styleId="StyleBulleted211">
    <w:name w:val="Style Bulleted211"/>
    <w:basedOn w:val="a4"/>
    <w:rsid w:val="004237B4"/>
  </w:style>
  <w:style w:type="numbering" w:customStyle="1" w:styleId="Header2111">
    <w:name w:val="Header2111"/>
    <w:rsid w:val="004237B4"/>
  </w:style>
  <w:style w:type="numbering" w:customStyle="1" w:styleId="Style3111">
    <w:name w:val="Style3111"/>
    <w:rsid w:val="004237B4"/>
  </w:style>
  <w:style w:type="numbering" w:customStyle="1" w:styleId="StyleBulletedGray-80111">
    <w:name w:val="Style Bulleted Gray-80%111"/>
    <w:basedOn w:val="a4"/>
    <w:rsid w:val="004237B4"/>
  </w:style>
  <w:style w:type="numbering" w:customStyle="1" w:styleId="StyleBulleted1111">
    <w:name w:val="Style Bulleted1111"/>
    <w:basedOn w:val="a4"/>
    <w:rsid w:val="004237B4"/>
  </w:style>
  <w:style w:type="numbering" w:customStyle="1" w:styleId="NoList311">
    <w:name w:val="No List311"/>
    <w:next w:val="a4"/>
    <w:semiHidden/>
    <w:unhideWhenUsed/>
    <w:rsid w:val="004237B4"/>
  </w:style>
  <w:style w:type="numbering" w:customStyle="1" w:styleId="NoList411">
    <w:name w:val="No List411"/>
    <w:next w:val="a4"/>
    <w:uiPriority w:val="99"/>
    <w:semiHidden/>
    <w:unhideWhenUsed/>
    <w:rsid w:val="004237B4"/>
  </w:style>
  <w:style w:type="numbering" w:customStyle="1" w:styleId="NoList1211">
    <w:name w:val="No List1211"/>
    <w:next w:val="a4"/>
    <w:semiHidden/>
    <w:rsid w:val="004237B4"/>
  </w:style>
  <w:style w:type="numbering" w:customStyle="1" w:styleId="StyleBulleted311">
    <w:name w:val="Style Bulleted311"/>
    <w:basedOn w:val="a4"/>
    <w:rsid w:val="004237B4"/>
  </w:style>
  <w:style w:type="numbering" w:customStyle="1" w:styleId="Header2211">
    <w:name w:val="Header2211"/>
    <w:rsid w:val="004237B4"/>
  </w:style>
  <w:style w:type="numbering" w:customStyle="1" w:styleId="Style3211">
    <w:name w:val="Style3211"/>
    <w:rsid w:val="004237B4"/>
  </w:style>
  <w:style w:type="numbering" w:customStyle="1" w:styleId="StyleBulletedGray-80211">
    <w:name w:val="Style Bulleted Gray-80%211"/>
    <w:basedOn w:val="a4"/>
    <w:rsid w:val="004237B4"/>
  </w:style>
  <w:style w:type="numbering" w:customStyle="1" w:styleId="StyleBulleted1211">
    <w:name w:val="Style Bulleted1211"/>
    <w:basedOn w:val="a4"/>
    <w:rsid w:val="004237B4"/>
  </w:style>
  <w:style w:type="numbering" w:customStyle="1" w:styleId="StyleBulletedWingdingssymbolBefore0cmHanging48ch111">
    <w:name w:val="Style Bulleted Wingdings (symbol) Before:  0 cm Hanging:  4.8 ch111"/>
    <w:rsid w:val="004237B4"/>
  </w:style>
  <w:style w:type="numbering" w:customStyle="1" w:styleId="NoList511">
    <w:name w:val="No List511"/>
    <w:next w:val="a4"/>
    <w:semiHidden/>
    <w:rsid w:val="004237B4"/>
  </w:style>
  <w:style w:type="numbering" w:customStyle="1" w:styleId="1110">
    <w:name w:val="無清單111"/>
    <w:next w:val="a4"/>
    <w:uiPriority w:val="99"/>
    <w:semiHidden/>
    <w:unhideWhenUsed/>
    <w:rsid w:val="004237B4"/>
  </w:style>
  <w:style w:type="numbering" w:customStyle="1" w:styleId="2110">
    <w:name w:val="無清單211"/>
    <w:next w:val="a4"/>
    <w:uiPriority w:val="99"/>
    <w:semiHidden/>
    <w:unhideWhenUsed/>
    <w:rsid w:val="004237B4"/>
  </w:style>
  <w:style w:type="numbering" w:customStyle="1" w:styleId="StyleBulleted411">
    <w:name w:val="Style Bulleted411"/>
    <w:basedOn w:val="a4"/>
    <w:rsid w:val="004237B4"/>
  </w:style>
  <w:style w:type="numbering" w:customStyle="1" w:styleId="Header2311">
    <w:name w:val="Header2311"/>
    <w:rsid w:val="004237B4"/>
  </w:style>
  <w:style w:type="numbering" w:customStyle="1" w:styleId="Style3311">
    <w:name w:val="Style3311"/>
    <w:rsid w:val="004237B4"/>
  </w:style>
  <w:style w:type="numbering" w:customStyle="1" w:styleId="StyleBulletedGray-80311">
    <w:name w:val="Style Bulleted Gray-80%311"/>
    <w:basedOn w:val="a4"/>
    <w:rsid w:val="004237B4"/>
  </w:style>
  <w:style w:type="numbering" w:customStyle="1" w:styleId="StyleBulleted1311">
    <w:name w:val="Style Bulleted1311"/>
    <w:basedOn w:val="a4"/>
    <w:rsid w:val="004237B4"/>
  </w:style>
  <w:style w:type="numbering" w:customStyle="1" w:styleId="NoList611">
    <w:name w:val="No List611"/>
    <w:next w:val="a4"/>
    <w:uiPriority w:val="99"/>
    <w:semiHidden/>
    <w:unhideWhenUsed/>
    <w:rsid w:val="004237B4"/>
  </w:style>
  <w:style w:type="table" w:customStyle="1" w:styleId="1111">
    <w:name w:val="表格 古典 111"/>
    <w:basedOn w:val="a3"/>
    <w:next w:val="1fb"/>
    <w:unhideWhenUsed/>
    <w:rsid w:val="004237B4"/>
    <w:pPr>
      <w:widowControl w:val="0"/>
      <w:overflowPunct w:val="0"/>
      <w:autoSpaceDE w:val="0"/>
      <w:autoSpaceDN w:val="0"/>
      <w:adjustRightInd w:val="0"/>
      <w:snapToGrid w:val="0"/>
      <w:spacing w:before="48" w:after="120"/>
      <w:jc w:val="both"/>
    </w:p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1">
    <w:name w:val="表格 古典 211"/>
    <w:basedOn w:val="a3"/>
    <w:next w:val="2f7"/>
    <w:unhideWhenUsed/>
    <w:rsid w:val="004237B4"/>
    <w:pPr>
      <w:widowControl w:val="0"/>
      <w:overflowPunct w:val="0"/>
      <w:autoSpaceDE w:val="0"/>
      <w:autoSpaceDN w:val="0"/>
      <w:adjustRightInd w:val="0"/>
      <w:snapToGrid w:val="0"/>
      <w:spacing w:before="48" w:after="120"/>
      <w:jc w:val="both"/>
    </w:p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3111">
    <w:name w:val="表格 古典 311"/>
    <w:basedOn w:val="a3"/>
    <w:next w:val="3f"/>
    <w:unhideWhenUsed/>
    <w:rsid w:val="004237B4"/>
    <w:pPr>
      <w:widowControl w:val="0"/>
      <w:overflowPunct w:val="0"/>
      <w:autoSpaceDE w:val="0"/>
      <w:autoSpaceDN w:val="0"/>
      <w:adjustRightInd w:val="0"/>
      <w:snapToGrid w:val="0"/>
      <w:spacing w:before="48" w:after="120"/>
      <w:jc w:val="both"/>
    </w:pPr>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3130">
    <w:name w:val="表格 清單 313"/>
    <w:basedOn w:val="a3"/>
    <w:next w:val="3a"/>
    <w:unhideWhenUsed/>
    <w:rsid w:val="004237B4"/>
    <w:pPr>
      <w:widowControl w:val="0"/>
      <w:jc w:val="both"/>
    </w:pPr>
    <w:tblPr>
      <w:tblBorders>
        <w:top w:val="single" w:sz="12" w:space="0" w:color="000000"/>
        <w:bottom w:val="single" w:sz="12" w:space="0" w:color="000000"/>
        <w:insideH w:val="single" w:sz="6" w:space="0" w:color="000000"/>
      </w:tblBorders>
    </w:tbl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1112">
    <w:name w:val="表格格線111"/>
    <w:basedOn w:val="a3"/>
    <w:rsid w:val="004237B4"/>
    <w:pPr>
      <w:widowControl w:val="0"/>
      <w:overflowPunct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S-registertable11">
    <w:name w:val="TS-register table11"/>
    <w:basedOn w:val="a3"/>
    <w:rsid w:val="004237B4"/>
    <w:rPr>
      <w:rFonts w:ascii="Arial" w:hAnsi="Arial"/>
    </w:rPr>
    <w:tblPr/>
  </w:style>
  <w:style w:type="numbering" w:customStyle="1" w:styleId="NormalNumbered11">
    <w:name w:val="Normal_Numbered11"/>
    <w:rsid w:val="004237B4"/>
  </w:style>
  <w:style w:type="numbering" w:customStyle="1" w:styleId="1ai11">
    <w:name w:val="1 / a / i11"/>
    <w:basedOn w:val="a4"/>
    <w:next w:val="1ai"/>
    <w:unhideWhenUsed/>
    <w:rsid w:val="004237B4"/>
  </w:style>
  <w:style w:type="numbering" w:customStyle="1" w:styleId="11111111">
    <w:name w:val="1 / 1.1 / 1.1.111"/>
    <w:basedOn w:val="a4"/>
    <w:next w:val="111111"/>
    <w:unhideWhenUsed/>
    <w:rsid w:val="004237B4"/>
  </w:style>
  <w:style w:type="table" w:customStyle="1" w:styleId="TableGrid311">
    <w:name w:val="Table Grid311"/>
    <w:basedOn w:val="a3"/>
    <w:next w:val="aff9"/>
    <w:rsid w:val="004237B4"/>
    <w:pPr>
      <w:overflowPunct w:val="0"/>
      <w:autoSpaceDE w:val="0"/>
      <w:autoSpaceDN w:val="0"/>
      <w:adjustRightInd w:val="0"/>
      <w:spacing w:before="48" w:after="48"/>
      <w:jc w:val="both"/>
      <w:textAlignment w:val="baseline"/>
    </w:pPr>
    <w:rPr>
      <w:rFonts w:ascii="Arial" w:eastAsia="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Elegant111">
    <w:name w:val="Table Elegant111"/>
    <w:basedOn w:val="a3"/>
    <w:next w:val="affb"/>
    <w:rsid w:val="004237B4"/>
    <w:pPr>
      <w:widowControl w:val="0"/>
      <w:overflowPunct w:val="0"/>
      <w:autoSpaceDE w:val="0"/>
      <w:autoSpaceDN w:val="0"/>
      <w:adjustRightInd w:val="0"/>
      <w:snapToGrid w:val="0"/>
      <w:spacing w:before="48" w:after="48"/>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numbering" w:customStyle="1" w:styleId="NoList1311">
    <w:name w:val="No List1311"/>
    <w:next w:val="a4"/>
    <w:semiHidden/>
    <w:rsid w:val="004237B4"/>
  </w:style>
  <w:style w:type="numbering" w:customStyle="1" w:styleId="3112">
    <w:name w:val="無清單311"/>
    <w:next w:val="a4"/>
    <w:uiPriority w:val="99"/>
    <w:semiHidden/>
    <w:unhideWhenUsed/>
    <w:rsid w:val="004237B4"/>
  </w:style>
  <w:style w:type="numbering" w:customStyle="1" w:styleId="4110">
    <w:name w:val="無清單411"/>
    <w:next w:val="a4"/>
    <w:uiPriority w:val="99"/>
    <w:semiHidden/>
    <w:unhideWhenUsed/>
    <w:rsid w:val="004237B4"/>
  </w:style>
  <w:style w:type="table" w:customStyle="1" w:styleId="Pindescription11">
    <w:name w:val="Pin_description11"/>
    <w:basedOn w:val="a3"/>
    <w:uiPriority w:val="99"/>
    <w:rsid w:val="004237B4"/>
    <w:tblPr/>
  </w:style>
  <w:style w:type="numbering" w:customStyle="1" w:styleId="5110">
    <w:name w:val="無清單511"/>
    <w:next w:val="a4"/>
    <w:uiPriority w:val="99"/>
    <w:semiHidden/>
    <w:unhideWhenUsed/>
    <w:rsid w:val="004237B4"/>
  </w:style>
  <w:style w:type="numbering" w:customStyle="1" w:styleId="6110">
    <w:name w:val="無清單611"/>
    <w:next w:val="a4"/>
    <w:uiPriority w:val="99"/>
    <w:semiHidden/>
    <w:unhideWhenUsed/>
    <w:rsid w:val="004237B4"/>
  </w:style>
  <w:style w:type="numbering" w:customStyle="1" w:styleId="711">
    <w:name w:val="無清單711"/>
    <w:next w:val="a4"/>
    <w:uiPriority w:val="99"/>
    <w:semiHidden/>
    <w:unhideWhenUsed/>
    <w:rsid w:val="004237B4"/>
  </w:style>
  <w:style w:type="table" w:customStyle="1" w:styleId="316">
    <w:name w:val="表格格線31"/>
    <w:basedOn w:val="a3"/>
    <w:next w:val="aff9"/>
    <w:rsid w:val="004237B4"/>
    <w:pPr>
      <w:overflowPunct w:val="0"/>
      <w:autoSpaceDE w:val="0"/>
      <w:autoSpaceDN w:val="0"/>
      <w:adjustRightInd w:val="0"/>
      <w:spacing w:before="48" w:after="48"/>
      <w:jc w:val="both"/>
      <w:textAlignment w:val="baseline"/>
    </w:pPr>
    <w:rPr>
      <w:rFonts w:ascii="Arial" w:eastAsia="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7">
    <w:name w:val="表格 典雅31"/>
    <w:basedOn w:val="a3"/>
    <w:next w:val="affb"/>
    <w:rsid w:val="004237B4"/>
    <w:pPr>
      <w:widowControl w:val="0"/>
      <w:overflowPunct w:val="0"/>
      <w:autoSpaceDE w:val="0"/>
      <w:autoSpaceDN w:val="0"/>
      <w:adjustRightInd w:val="0"/>
      <w:snapToGrid w:val="0"/>
      <w:spacing w:before="48" w:after="48"/>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numbering" w:customStyle="1" w:styleId="NoList151">
    <w:name w:val="No List151"/>
    <w:next w:val="a4"/>
    <w:semiHidden/>
    <w:rsid w:val="004237B4"/>
  </w:style>
  <w:style w:type="numbering" w:customStyle="1" w:styleId="StyleBulleted61">
    <w:name w:val="Style Bulleted61"/>
    <w:basedOn w:val="a4"/>
    <w:rsid w:val="004237B4"/>
  </w:style>
  <w:style w:type="numbering" w:customStyle="1" w:styleId="Header251">
    <w:name w:val="Header251"/>
    <w:rsid w:val="004237B4"/>
  </w:style>
  <w:style w:type="numbering" w:customStyle="1" w:styleId="Style351">
    <w:name w:val="Style351"/>
    <w:rsid w:val="004237B4"/>
  </w:style>
  <w:style w:type="numbering" w:customStyle="1" w:styleId="StyleBulletedGray-8061">
    <w:name w:val="Style Bulleted Gray-80%61"/>
    <w:basedOn w:val="a4"/>
    <w:rsid w:val="004237B4"/>
  </w:style>
  <w:style w:type="numbering" w:customStyle="1" w:styleId="StyleBulleted161">
    <w:name w:val="Style Bulleted161"/>
    <w:basedOn w:val="a4"/>
    <w:rsid w:val="004237B4"/>
  </w:style>
  <w:style w:type="table" w:customStyle="1" w:styleId="TableGrid131">
    <w:name w:val="Table Grid131"/>
    <w:basedOn w:val="a3"/>
    <w:next w:val="aff9"/>
    <w:rsid w:val="004237B4"/>
    <w:pPr>
      <w:overflowPunct w:val="0"/>
      <w:autoSpaceDE w:val="0"/>
      <w:autoSpaceDN w:val="0"/>
      <w:adjustRightInd w:val="0"/>
      <w:spacing w:before="48" w:after="48"/>
      <w:jc w:val="both"/>
      <w:textAlignment w:val="baseline"/>
    </w:pPr>
    <w:rPr>
      <w:rFonts w:ascii="Arial" w:eastAsia="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21">
    <w:name w:val="No List221"/>
    <w:next w:val="a4"/>
    <w:semiHidden/>
    <w:rsid w:val="004237B4"/>
  </w:style>
  <w:style w:type="table" w:customStyle="1" w:styleId="TableGrid221">
    <w:name w:val="Table Grid221"/>
    <w:basedOn w:val="a3"/>
    <w:next w:val="aff9"/>
    <w:rsid w:val="004237B4"/>
    <w:pPr>
      <w:widowControl w:val="0"/>
      <w:overflowPunct w:val="0"/>
      <w:autoSpaceDE w:val="0"/>
      <w:autoSpaceDN w:val="0"/>
      <w:adjustRightInd w:val="0"/>
      <w:spacing w:before="60" w:line="288" w:lineRule="auto"/>
      <w:textAlignment w:val="baseline"/>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
    <w:name w:val="Table Grid1121"/>
    <w:basedOn w:val="a3"/>
    <w:next w:val="aff9"/>
    <w:rsid w:val="004237B4"/>
    <w:pPr>
      <w:widowControl w:val="0"/>
      <w:overflowPunct w:val="0"/>
      <w:autoSpaceDE w:val="0"/>
      <w:autoSpaceDN w:val="0"/>
      <w:adjustRightInd w:val="0"/>
      <w:textAlignment w:val="baseline"/>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Bulleted221">
    <w:name w:val="Style Bulleted221"/>
    <w:basedOn w:val="a4"/>
    <w:rsid w:val="004237B4"/>
  </w:style>
  <w:style w:type="numbering" w:customStyle="1" w:styleId="Header2121">
    <w:name w:val="Header2121"/>
    <w:rsid w:val="004237B4"/>
  </w:style>
  <w:style w:type="numbering" w:customStyle="1" w:styleId="StyleBulletedGray-80121">
    <w:name w:val="Style Bulleted Gray-80%121"/>
    <w:basedOn w:val="a4"/>
    <w:rsid w:val="004237B4"/>
  </w:style>
  <w:style w:type="numbering" w:customStyle="1" w:styleId="StyleBulleted1121">
    <w:name w:val="Style Bulleted1121"/>
    <w:basedOn w:val="a4"/>
    <w:rsid w:val="004237B4"/>
  </w:style>
  <w:style w:type="numbering" w:customStyle="1" w:styleId="NoList321">
    <w:name w:val="No List321"/>
    <w:next w:val="a4"/>
    <w:semiHidden/>
    <w:unhideWhenUsed/>
    <w:rsid w:val="004237B4"/>
  </w:style>
  <w:style w:type="numbering" w:customStyle="1" w:styleId="NoList1221">
    <w:name w:val="No List1221"/>
    <w:next w:val="a4"/>
    <w:semiHidden/>
    <w:rsid w:val="004237B4"/>
  </w:style>
  <w:style w:type="table" w:customStyle="1" w:styleId="1210">
    <w:name w:val="表格 古典 121"/>
    <w:basedOn w:val="a3"/>
    <w:next w:val="1fb"/>
    <w:unhideWhenUsed/>
    <w:rsid w:val="004237B4"/>
    <w:pPr>
      <w:widowControl w:val="0"/>
      <w:overflowPunct w:val="0"/>
      <w:autoSpaceDE w:val="0"/>
      <w:autoSpaceDN w:val="0"/>
      <w:adjustRightInd w:val="0"/>
      <w:snapToGrid w:val="0"/>
      <w:spacing w:before="48" w:after="120"/>
      <w:jc w:val="both"/>
    </w:p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10">
    <w:name w:val="表格 古典 221"/>
    <w:basedOn w:val="a3"/>
    <w:next w:val="2f7"/>
    <w:unhideWhenUsed/>
    <w:rsid w:val="004237B4"/>
    <w:pPr>
      <w:widowControl w:val="0"/>
      <w:overflowPunct w:val="0"/>
      <w:autoSpaceDE w:val="0"/>
      <w:autoSpaceDN w:val="0"/>
      <w:adjustRightInd w:val="0"/>
      <w:snapToGrid w:val="0"/>
      <w:spacing w:before="48" w:after="120"/>
      <w:jc w:val="both"/>
    </w:p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3210">
    <w:name w:val="表格 古典 321"/>
    <w:basedOn w:val="a3"/>
    <w:next w:val="3f"/>
    <w:unhideWhenUsed/>
    <w:rsid w:val="004237B4"/>
    <w:pPr>
      <w:widowControl w:val="0"/>
      <w:overflowPunct w:val="0"/>
      <w:autoSpaceDE w:val="0"/>
      <w:autoSpaceDN w:val="0"/>
      <w:adjustRightInd w:val="0"/>
      <w:snapToGrid w:val="0"/>
      <w:spacing w:before="48" w:after="120"/>
      <w:jc w:val="both"/>
    </w:pPr>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3211">
    <w:name w:val="表格 清單 321"/>
    <w:basedOn w:val="a3"/>
    <w:next w:val="3a"/>
    <w:unhideWhenUsed/>
    <w:rsid w:val="004237B4"/>
    <w:pPr>
      <w:widowControl w:val="0"/>
      <w:jc w:val="both"/>
    </w:pPr>
    <w:tblPr>
      <w:tblBorders>
        <w:top w:val="single" w:sz="12" w:space="0" w:color="000000"/>
        <w:bottom w:val="single" w:sz="12" w:space="0" w:color="000000"/>
        <w:insideH w:val="single" w:sz="6" w:space="0" w:color="000000"/>
      </w:tblBorders>
    </w:tbl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1211">
    <w:name w:val="表格格線121"/>
    <w:basedOn w:val="a3"/>
    <w:rsid w:val="004237B4"/>
    <w:pPr>
      <w:widowControl w:val="0"/>
      <w:overflowPunct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S-registertable21">
    <w:name w:val="TS-register table21"/>
    <w:basedOn w:val="a3"/>
    <w:rsid w:val="004237B4"/>
    <w:rPr>
      <w:rFonts w:ascii="Arial" w:hAnsi="Arial"/>
    </w:rPr>
    <w:tblPr/>
  </w:style>
  <w:style w:type="numbering" w:customStyle="1" w:styleId="NormalNumbered21">
    <w:name w:val="Normal_Numbered21"/>
    <w:rsid w:val="004237B4"/>
  </w:style>
  <w:style w:type="numbering" w:customStyle="1" w:styleId="1ai21">
    <w:name w:val="1 / a / i21"/>
    <w:basedOn w:val="a4"/>
    <w:next w:val="1ai"/>
    <w:unhideWhenUsed/>
    <w:rsid w:val="004237B4"/>
  </w:style>
  <w:style w:type="numbering" w:customStyle="1" w:styleId="11111121">
    <w:name w:val="1 / 1.1 / 1.1.121"/>
    <w:basedOn w:val="a4"/>
    <w:next w:val="111111"/>
    <w:unhideWhenUsed/>
    <w:rsid w:val="004237B4"/>
  </w:style>
  <w:style w:type="table" w:customStyle="1" w:styleId="TableGrid321">
    <w:name w:val="Table Grid321"/>
    <w:basedOn w:val="a3"/>
    <w:next w:val="aff9"/>
    <w:rsid w:val="004237B4"/>
    <w:pPr>
      <w:overflowPunct w:val="0"/>
      <w:autoSpaceDE w:val="0"/>
      <w:autoSpaceDN w:val="0"/>
      <w:adjustRightInd w:val="0"/>
      <w:spacing w:before="48" w:after="48"/>
      <w:jc w:val="both"/>
      <w:textAlignment w:val="baseline"/>
    </w:pPr>
    <w:rPr>
      <w:rFonts w:ascii="Arial" w:eastAsia="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Elegant121">
    <w:name w:val="Table Elegant121"/>
    <w:basedOn w:val="a3"/>
    <w:next w:val="affb"/>
    <w:rsid w:val="004237B4"/>
    <w:pPr>
      <w:widowControl w:val="0"/>
      <w:overflowPunct w:val="0"/>
      <w:autoSpaceDE w:val="0"/>
      <w:autoSpaceDN w:val="0"/>
      <w:adjustRightInd w:val="0"/>
      <w:snapToGrid w:val="0"/>
      <w:spacing w:before="48" w:after="48"/>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numbering" w:customStyle="1" w:styleId="NoList1321">
    <w:name w:val="No List1321"/>
    <w:next w:val="a4"/>
    <w:semiHidden/>
    <w:rsid w:val="004237B4"/>
  </w:style>
  <w:style w:type="table" w:customStyle="1" w:styleId="Pindescription21">
    <w:name w:val="Pin_description21"/>
    <w:basedOn w:val="a3"/>
    <w:uiPriority w:val="99"/>
    <w:rsid w:val="004237B4"/>
    <w:tblPr/>
  </w:style>
  <w:style w:type="numbering" w:customStyle="1" w:styleId="NoList16">
    <w:name w:val="No List16"/>
    <w:next w:val="a4"/>
    <w:uiPriority w:val="99"/>
    <w:semiHidden/>
    <w:unhideWhenUsed/>
    <w:rsid w:val="004237B4"/>
  </w:style>
  <w:style w:type="numbering" w:customStyle="1" w:styleId="NoList17">
    <w:name w:val="No List17"/>
    <w:next w:val="a4"/>
    <w:uiPriority w:val="99"/>
    <w:semiHidden/>
    <w:unhideWhenUsed/>
    <w:rsid w:val="004237B4"/>
  </w:style>
  <w:style w:type="numbering" w:customStyle="1" w:styleId="NoList18">
    <w:name w:val="No List18"/>
    <w:next w:val="a4"/>
    <w:uiPriority w:val="99"/>
    <w:semiHidden/>
    <w:unhideWhenUsed/>
    <w:rsid w:val="004237B4"/>
  </w:style>
  <w:style w:type="numbering" w:customStyle="1" w:styleId="NoList19">
    <w:name w:val="No List19"/>
    <w:next w:val="a4"/>
    <w:uiPriority w:val="99"/>
    <w:semiHidden/>
    <w:unhideWhenUsed/>
    <w:rsid w:val="004237B4"/>
  </w:style>
  <w:style w:type="table" w:customStyle="1" w:styleId="TableGrid9">
    <w:name w:val="Table Grid9"/>
    <w:basedOn w:val="a3"/>
    <w:next w:val="aff9"/>
    <w:rsid w:val="004237B4"/>
    <w:pPr>
      <w:widowControl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0">
    <w:name w:val="表格格線15"/>
    <w:basedOn w:val="a3"/>
    <w:next w:val="aff9"/>
    <w:rsid w:val="004237B4"/>
    <w:pPr>
      <w:widowControl w:val="0"/>
      <w:overflowPunct w:val="0"/>
      <w:autoSpaceDE w:val="0"/>
      <w:autoSpaceDN w:val="0"/>
      <w:adjustRightInd w:val="0"/>
      <w:textAlignment w:val="baseline"/>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rmalNumbered5">
    <w:name w:val="Normal_Numbered5"/>
    <w:basedOn w:val="a4"/>
    <w:rsid w:val="004237B4"/>
    <w:pPr>
      <w:numPr>
        <w:numId w:val="5"/>
      </w:numPr>
    </w:pPr>
  </w:style>
  <w:style w:type="numbering" w:customStyle="1" w:styleId="1111115">
    <w:name w:val="1 / 1.1 / 1.1.15"/>
    <w:basedOn w:val="a4"/>
    <w:next w:val="111111"/>
    <w:rsid w:val="004237B4"/>
  </w:style>
  <w:style w:type="numbering" w:customStyle="1" w:styleId="1ai5">
    <w:name w:val="1 / a / i5"/>
    <w:basedOn w:val="a4"/>
    <w:next w:val="1ai"/>
    <w:rsid w:val="004237B4"/>
  </w:style>
  <w:style w:type="numbering" w:customStyle="1" w:styleId="NoList110">
    <w:name w:val="No List110"/>
    <w:next w:val="a4"/>
    <w:semiHidden/>
    <w:rsid w:val="004237B4"/>
  </w:style>
  <w:style w:type="table" w:customStyle="1" w:styleId="TableList33">
    <w:name w:val="Table List 33"/>
    <w:basedOn w:val="a3"/>
    <w:next w:val="3a"/>
    <w:rsid w:val="004237B4"/>
    <w:pPr>
      <w:widowControl w:val="0"/>
      <w:jc w:val="both"/>
    </w:p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TableGrid18">
    <w:name w:val="Table Grid18"/>
    <w:basedOn w:val="a3"/>
    <w:next w:val="aff9"/>
    <w:rsid w:val="004237B4"/>
    <w:pPr>
      <w:widowControl w:val="0"/>
      <w:overflowPunct w:val="0"/>
      <w:autoSpaceDE w:val="0"/>
      <w:autoSpaceDN w:val="0"/>
      <w:adjustRightInd w:val="0"/>
      <w:textAlignment w:val="baseline"/>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4">
    <w:name w:val="No List114"/>
    <w:next w:val="a4"/>
    <w:semiHidden/>
    <w:rsid w:val="004237B4"/>
  </w:style>
  <w:style w:type="numbering" w:customStyle="1" w:styleId="NoList23">
    <w:name w:val="No List23"/>
    <w:next w:val="a4"/>
    <w:semiHidden/>
    <w:rsid w:val="004237B4"/>
  </w:style>
  <w:style w:type="table" w:customStyle="1" w:styleId="TableGrid27">
    <w:name w:val="Table Grid27"/>
    <w:basedOn w:val="a3"/>
    <w:next w:val="aff9"/>
    <w:rsid w:val="004237B4"/>
    <w:pPr>
      <w:widowControl w:val="0"/>
      <w:adjustRightInd w:val="0"/>
      <w:snapToGrid w:val="0"/>
      <w:spacing w:after="100" w:afterAutospacing="1"/>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3">
    <w:name w:val="No List123"/>
    <w:next w:val="a4"/>
    <w:semiHidden/>
    <w:rsid w:val="004237B4"/>
  </w:style>
  <w:style w:type="table" w:customStyle="1" w:styleId="TS-registertable4">
    <w:name w:val="TS-register table4"/>
    <w:basedOn w:val="a3"/>
    <w:rsid w:val="004237B4"/>
    <w:rPr>
      <w:rFonts w:ascii="Arial" w:hAnsi="Arial"/>
    </w:rPr>
    <w:tblPr/>
  </w:style>
  <w:style w:type="numbering" w:customStyle="1" w:styleId="StyleBulletedGray-809">
    <w:name w:val="Style Bulleted Gray-80%9"/>
    <w:basedOn w:val="a4"/>
    <w:rsid w:val="004237B4"/>
    <w:pPr>
      <w:numPr>
        <w:numId w:val="49"/>
      </w:numPr>
    </w:pPr>
  </w:style>
  <w:style w:type="table" w:customStyle="1" w:styleId="TableGrid10">
    <w:name w:val="Table Grid10"/>
    <w:basedOn w:val="a3"/>
    <w:next w:val="aff9"/>
    <w:rsid w:val="004237B4"/>
    <w:pPr>
      <w:widowControl w:val="0"/>
      <w:overflowPunct w:val="0"/>
      <w:autoSpaceDE w:val="0"/>
      <w:autoSpaceDN w:val="0"/>
      <w:adjustRightInd w:val="0"/>
      <w:textAlignment w:val="baseline"/>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
    <w:name w:val="Table Grid19"/>
    <w:basedOn w:val="a3"/>
    <w:next w:val="aff9"/>
    <w:rsid w:val="004237B4"/>
    <w:pPr>
      <w:widowControl w:val="0"/>
      <w:overflowPunct w:val="0"/>
      <w:autoSpaceDE w:val="0"/>
      <w:autoSpaceDN w:val="0"/>
      <w:adjustRightInd w:val="0"/>
      <w:textAlignment w:val="baseline"/>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0">
    <w:name w:val="表格格線16"/>
    <w:basedOn w:val="a3"/>
    <w:next w:val="aff9"/>
    <w:rsid w:val="004237B4"/>
    <w:pPr>
      <w:widowControl w:val="0"/>
      <w:overflowPunct w:val="0"/>
      <w:autoSpaceDE w:val="0"/>
      <w:autoSpaceDN w:val="0"/>
      <w:adjustRightInd w:val="0"/>
      <w:textAlignment w:val="baseline"/>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rmalNumbered6">
    <w:name w:val="Normal_Numbered6"/>
    <w:basedOn w:val="a4"/>
    <w:rsid w:val="004237B4"/>
  </w:style>
  <w:style w:type="numbering" w:customStyle="1" w:styleId="1111116">
    <w:name w:val="1 / 1.1 / 1.1.16"/>
    <w:basedOn w:val="a4"/>
    <w:next w:val="111111"/>
    <w:rsid w:val="004237B4"/>
  </w:style>
  <w:style w:type="numbering" w:customStyle="1" w:styleId="1ai6">
    <w:name w:val="1 / a / i6"/>
    <w:basedOn w:val="a4"/>
    <w:next w:val="1ai"/>
    <w:rsid w:val="004237B4"/>
  </w:style>
  <w:style w:type="table" w:customStyle="1" w:styleId="TableList34">
    <w:name w:val="Table List 34"/>
    <w:basedOn w:val="a3"/>
    <w:next w:val="3a"/>
    <w:rsid w:val="004237B4"/>
    <w:pPr>
      <w:widowControl w:val="0"/>
      <w:jc w:val="both"/>
    </w:p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TableGrid28">
    <w:name w:val="Table Grid28"/>
    <w:basedOn w:val="a3"/>
    <w:next w:val="aff9"/>
    <w:rsid w:val="004237B4"/>
    <w:pPr>
      <w:widowControl w:val="0"/>
      <w:adjustRightInd w:val="0"/>
      <w:snapToGrid w:val="0"/>
      <w:spacing w:after="100" w:afterAutospacing="1"/>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Bulleted8">
    <w:name w:val="Style Bulleted8"/>
    <w:basedOn w:val="a4"/>
    <w:rsid w:val="004237B4"/>
  </w:style>
  <w:style w:type="numbering" w:customStyle="1" w:styleId="Header27">
    <w:name w:val="Header27"/>
    <w:rsid w:val="004237B4"/>
  </w:style>
  <w:style w:type="numbering" w:customStyle="1" w:styleId="StyleBulletedGray-8010">
    <w:name w:val="Style Bulleted Gray-80%10"/>
    <w:basedOn w:val="a4"/>
    <w:rsid w:val="004237B4"/>
  </w:style>
  <w:style w:type="numbering" w:customStyle="1" w:styleId="StyleBulleted19">
    <w:name w:val="Style Bulleted19"/>
    <w:basedOn w:val="a4"/>
    <w:rsid w:val="004237B4"/>
  </w:style>
  <w:style w:type="table" w:customStyle="1" w:styleId="TableGrid35">
    <w:name w:val="Table Grid35"/>
    <w:basedOn w:val="a3"/>
    <w:next w:val="aff9"/>
    <w:rsid w:val="004237B4"/>
    <w:pPr>
      <w:overflowPunct w:val="0"/>
      <w:autoSpaceDE w:val="0"/>
      <w:autoSpaceDN w:val="0"/>
      <w:adjustRightInd w:val="0"/>
      <w:spacing w:before="48" w:after="48"/>
      <w:jc w:val="both"/>
      <w:textAlignment w:val="baseline"/>
    </w:pPr>
    <w:rPr>
      <w:rFonts w:ascii="Arial" w:eastAsia="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Elegant15">
    <w:name w:val="Table Elegant15"/>
    <w:basedOn w:val="a3"/>
    <w:next w:val="affb"/>
    <w:rsid w:val="004237B4"/>
    <w:pPr>
      <w:widowControl w:val="0"/>
      <w:overflowPunct w:val="0"/>
      <w:autoSpaceDE w:val="0"/>
      <w:autoSpaceDN w:val="0"/>
      <w:adjustRightInd w:val="0"/>
      <w:snapToGrid w:val="0"/>
      <w:spacing w:before="48" w:after="48"/>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TableClassic33">
    <w:name w:val="Table Classic 33"/>
    <w:basedOn w:val="a3"/>
    <w:next w:val="3f"/>
    <w:rsid w:val="004237B4"/>
    <w:pPr>
      <w:widowControl w:val="0"/>
      <w:overflowPunct w:val="0"/>
      <w:autoSpaceDE w:val="0"/>
      <w:autoSpaceDN w:val="0"/>
      <w:adjustRightInd w:val="0"/>
      <w:snapToGrid w:val="0"/>
      <w:spacing w:before="48" w:after="120"/>
      <w:jc w:val="both"/>
      <w:textAlignment w:val="baseline"/>
    </w:pPr>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23">
    <w:name w:val="Table Classic 23"/>
    <w:basedOn w:val="a3"/>
    <w:next w:val="2f7"/>
    <w:rsid w:val="004237B4"/>
    <w:pPr>
      <w:widowControl w:val="0"/>
      <w:overflowPunct w:val="0"/>
      <w:autoSpaceDE w:val="0"/>
      <w:autoSpaceDN w:val="0"/>
      <w:adjustRightInd w:val="0"/>
      <w:snapToGrid w:val="0"/>
      <w:spacing w:before="48" w:after="120"/>
      <w:jc w:val="both"/>
      <w:textAlignment w:val="baseline"/>
    </w:p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TableClassic13">
    <w:name w:val="Table Classic 13"/>
    <w:basedOn w:val="a3"/>
    <w:next w:val="1fb"/>
    <w:rsid w:val="004237B4"/>
    <w:pPr>
      <w:widowControl w:val="0"/>
      <w:overflowPunct w:val="0"/>
      <w:autoSpaceDE w:val="0"/>
      <w:autoSpaceDN w:val="0"/>
      <w:adjustRightInd w:val="0"/>
      <w:snapToGrid w:val="0"/>
      <w:spacing w:before="48" w:after="120"/>
      <w:jc w:val="both"/>
      <w:textAlignment w:val="baseline"/>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numbering" w:customStyle="1" w:styleId="NoList20">
    <w:name w:val="No List20"/>
    <w:next w:val="a4"/>
    <w:uiPriority w:val="99"/>
    <w:semiHidden/>
    <w:unhideWhenUsed/>
    <w:rsid w:val="004237B4"/>
  </w:style>
  <w:style w:type="numbering" w:customStyle="1" w:styleId="Header28">
    <w:name w:val="Header28"/>
    <w:rsid w:val="004237B4"/>
    <w:pPr>
      <w:numPr>
        <w:numId w:val="54"/>
      </w:numPr>
    </w:pPr>
  </w:style>
  <w:style w:type="numbering" w:customStyle="1" w:styleId="StyleBulletedGray-8013">
    <w:name w:val="Style Bulleted Gray-80%13"/>
    <w:basedOn w:val="a4"/>
    <w:rsid w:val="004237B4"/>
    <w:pPr>
      <w:numPr>
        <w:numId w:val="50"/>
      </w:numPr>
    </w:pPr>
  </w:style>
  <w:style w:type="numbering" w:customStyle="1" w:styleId="StyleBulleted110">
    <w:name w:val="Style Bulleted110"/>
    <w:basedOn w:val="a4"/>
    <w:rsid w:val="004237B4"/>
  </w:style>
  <w:style w:type="numbering" w:customStyle="1" w:styleId="NoList24">
    <w:name w:val="No List24"/>
    <w:next w:val="a4"/>
    <w:uiPriority w:val="99"/>
    <w:semiHidden/>
    <w:unhideWhenUsed/>
    <w:rsid w:val="004237B4"/>
  </w:style>
  <w:style w:type="numbering" w:customStyle="1" w:styleId="NoList25">
    <w:name w:val="No List25"/>
    <w:next w:val="a4"/>
    <w:uiPriority w:val="99"/>
    <w:semiHidden/>
    <w:unhideWhenUsed/>
    <w:rsid w:val="004237B4"/>
  </w:style>
  <w:style w:type="character" w:customStyle="1" w:styleId="HeaderChar4">
    <w:name w:val="Header Char4"/>
    <w:uiPriority w:val="99"/>
    <w:rsid w:val="004237B4"/>
    <w:rPr>
      <w:rFonts w:ascii="Arial" w:hAnsi="Arial"/>
      <w:lang w:eastAsia="en-US"/>
    </w:rPr>
  </w:style>
  <w:style w:type="character" w:customStyle="1" w:styleId="240">
    <w:name w:val="標題 2 字元4"/>
    <w:aliases w:val="H2 字元3,H21 字元3,Œ©o‚µ 2 字元3,?co??E 2 字元3,h2 字元3,뙥2 字元3,?c1 字元3,?co?ƒÊ 2 字元3,?2 字元4,?2 字元 字元3,?2 ¦r¤¸ 字元1"/>
    <w:rsid w:val="004237B4"/>
    <w:rPr>
      <w:rFonts w:ascii="Arial" w:eastAsia="新細明體" w:hAnsi="Arial" w:cs="Arial"/>
      <w:b/>
      <w:kern w:val="0"/>
      <w:sz w:val="23"/>
      <w:szCs w:val="23"/>
    </w:rPr>
  </w:style>
  <w:style w:type="paragraph" w:customStyle="1" w:styleId="SP681976">
    <w:name w:val="SP.6.81976"/>
    <w:basedOn w:val="Default"/>
    <w:next w:val="Default"/>
    <w:uiPriority w:val="99"/>
    <w:rsid w:val="004237B4"/>
    <w:rPr>
      <w:color w:val="auto"/>
      <w:sz w:val="20"/>
    </w:rPr>
  </w:style>
  <w:style w:type="character" w:customStyle="1" w:styleId="SC62526">
    <w:name w:val="SC.6.2526"/>
    <w:uiPriority w:val="99"/>
    <w:rsid w:val="004237B4"/>
    <w:rPr>
      <w:color w:val="000000"/>
      <w:sz w:val="20"/>
      <w:szCs w:val="20"/>
    </w:rPr>
  </w:style>
  <w:style w:type="character" w:customStyle="1" w:styleId="Style1Char">
    <w:name w:val="Style1 Char"/>
    <w:link w:val="Style1"/>
    <w:rsid w:val="004237B4"/>
    <w:rPr>
      <w:rFonts w:ascii="Calibri" w:eastAsia="Arial" w:hAnsi="Calibri"/>
      <w:iCs/>
      <w:noProof/>
      <w:kern w:val="2"/>
    </w:rPr>
  </w:style>
  <w:style w:type="table" w:customStyle="1" w:styleId="TableGrid20">
    <w:name w:val="Table Grid20"/>
    <w:basedOn w:val="a3"/>
    <w:next w:val="aff9"/>
    <w:uiPriority w:val="59"/>
    <w:rsid w:val="004237B4"/>
    <w:pPr>
      <w:overflowPunct w:val="0"/>
      <w:autoSpaceDE w:val="0"/>
      <w:autoSpaceDN w:val="0"/>
      <w:adjustRightInd w:val="0"/>
      <w:spacing w:before="48" w:after="48"/>
      <w:jc w:val="both"/>
      <w:textAlignment w:val="baseline"/>
    </w:pPr>
    <w:rPr>
      <w:rFonts w:ascii="Arial" w:eastAsia="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50">
    <w:name w:val="標題 2 字元5"/>
    <w:aliases w:val="H2 字元4,H21 字元4,Œ©o‚µ 2 字元4,?co??E 2 字元4,h2 字元4,뙥2 字元4,?c1 字元4,?co?ƒÊ 2 字元4,?2 字元5,?2 字元 字元4,?2 ¦r¤¸ 字元2"/>
    <w:rsid w:val="004237B4"/>
    <w:rPr>
      <w:rFonts w:ascii="Arial" w:eastAsia="新細明體" w:hAnsi="Arial" w:cs="Arial"/>
      <w:b/>
      <w:kern w:val="0"/>
      <w:sz w:val="23"/>
      <w:szCs w:val="23"/>
    </w:rPr>
  </w:style>
  <w:style w:type="numbering" w:customStyle="1" w:styleId="Style36">
    <w:name w:val="Style36"/>
    <w:rsid w:val="004237B4"/>
    <w:pPr>
      <w:numPr>
        <w:numId w:val="8"/>
      </w:numPr>
    </w:pPr>
  </w:style>
  <w:style w:type="numbering" w:customStyle="1" w:styleId="NoList1113">
    <w:name w:val="No List1113"/>
    <w:next w:val="a4"/>
    <w:semiHidden/>
    <w:rsid w:val="004237B4"/>
  </w:style>
  <w:style w:type="numbering" w:customStyle="1" w:styleId="StyleBulleted23">
    <w:name w:val="Style Bulleted23"/>
    <w:basedOn w:val="a4"/>
    <w:rsid w:val="004237B4"/>
  </w:style>
  <w:style w:type="numbering" w:customStyle="1" w:styleId="Header213">
    <w:name w:val="Header213"/>
    <w:rsid w:val="004237B4"/>
  </w:style>
  <w:style w:type="numbering" w:customStyle="1" w:styleId="Style313">
    <w:name w:val="Style313"/>
    <w:rsid w:val="004237B4"/>
  </w:style>
  <w:style w:type="numbering" w:customStyle="1" w:styleId="StyleBulleted113">
    <w:name w:val="Style Bulleted113"/>
    <w:basedOn w:val="a4"/>
    <w:rsid w:val="004237B4"/>
  </w:style>
  <w:style w:type="numbering" w:customStyle="1" w:styleId="NoList33">
    <w:name w:val="No List33"/>
    <w:next w:val="a4"/>
    <w:semiHidden/>
    <w:unhideWhenUsed/>
    <w:rsid w:val="004237B4"/>
  </w:style>
  <w:style w:type="numbering" w:customStyle="1" w:styleId="NoList43">
    <w:name w:val="No List43"/>
    <w:next w:val="a4"/>
    <w:uiPriority w:val="99"/>
    <w:semiHidden/>
    <w:unhideWhenUsed/>
    <w:rsid w:val="004237B4"/>
  </w:style>
  <w:style w:type="numbering" w:customStyle="1" w:styleId="StyleBulleted33">
    <w:name w:val="Style Bulleted33"/>
    <w:basedOn w:val="a4"/>
    <w:rsid w:val="004237B4"/>
  </w:style>
  <w:style w:type="numbering" w:customStyle="1" w:styleId="Header223">
    <w:name w:val="Header223"/>
    <w:rsid w:val="004237B4"/>
  </w:style>
  <w:style w:type="numbering" w:customStyle="1" w:styleId="Style323">
    <w:name w:val="Style323"/>
    <w:rsid w:val="004237B4"/>
  </w:style>
  <w:style w:type="numbering" w:customStyle="1" w:styleId="StyleBulletedGray-8023">
    <w:name w:val="Style Bulleted Gray-80%23"/>
    <w:basedOn w:val="a4"/>
    <w:rsid w:val="004237B4"/>
  </w:style>
  <w:style w:type="numbering" w:customStyle="1" w:styleId="StyleBulleted123">
    <w:name w:val="Style Bulleted123"/>
    <w:basedOn w:val="a4"/>
    <w:rsid w:val="004237B4"/>
  </w:style>
  <w:style w:type="numbering" w:customStyle="1" w:styleId="StyleBulletedWingdingssymbolBefore0cmHanging48ch13">
    <w:name w:val="Style Bulleted Wingdings (symbol) Before:  0 cm Hanging:  4.8 ch13"/>
    <w:rsid w:val="004237B4"/>
  </w:style>
  <w:style w:type="numbering" w:customStyle="1" w:styleId="NoList53">
    <w:name w:val="No List53"/>
    <w:next w:val="a4"/>
    <w:semiHidden/>
    <w:rsid w:val="004237B4"/>
  </w:style>
  <w:style w:type="numbering" w:customStyle="1" w:styleId="132">
    <w:name w:val="無清單13"/>
    <w:next w:val="a4"/>
    <w:uiPriority w:val="99"/>
    <w:semiHidden/>
    <w:unhideWhenUsed/>
    <w:rsid w:val="004237B4"/>
  </w:style>
  <w:style w:type="numbering" w:customStyle="1" w:styleId="231">
    <w:name w:val="無清單23"/>
    <w:next w:val="a4"/>
    <w:uiPriority w:val="99"/>
    <w:semiHidden/>
    <w:unhideWhenUsed/>
    <w:rsid w:val="004237B4"/>
  </w:style>
  <w:style w:type="numbering" w:customStyle="1" w:styleId="StyleBulleted43">
    <w:name w:val="Style Bulleted43"/>
    <w:basedOn w:val="a4"/>
    <w:rsid w:val="004237B4"/>
  </w:style>
  <w:style w:type="numbering" w:customStyle="1" w:styleId="Header233">
    <w:name w:val="Header233"/>
    <w:rsid w:val="004237B4"/>
  </w:style>
  <w:style w:type="numbering" w:customStyle="1" w:styleId="Style333">
    <w:name w:val="Style333"/>
    <w:rsid w:val="004237B4"/>
  </w:style>
  <w:style w:type="numbering" w:customStyle="1" w:styleId="StyleBulletedGray-8033">
    <w:name w:val="Style Bulleted Gray-80%33"/>
    <w:basedOn w:val="a4"/>
    <w:rsid w:val="004237B4"/>
  </w:style>
  <w:style w:type="numbering" w:customStyle="1" w:styleId="StyleBulleted133">
    <w:name w:val="Style Bulleted133"/>
    <w:basedOn w:val="a4"/>
    <w:rsid w:val="004237B4"/>
  </w:style>
  <w:style w:type="numbering" w:customStyle="1" w:styleId="NoList63">
    <w:name w:val="No List63"/>
    <w:next w:val="a4"/>
    <w:uiPriority w:val="99"/>
    <w:semiHidden/>
    <w:unhideWhenUsed/>
    <w:rsid w:val="004237B4"/>
  </w:style>
  <w:style w:type="numbering" w:customStyle="1" w:styleId="NoList133">
    <w:name w:val="No List133"/>
    <w:next w:val="a4"/>
    <w:semiHidden/>
    <w:rsid w:val="004237B4"/>
  </w:style>
  <w:style w:type="numbering" w:customStyle="1" w:styleId="331">
    <w:name w:val="無清單33"/>
    <w:next w:val="a4"/>
    <w:uiPriority w:val="99"/>
    <w:semiHidden/>
    <w:unhideWhenUsed/>
    <w:rsid w:val="004237B4"/>
  </w:style>
  <w:style w:type="numbering" w:customStyle="1" w:styleId="430">
    <w:name w:val="無清單43"/>
    <w:next w:val="a4"/>
    <w:uiPriority w:val="99"/>
    <w:semiHidden/>
    <w:unhideWhenUsed/>
    <w:rsid w:val="004237B4"/>
  </w:style>
  <w:style w:type="numbering" w:customStyle="1" w:styleId="530">
    <w:name w:val="無清單53"/>
    <w:next w:val="a4"/>
    <w:uiPriority w:val="99"/>
    <w:semiHidden/>
    <w:unhideWhenUsed/>
    <w:rsid w:val="004237B4"/>
  </w:style>
  <w:style w:type="numbering" w:customStyle="1" w:styleId="630">
    <w:name w:val="無清單63"/>
    <w:next w:val="a4"/>
    <w:uiPriority w:val="99"/>
    <w:semiHidden/>
    <w:unhideWhenUsed/>
    <w:rsid w:val="004237B4"/>
  </w:style>
  <w:style w:type="numbering" w:customStyle="1" w:styleId="730">
    <w:name w:val="無清單73"/>
    <w:next w:val="a4"/>
    <w:uiPriority w:val="99"/>
    <w:semiHidden/>
    <w:unhideWhenUsed/>
    <w:rsid w:val="004237B4"/>
  </w:style>
  <w:style w:type="table" w:customStyle="1" w:styleId="2112">
    <w:name w:val="暗色清單 211"/>
    <w:basedOn w:val="a3"/>
    <w:uiPriority w:val="66"/>
    <w:rsid w:val="004237B4"/>
    <w:rPr>
      <w:rFonts w:ascii="Cambria" w:hAnsi="Cambria"/>
      <w:color w:val="000000"/>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rPr>
        <w:sz w:val="24"/>
        <w:szCs w:val="24"/>
      </w:rPr>
      <w:tblPr/>
      <w:tcPr>
        <w:tcBorders>
          <w:top w:val="nil"/>
          <w:left w:val="nil"/>
          <w:bottom w:val="single" w:sz="24" w:space="0" w:color="000000"/>
          <w:right w:val="nil"/>
          <w:insideH w:val="nil"/>
          <w:insideV w:val="nil"/>
        </w:tcBorders>
        <w:shd w:val="clear" w:color="auto" w:fill="FFFFFF"/>
      </w:tcPr>
    </w:tblStylePr>
    <w:tblStylePr w:type="lastRow">
      <w:tblPr/>
      <w:tcPr>
        <w:tcBorders>
          <w:top w:val="single" w:sz="8" w:space="0" w:color="000000"/>
          <w:left w:val="nil"/>
          <w:bottom w:val="nil"/>
          <w:right w:val="nil"/>
          <w:insideH w:val="nil"/>
          <w:insideV w:val="nil"/>
        </w:tcBorders>
        <w:shd w:val="clear" w:color="auto" w:fill="FFFFFF"/>
      </w:tcPr>
    </w:tblStylePr>
    <w:tblStylePr w:type="firstCol">
      <w:tblPr/>
      <w:tcPr>
        <w:tcBorders>
          <w:top w:val="nil"/>
          <w:left w:val="nil"/>
          <w:bottom w:val="nil"/>
          <w:right w:val="single" w:sz="8" w:space="0" w:color="000000"/>
          <w:insideH w:val="nil"/>
          <w:insideV w:val="nil"/>
        </w:tcBorders>
        <w:shd w:val="clear" w:color="auto" w:fill="FFFFFF"/>
      </w:tcPr>
    </w:tblStylePr>
    <w:tblStylePr w:type="lastCol">
      <w:tblPr/>
      <w:tcPr>
        <w:tcBorders>
          <w:top w:val="nil"/>
          <w:left w:val="single" w:sz="8" w:space="0" w:color="000000"/>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C0C0C0"/>
      </w:tcPr>
    </w:tblStylePr>
    <w:tblStylePr w:type="band1Horz">
      <w:tblPr/>
      <w:tcPr>
        <w:tcBorders>
          <w:top w:val="nil"/>
          <w:bottom w:val="nil"/>
          <w:insideH w:val="nil"/>
          <w:insideV w:val="nil"/>
        </w:tcBorders>
        <w:shd w:val="clear" w:color="auto" w:fill="C0C0C0"/>
      </w:tcPr>
    </w:tblStylePr>
    <w:tblStylePr w:type="nwCell">
      <w:tblPr/>
      <w:tcPr>
        <w:shd w:val="clear" w:color="auto" w:fill="FFFFFF"/>
      </w:tcPr>
    </w:tblStylePr>
    <w:tblStylePr w:type="swCell">
      <w:tblPr/>
      <w:tcPr>
        <w:tcBorders>
          <w:top w:val="nil"/>
        </w:tcBorders>
      </w:tcPr>
    </w:tblStylePr>
  </w:style>
  <w:style w:type="table" w:customStyle="1" w:styleId="115">
    <w:name w:val="淺色格線11"/>
    <w:basedOn w:val="a3"/>
    <w:uiPriority w:val="62"/>
    <w:rsid w:val="004237B4"/>
    <w:rPr>
      <w:rFonts w:ascii="Arial Unicode MS" w:hAnsi="Arial Unicode MS"/>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Cambria" w:eastAsia="新細明體"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新細明體"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新細明體" w:hAnsi="Cambria" w:cs="Times New Roman"/>
        <w:b/>
        <w:bCs/>
      </w:rPr>
    </w:tblStylePr>
    <w:tblStylePr w:type="lastCol">
      <w:rPr>
        <w:rFonts w:ascii="Cambria" w:eastAsia="新細明體"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2113">
    <w:name w:val="暗色網底 211"/>
    <w:basedOn w:val="a3"/>
    <w:uiPriority w:val="64"/>
    <w:rsid w:val="004237B4"/>
    <w:rPr>
      <w:rFonts w:ascii="Arial Unicode MS" w:hAnsi="Arial Unicode M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000000"/>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000000"/>
      </w:tcPr>
    </w:tblStylePr>
    <w:tblStylePr w:type="lastCol">
      <w:rPr>
        <w:b/>
        <w:bCs/>
        <w:color w:val="FFFFFF"/>
      </w:rPr>
      <w:tblPr/>
      <w:tcPr>
        <w:tcBorders>
          <w:left w:val="nil"/>
          <w:right w:val="nil"/>
          <w:insideH w:val="nil"/>
          <w:insideV w:val="nil"/>
        </w:tcBorders>
        <w:shd w:val="clear" w:color="auto" w:fill="000000"/>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numbering" w:customStyle="1" w:styleId="StyleBulletedWingdingssymbolBefore0cmHanging48ch2">
    <w:name w:val="Style Bulleted Wingdings (symbol) Before:  0 cm Hanging:  4.8 ch2"/>
    <w:basedOn w:val="a4"/>
    <w:rsid w:val="004237B4"/>
    <w:pPr>
      <w:numPr>
        <w:numId w:val="80"/>
      </w:numPr>
    </w:pPr>
  </w:style>
  <w:style w:type="table" w:customStyle="1" w:styleId="TableGrid41">
    <w:name w:val="Table Grid 41"/>
    <w:basedOn w:val="a3"/>
    <w:next w:val="45"/>
    <w:rsid w:val="004237B4"/>
    <w:pPr>
      <w:widowControl w:val="0"/>
      <w:overflowPunct w:val="0"/>
      <w:autoSpaceDE w:val="0"/>
      <w:autoSpaceDN w:val="0"/>
      <w:adjustRightInd w:val="0"/>
      <w:snapToGrid w:val="0"/>
      <w:spacing w:before="48" w:after="120"/>
      <w:jc w:val="both"/>
      <w:textAlignment w:val="baseline"/>
    </w:p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TableStyle11">
    <w:name w:val="Table Style11"/>
    <w:basedOn w:val="a3"/>
    <w:rsid w:val="004237B4"/>
    <w:tblPr>
      <w:tblInd w:w="-284" w:type="dxa"/>
    </w:tblPr>
  </w:style>
  <w:style w:type="table" w:customStyle="1" w:styleId="TableStyle21">
    <w:name w:val="Table Style21"/>
    <w:basedOn w:val="TableStyle1"/>
    <w:rsid w:val="004237B4"/>
    <w:tblPr>
      <w:tblInd w:w="0" w:type="dxa"/>
    </w:tblPr>
  </w:style>
  <w:style w:type="numbering" w:customStyle="1" w:styleId="810">
    <w:name w:val="無清單81"/>
    <w:next w:val="a4"/>
    <w:uiPriority w:val="99"/>
    <w:semiHidden/>
    <w:unhideWhenUsed/>
    <w:rsid w:val="004237B4"/>
  </w:style>
  <w:style w:type="numbering" w:customStyle="1" w:styleId="910">
    <w:name w:val="無清單91"/>
    <w:next w:val="a4"/>
    <w:uiPriority w:val="99"/>
    <w:semiHidden/>
    <w:unhideWhenUsed/>
    <w:rsid w:val="004237B4"/>
  </w:style>
  <w:style w:type="numbering" w:customStyle="1" w:styleId="NoList1131">
    <w:name w:val="No List1131"/>
    <w:next w:val="a4"/>
    <w:semiHidden/>
    <w:rsid w:val="004237B4"/>
  </w:style>
  <w:style w:type="numbering" w:customStyle="1" w:styleId="NoList11121">
    <w:name w:val="No List11121"/>
    <w:next w:val="a4"/>
    <w:semiHidden/>
    <w:rsid w:val="004237B4"/>
  </w:style>
  <w:style w:type="numbering" w:customStyle="1" w:styleId="Style3121">
    <w:name w:val="Style3121"/>
    <w:rsid w:val="004237B4"/>
  </w:style>
  <w:style w:type="numbering" w:customStyle="1" w:styleId="NoList421">
    <w:name w:val="No List421"/>
    <w:next w:val="a4"/>
    <w:uiPriority w:val="99"/>
    <w:semiHidden/>
    <w:unhideWhenUsed/>
    <w:rsid w:val="004237B4"/>
  </w:style>
  <w:style w:type="numbering" w:customStyle="1" w:styleId="StyleBulleted321">
    <w:name w:val="Style Bulleted321"/>
    <w:basedOn w:val="a4"/>
    <w:rsid w:val="004237B4"/>
  </w:style>
  <w:style w:type="numbering" w:customStyle="1" w:styleId="Header2221">
    <w:name w:val="Header2221"/>
    <w:rsid w:val="004237B4"/>
  </w:style>
  <w:style w:type="numbering" w:customStyle="1" w:styleId="Style3221">
    <w:name w:val="Style3221"/>
    <w:rsid w:val="004237B4"/>
  </w:style>
  <w:style w:type="numbering" w:customStyle="1" w:styleId="StyleBulletedGray-80221">
    <w:name w:val="Style Bulleted Gray-80%221"/>
    <w:basedOn w:val="a4"/>
    <w:rsid w:val="004237B4"/>
  </w:style>
  <w:style w:type="numbering" w:customStyle="1" w:styleId="StyleBulleted1221">
    <w:name w:val="Style Bulleted1221"/>
    <w:basedOn w:val="a4"/>
    <w:rsid w:val="004237B4"/>
  </w:style>
  <w:style w:type="numbering" w:customStyle="1" w:styleId="StyleBulletedWingdingssymbolBefore0cmHanging48ch121">
    <w:name w:val="Style Bulleted Wingdings (symbol) Before:  0 cm Hanging:  4.8 ch121"/>
    <w:rsid w:val="004237B4"/>
  </w:style>
  <w:style w:type="numbering" w:customStyle="1" w:styleId="NoList521">
    <w:name w:val="No List521"/>
    <w:next w:val="a4"/>
    <w:semiHidden/>
    <w:rsid w:val="004237B4"/>
  </w:style>
  <w:style w:type="numbering" w:customStyle="1" w:styleId="1212">
    <w:name w:val="無清單121"/>
    <w:next w:val="a4"/>
    <w:uiPriority w:val="99"/>
    <w:semiHidden/>
    <w:unhideWhenUsed/>
    <w:rsid w:val="004237B4"/>
  </w:style>
  <w:style w:type="numbering" w:customStyle="1" w:styleId="2211">
    <w:name w:val="無清單221"/>
    <w:next w:val="a4"/>
    <w:uiPriority w:val="99"/>
    <w:semiHidden/>
    <w:unhideWhenUsed/>
    <w:rsid w:val="004237B4"/>
  </w:style>
  <w:style w:type="numbering" w:customStyle="1" w:styleId="StyleBulleted421">
    <w:name w:val="Style Bulleted421"/>
    <w:basedOn w:val="a4"/>
    <w:rsid w:val="004237B4"/>
  </w:style>
  <w:style w:type="numbering" w:customStyle="1" w:styleId="Header2321">
    <w:name w:val="Header2321"/>
    <w:rsid w:val="004237B4"/>
  </w:style>
  <w:style w:type="numbering" w:customStyle="1" w:styleId="Style3321">
    <w:name w:val="Style3321"/>
    <w:rsid w:val="004237B4"/>
  </w:style>
  <w:style w:type="numbering" w:customStyle="1" w:styleId="StyleBulletedGray-80321">
    <w:name w:val="Style Bulleted Gray-80%321"/>
    <w:basedOn w:val="a4"/>
    <w:rsid w:val="004237B4"/>
  </w:style>
  <w:style w:type="numbering" w:customStyle="1" w:styleId="StyleBulleted1321">
    <w:name w:val="Style Bulleted1321"/>
    <w:basedOn w:val="a4"/>
    <w:rsid w:val="004237B4"/>
  </w:style>
  <w:style w:type="numbering" w:customStyle="1" w:styleId="NoList621">
    <w:name w:val="No List621"/>
    <w:next w:val="a4"/>
    <w:uiPriority w:val="99"/>
    <w:semiHidden/>
    <w:unhideWhenUsed/>
    <w:rsid w:val="004237B4"/>
  </w:style>
  <w:style w:type="numbering" w:customStyle="1" w:styleId="3212">
    <w:name w:val="無清單321"/>
    <w:next w:val="a4"/>
    <w:uiPriority w:val="99"/>
    <w:semiHidden/>
    <w:unhideWhenUsed/>
    <w:rsid w:val="004237B4"/>
  </w:style>
  <w:style w:type="numbering" w:customStyle="1" w:styleId="421">
    <w:name w:val="無清單421"/>
    <w:next w:val="a4"/>
    <w:uiPriority w:val="99"/>
    <w:semiHidden/>
    <w:unhideWhenUsed/>
    <w:rsid w:val="004237B4"/>
  </w:style>
  <w:style w:type="numbering" w:customStyle="1" w:styleId="521">
    <w:name w:val="無清單521"/>
    <w:next w:val="a4"/>
    <w:uiPriority w:val="99"/>
    <w:semiHidden/>
    <w:unhideWhenUsed/>
    <w:rsid w:val="004237B4"/>
  </w:style>
  <w:style w:type="numbering" w:customStyle="1" w:styleId="621">
    <w:name w:val="無清單621"/>
    <w:next w:val="a4"/>
    <w:uiPriority w:val="99"/>
    <w:semiHidden/>
    <w:unhideWhenUsed/>
    <w:rsid w:val="004237B4"/>
  </w:style>
  <w:style w:type="numbering" w:customStyle="1" w:styleId="721">
    <w:name w:val="無清單721"/>
    <w:next w:val="a4"/>
    <w:uiPriority w:val="99"/>
    <w:semiHidden/>
    <w:unhideWhenUsed/>
    <w:rsid w:val="004237B4"/>
  </w:style>
  <w:style w:type="paragraph" w:customStyle="1" w:styleId="Table0">
    <w:name w:val="..  Table"/>
    <w:basedOn w:val="Default"/>
    <w:next w:val="Default"/>
    <w:uiPriority w:val="99"/>
    <w:rsid w:val="004237B4"/>
    <w:rPr>
      <w:rFonts w:ascii="OELLPC+Arial" w:eastAsia="OELLPC+Arial" w:hAnsi="Times New Roman" w:cs="Times New Roman"/>
      <w:color w:val="auto"/>
      <w:sz w:val="20"/>
    </w:rPr>
  </w:style>
  <w:style w:type="numbering" w:customStyle="1" w:styleId="Style37">
    <w:name w:val="Style37"/>
    <w:rsid w:val="004237B4"/>
    <w:pPr>
      <w:numPr>
        <w:numId w:val="51"/>
      </w:numPr>
    </w:pPr>
  </w:style>
  <w:style w:type="paragraph" w:customStyle="1" w:styleId="Version">
    <w:name w:val="Version"/>
    <w:basedOn w:val="filename"/>
    <w:rsid w:val="004237B4"/>
    <w:pPr>
      <w:adjustRightInd/>
      <w:spacing w:beforeLines="0" w:line="160" w:lineRule="atLeast"/>
    </w:pPr>
    <w:rPr>
      <w:rFonts w:ascii="Lucida Sans Unicode" w:hAnsi="Lucida Sans Unicode" w:cs="Lucida Sans Unicode"/>
      <w:sz w:val="48"/>
      <w:szCs w:val="48"/>
    </w:rPr>
  </w:style>
  <w:style w:type="character" w:customStyle="1" w:styleId="PublicationDateChar">
    <w:name w:val="Publication Date Char"/>
    <w:link w:val="PublicationDate"/>
    <w:rsid w:val="004237B4"/>
    <w:rPr>
      <w:rFonts w:ascii="Arial" w:eastAsia="細明體" w:hAnsi="Arial"/>
      <w:b/>
      <w:i/>
      <w:color w:val="FFFFFF"/>
      <w:sz w:val="27"/>
      <w:szCs w:val="27"/>
    </w:rPr>
  </w:style>
  <w:style w:type="paragraph" w:customStyle="1" w:styleId="PublicationDate">
    <w:name w:val="Publication Date"/>
    <w:basedOn w:val="a1"/>
    <w:link w:val="PublicationDateChar"/>
    <w:rsid w:val="004237B4"/>
    <w:pPr>
      <w:widowControl/>
      <w:spacing w:after="5000" w:line="120" w:lineRule="atLeast"/>
      <w:ind w:leftChars="1200" w:left="2400"/>
      <w:jc w:val="left"/>
    </w:pPr>
    <w:rPr>
      <w:rFonts w:eastAsia="細明體"/>
      <w:b/>
      <w:i/>
      <w:color w:val="FFFFFF"/>
      <w:sz w:val="27"/>
      <w:szCs w:val="27"/>
      <w:lang w:eastAsia="zh-TW"/>
    </w:rPr>
  </w:style>
  <w:style w:type="paragraph" w:customStyle="1" w:styleId="filename">
    <w:name w:val="封面file name"/>
    <w:basedOn w:val="a1"/>
    <w:rsid w:val="004237B4"/>
    <w:pPr>
      <w:widowControl/>
      <w:spacing w:beforeLines="1200" w:line="240" w:lineRule="atLeast"/>
      <w:ind w:left="2398"/>
      <w:contextualSpacing/>
      <w:jc w:val="left"/>
    </w:pPr>
    <w:rPr>
      <w:rFonts w:ascii="Arial Black" w:eastAsia="Arial Black" w:hAnsi="Arial Black" w:cs="新細明體"/>
      <w:b/>
      <w:bCs/>
      <w:sz w:val="56"/>
      <w:szCs w:val="56"/>
      <w:lang w:eastAsia="zh-TW"/>
    </w:rPr>
  </w:style>
  <w:style w:type="paragraph" w:customStyle="1" w:styleId="Supportchips">
    <w:name w:val="Support chips"/>
    <w:basedOn w:val="a1"/>
    <w:rsid w:val="004237B4"/>
    <w:pPr>
      <w:widowControl/>
      <w:spacing w:line="0" w:lineRule="atLeast"/>
      <w:ind w:leftChars="750" w:left="750"/>
      <w:jc w:val="left"/>
    </w:pPr>
    <w:rPr>
      <w:rFonts w:cs="新細明體"/>
      <w:b/>
      <w:bCs/>
      <w:sz w:val="28"/>
      <w:lang w:eastAsia="zh-TW"/>
    </w:rPr>
  </w:style>
  <w:style w:type="paragraph" w:customStyle="1" w:styleId="4Heading14Heading141Heading142H4H41h4h41">
    <w:name w:val="樣式 標題 4Heading 14Heading 141Heading 142H4H41h4h4 字元 + 粗體"/>
    <w:basedOn w:val="4"/>
    <w:autoRedefine/>
    <w:rsid w:val="004237B4"/>
    <w:pPr>
      <w:numPr>
        <w:ilvl w:val="0"/>
        <w:numId w:val="0"/>
      </w:numPr>
    </w:pPr>
    <w:rPr>
      <w:rFonts w:ascii="Verdana" w:hAnsi="Verdana"/>
      <w:b/>
      <w:i w:val="0"/>
      <w:iCs/>
      <w:lang w:eastAsia="zh-TW"/>
    </w:rPr>
  </w:style>
  <w:style w:type="character" w:customStyle="1" w:styleId="CaptionChar3">
    <w:name w:val="Caption Char3"/>
    <w:rsid w:val="004237B4"/>
    <w:rPr>
      <w:rFonts w:ascii="Arial" w:eastAsia="標楷體" w:hAnsi="Arial" w:cs="Arial"/>
      <w:b/>
      <w:sz w:val="24"/>
    </w:rPr>
  </w:style>
  <w:style w:type="paragraph" w:customStyle="1" w:styleId="59">
    <w:name w:val="頁尾5"/>
    <w:basedOn w:val="FOOTER1"/>
    <w:rsid w:val="004237B4"/>
    <w:pPr>
      <w:spacing w:after="454"/>
      <w:textAlignment w:val="baseline"/>
    </w:pPr>
  </w:style>
  <w:style w:type="paragraph" w:customStyle="1" w:styleId="5a">
    <w:name w:val="表格內文5"/>
    <w:basedOn w:val="a1"/>
    <w:rsid w:val="004237B4"/>
    <w:pPr>
      <w:widowControl/>
      <w:tabs>
        <w:tab w:val="left" w:pos="170"/>
      </w:tabs>
      <w:spacing w:before="20" w:after="20"/>
      <w:jc w:val="center"/>
    </w:pPr>
    <w:rPr>
      <w:rFonts w:cs="Arial"/>
      <w:lang w:eastAsia="zh-TW"/>
    </w:rPr>
  </w:style>
  <w:style w:type="character" w:customStyle="1" w:styleId="af0">
    <w:name w:val="內文縮排 字元"/>
    <w:link w:val="af"/>
    <w:rsid w:val="004237B4"/>
    <w:rPr>
      <w:rFonts w:ascii="細明體"/>
      <w:lang w:eastAsia="en-US"/>
    </w:rPr>
  </w:style>
  <w:style w:type="paragraph" w:customStyle="1" w:styleId="50850">
    <w:name w:val="樣式 樣式 標題 5 + 左:  0.85 公分 + 上標"/>
    <w:basedOn w:val="5085"/>
    <w:rsid w:val="004237B4"/>
    <w:pPr>
      <w:tabs>
        <w:tab w:val="left" w:pos="3686"/>
      </w:tabs>
    </w:pPr>
    <w:rPr>
      <w:bCs/>
      <w:iCs w:val="0"/>
    </w:rPr>
  </w:style>
  <w:style w:type="paragraph" w:customStyle="1" w:styleId="item">
    <w:name w:val="item"/>
    <w:basedOn w:val="affff2"/>
    <w:rsid w:val="004237B4"/>
    <w:pPr>
      <w:spacing w:before="120"/>
    </w:pPr>
    <w:rPr>
      <w:rFonts w:ascii="Arial" w:hAnsi="Arial"/>
      <w:szCs w:val="20"/>
    </w:rPr>
  </w:style>
  <w:style w:type="table" w:styleId="5b">
    <w:name w:val="Table Grid 5"/>
    <w:basedOn w:val="a3"/>
    <w:rsid w:val="004237B4"/>
    <w:pPr>
      <w:widowControl w:val="0"/>
      <w:overflowPunct w:val="0"/>
      <w:autoSpaceDE w:val="0"/>
      <w:autoSpaceDN w:val="0"/>
      <w:adjustRightInd w:val="0"/>
      <w:snapToGrid w:val="0"/>
      <w:spacing w:before="48" w:after="120"/>
      <w:textAlignment w:val="baseline"/>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76">
    <w:name w:val="Table Grid 7"/>
    <w:basedOn w:val="a3"/>
    <w:rsid w:val="004237B4"/>
    <w:pPr>
      <w:widowControl w:val="0"/>
      <w:overflowPunct w:val="0"/>
      <w:autoSpaceDE w:val="0"/>
      <w:autoSpaceDN w:val="0"/>
      <w:adjustRightInd w:val="0"/>
      <w:snapToGrid w:val="0"/>
      <w:spacing w:before="48" w:after="120"/>
      <w:textAlignment w:val="baseline"/>
    </w:pPr>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character" w:customStyle="1" w:styleId="2fb">
    <w:name w:val="註解文字 字元2"/>
    <w:rsid w:val="004237B4"/>
    <w:rPr>
      <w:rFonts w:ascii="Arial" w:eastAsia="新細明體" w:hAnsi="Arial" w:cs="Times New Roman"/>
      <w:kern w:val="0"/>
      <w:sz w:val="20"/>
      <w:szCs w:val="20"/>
      <w:lang w:eastAsia="en-US"/>
    </w:rPr>
  </w:style>
  <w:style w:type="table" w:styleId="Web1">
    <w:name w:val="Table Web 1"/>
    <w:basedOn w:val="a3"/>
    <w:rsid w:val="004237B4"/>
    <w:pPr>
      <w:widowControl w:val="0"/>
      <w:overflowPunct w:val="0"/>
      <w:autoSpaceDE w:val="0"/>
      <w:autoSpaceDN w:val="0"/>
      <w:adjustRightInd w:val="0"/>
      <w:snapToGrid w:val="0"/>
      <w:spacing w:before="48" w:after="120"/>
      <w:textAlignment w:val="baseline"/>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Body">
    <w:name w:val="Body"/>
    <w:basedOn w:val="Default"/>
    <w:next w:val="Default"/>
    <w:link w:val="BodyChar"/>
    <w:uiPriority w:val="99"/>
    <w:rsid w:val="004237B4"/>
    <w:rPr>
      <w:color w:val="auto"/>
      <w:sz w:val="20"/>
    </w:rPr>
  </w:style>
  <w:style w:type="paragraph" w:customStyle="1" w:styleId="4Heading14Heading141Heading142H4H41h4h4Ver">
    <w:name w:val="樣式 標題 4Heading 14Heading 141Heading 142H4H41h4h4 字元 + Ver..."/>
    <w:basedOn w:val="4"/>
    <w:rsid w:val="004237B4"/>
    <w:pPr>
      <w:numPr>
        <w:ilvl w:val="0"/>
        <w:numId w:val="0"/>
      </w:numPr>
      <w:tabs>
        <w:tab w:val="num" w:pos="2970"/>
      </w:tabs>
      <w:ind w:left="2970" w:hanging="810"/>
    </w:pPr>
    <w:rPr>
      <w:rFonts w:ascii="Verdana" w:eastAsia="Arial" w:hAnsi="Verdana"/>
      <w:iCs/>
      <w:lang w:eastAsia="zh-TW"/>
    </w:rPr>
  </w:style>
  <w:style w:type="character" w:customStyle="1" w:styleId="2fc">
    <w:name w:val="頁首 字元2"/>
    <w:rsid w:val="004237B4"/>
    <w:rPr>
      <w:rFonts w:eastAsia="新細明體"/>
      <w:b/>
      <w:caps/>
      <w:noProof/>
      <w:sz w:val="36"/>
      <w:lang w:val="en-US" w:eastAsia="zh-TW" w:bidi="ar-SA"/>
    </w:rPr>
  </w:style>
  <w:style w:type="character" w:customStyle="1" w:styleId="2ndsmalltitleChar">
    <w:name w:val="2nd small title Char"/>
    <w:link w:val="2ndsmalltitle"/>
    <w:rsid w:val="004237B4"/>
    <w:rPr>
      <w:rFonts w:ascii="細明體"/>
      <w:b/>
      <w:lang w:eastAsia="en-US"/>
    </w:rPr>
  </w:style>
  <w:style w:type="paragraph" w:customStyle="1" w:styleId="SmallTitle">
    <w:name w:val="SmallTitle"/>
    <w:semiHidden/>
    <w:rsid w:val="004237B4"/>
    <w:pPr>
      <w:spacing w:before="240" w:after="60"/>
    </w:pPr>
    <w:rPr>
      <w:rFonts w:ascii="Arial" w:hAnsi="Arial"/>
      <w:b/>
      <w:sz w:val="21"/>
      <w:szCs w:val="21"/>
      <w:lang w:eastAsia="en-US"/>
    </w:rPr>
  </w:style>
  <w:style w:type="paragraph" w:customStyle="1" w:styleId="Fig">
    <w:name w:val="Fig."/>
    <w:basedOn w:val="note"/>
    <w:semiHidden/>
    <w:rsid w:val="004237B4"/>
    <w:pPr>
      <w:widowControl/>
      <w:tabs>
        <w:tab w:val="clear" w:pos="426"/>
        <w:tab w:val="left" w:pos="425"/>
      </w:tabs>
      <w:topLinePunct/>
      <w:spacing w:before="0" w:after="0"/>
      <w:jc w:val="center"/>
    </w:pPr>
    <w:rPr>
      <w:rFonts w:ascii="Times New Roman" w:hAnsi="Times New Roman"/>
      <w:sz w:val="16"/>
      <w:szCs w:val="20"/>
      <w:lang w:eastAsia="zh-TW"/>
    </w:rPr>
  </w:style>
  <w:style w:type="paragraph" w:customStyle="1" w:styleId="SFRMnemonicStyle">
    <w:name w:val="SFR Mnemonic Style"/>
    <w:basedOn w:val="a1"/>
    <w:semiHidden/>
    <w:rsid w:val="004237B4"/>
    <w:pPr>
      <w:widowControl/>
      <w:tabs>
        <w:tab w:val="left" w:pos="8222"/>
      </w:tabs>
      <w:topLinePunct/>
    </w:pPr>
    <w:rPr>
      <w:rFonts w:ascii="Times New Roman" w:hAnsi="Times New Roman" w:cs="Arial"/>
      <w:lang w:eastAsia="zh-TW"/>
    </w:rPr>
  </w:style>
  <w:style w:type="paragraph" w:customStyle="1" w:styleId="SFRtablecontent">
    <w:name w:val="SFR table content"/>
    <w:basedOn w:val="a1"/>
    <w:semiHidden/>
    <w:rsid w:val="004237B4"/>
    <w:pPr>
      <w:widowControl/>
      <w:tabs>
        <w:tab w:val="left" w:pos="170"/>
      </w:tabs>
      <w:topLinePunct/>
    </w:pPr>
    <w:rPr>
      <w:rFonts w:ascii="Times New Roman" w:hAnsi="Times New Roman" w:cs="Arial"/>
      <w:sz w:val="18"/>
      <w:szCs w:val="18"/>
      <w:lang w:eastAsia="zh-TW"/>
    </w:rPr>
  </w:style>
  <w:style w:type="paragraph" w:customStyle="1" w:styleId="SFRtablecontent3">
    <w:name w:val="SFR table content3"/>
    <w:basedOn w:val="a1"/>
    <w:semiHidden/>
    <w:rsid w:val="004237B4"/>
    <w:pPr>
      <w:widowControl/>
      <w:tabs>
        <w:tab w:val="left" w:pos="170"/>
      </w:tabs>
      <w:topLinePunct/>
    </w:pPr>
    <w:rPr>
      <w:rFonts w:ascii="Times New Roman" w:hAnsi="Times New Roman" w:cs="Arial"/>
      <w:sz w:val="18"/>
      <w:szCs w:val="18"/>
      <w:lang w:eastAsia="zh-TW"/>
    </w:rPr>
  </w:style>
  <w:style w:type="paragraph" w:customStyle="1" w:styleId="Figure1">
    <w:name w:val="圖表標題(Figure)"/>
    <w:basedOn w:val="a1"/>
    <w:link w:val="Figure2"/>
    <w:semiHidden/>
    <w:rsid w:val="004237B4"/>
    <w:pPr>
      <w:widowControl/>
      <w:topLinePunct/>
      <w:jc w:val="left"/>
      <w:outlineLvl w:val="3"/>
    </w:pPr>
    <w:rPr>
      <w:rFonts w:ascii="Times New Roman" w:eastAsia="Arial" w:hAnsi="Times New Roman"/>
      <w:u w:val="single"/>
      <w:lang w:eastAsia="zh-TW"/>
    </w:rPr>
  </w:style>
  <w:style w:type="character" w:customStyle="1" w:styleId="Figure2">
    <w:name w:val="圖表標題(Figure) 字元 字元"/>
    <w:link w:val="Figure1"/>
    <w:semiHidden/>
    <w:rsid w:val="004237B4"/>
    <w:rPr>
      <w:rFonts w:eastAsia="Arial"/>
      <w:u w:val="single"/>
    </w:rPr>
  </w:style>
  <w:style w:type="paragraph" w:customStyle="1" w:styleId="aSFR">
    <w:name w:val="aSFR"/>
    <w:basedOn w:val="StyleSFRContentLeft0cmHanging611chJustified3Justified0"/>
    <w:link w:val="aSFRChar"/>
    <w:semiHidden/>
    <w:rsid w:val="004237B4"/>
    <w:pPr>
      <w:topLinePunct/>
      <w:spacing w:before="48" w:after="60"/>
      <w:ind w:left="117" w:firstLine="1"/>
      <w:jc w:val="both"/>
    </w:pPr>
    <w:rPr>
      <w:rFonts w:ascii="Times New Roman" w:eastAsia="Arial" w:hAnsi="Times New Roman"/>
    </w:rPr>
  </w:style>
  <w:style w:type="character" w:customStyle="1" w:styleId="aSFRChar">
    <w:name w:val="aSFR Char"/>
    <w:link w:val="aSFR"/>
    <w:semiHidden/>
    <w:rsid w:val="004237B4"/>
    <w:rPr>
      <w:rFonts w:eastAsia="Arial" w:cs="新細明體"/>
    </w:rPr>
  </w:style>
  <w:style w:type="paragraph" w:styleId="4e">
    <w:name w:val="List Bullet 4"/>
    <w:basedOn w:val="a1"/>
    <w:autoRedefine/>
    <w:rsid w:val="004237B4"/>
    <w:pPr>
      <w:tabs>
        <w:tab w:val="num" w:pos="1209"/>
      </w:tabs>
      <w:topLinePunct/>
      <w:ind w:left="1209" w:hanging="360"/>
      <w:jc w:val="left"/>
    </w:pPr>
    <w:rPr>
      <w:rFonts w:ascii="Times New Roman" w:hAnsi="Times New Roman"/>
      <w:szCs w:val="24"/>
      <w:lang w:eastAsia="zh-TW"/>
    </w:rPr>
  </w:style>
  <w:style w:type="paragraph" w:styleId="5c">
    <w:name w:val="List Bullet 5"/>
    <w:basedOn w:val="a1"/>
    <w:autoRedefine/>
    <w:rsid w:val="004237B4"/>
    <w:pPr>
      <w:tabs>
        <w:tab w:val="num" w:pos="1492"/>
      </w:tabs>
      <w:topLinePunct/>
      <w:ind w:left="1492" w:hanging="360"/>
      <w:jc w:val="left"/>
    </w:pPr>
    <w:rPr>
      <w:rFonts w:ascii="Times New Roman" w:hAnsi="Times New Roman"/>
      <w:szCs w:val="24"/>
      <w:lang w:eastAsia="zh-TW"/>
    </w:rPr>
  </w:style>
  <w:style w:type="paragraph" w:styleId="3f5">
    <w:name w:val="List Number 3"/>
    <w:basedOn w:val="a1"/>
    <w:rsid w:val="004237B4"/>
    <w:pPr>
      <w:tabs>
        <w:tab w:val="num" w:pos="926"/>
      </w:tabs>
      <w:topLinePunct/>
      <w:ind w:left="926" w:hanging="360"/>
      <w:jc w:val="left"/>
    </w:pPr>
    <w:rPr>
      <w:rFonts w:ascii="Times New Roman" w:hAnsi="Times New Roman"/>
      <w:szCs w:val="24"/>
      <w:lang w:eastAsia="zh-TW"/>
    </w:rPr>
  </w:style>
  <w:style w:type="paragraph" w:styleId="4f">
    <w:name w:val="List Number 4"/>
    <w:basedOn w:val="a1"/>
    <w:rsid w:val="004237B4"/>
    <w:pPr>
      <w:tabs>
        <w:tab w:val="num" w:pos="1209"/>
      </w:tabs>
      <w:topLinePunct/>
      <w:ind w:left="1209" w:hanging="360"/>
      <w:jc w:val="left"/>
    </w:pPr>
    <w:rPr>
      <w:rFonts w:ascii="Times New Roman" w:hAnsi="Times New Roman"/>
      <w:szCs w:val="24"/>
      <w:lang w:eastAsia="zh-TW"/>
    </w:rPr>
  </w:style>
  <w:style w:type="paragraph" w:styleId="5d">
    <w:name w:val="List Number 5"/>
    <w:basedOn w:val="a1"/>
    <w:rsid w:val="004237B4"/>
    <w:pPr>
      <w:tabs>
        <w:tab w:val="num" w:pos="1492"/>
      </w:tabs>
      <w:topLinePunct/>
      <w:ind w:left="1492" w:hanging="360"/>
      <w:jc w:val="left"/>
    </w:pPr>
    <w:rPr>
      <w:rFonts w:ascii="Times New Roman" w:hAnsi="Times New Roman"/>
      <w:szCs w:val="24"/>
      <w:lang w:eastAsia="zh-TW"/>
    </w:rPr>
  </w:style>
  <w:style w:type="paragraph" w:customStyle="1" w:styleId="BodyTextIndent1">
    <w:name w:val="Body Text Indent1"/>
    <w:basedOn w:val="a1"/>
    <w:semiHidden/>
    <w:rsid w:val="004237B4"/>
    <w:pPr>
      <w:topLinePunct/>
      <w:ind w:left="1260" w:hanging="1260"/>
      <w:jc w:val="left"/>
    </w:pPr>
    <w:rPr>
      <w:rFonts w:ascii="Times New Roman" w:hAnsi="Times New Roman"/>
      <w:lang w:eastAsia="zh-TW"/>
    </w:rPr>
  </w:style>
  <w:style w:type="paragraph" w:customStyle="1" w:styleId="SP1282065">
    <w:name w:val="SP.12.82065"/>
    <w:basedOn w:val="a1"/>
    <w:next w:val="a1"/>
    <w:semiHidden/>
    <w:rsid w:val="004237B4"/>
    <w:pPr>
      <w:topLinePunct/>
      <w:jc w:val="left"/>
    </w:pPr>
    <w:rPr>
      <w:rFonts w:ascii="Times New Roman" w:hAnsi="Times New Roman"/>
      <w:szCs w:val="24"/>
      <w:lang w:eastAsia="zh-TW"/>
    </w:rPr>
  </w:style>
  <w:style w:type="paragraph" w:customStyle="1" w:styleId="Arial1">
    <w:name w:val="內文 + Arial"/>
    <w:basedOn w:val="a1"/>
    <w:link w:val="Arial2"/>
    <w:semiHidden/>
    <w:rsid w:val="004237B4"/>
    <w:pPr>
      <w:topLinePunct/>
      <w:jc w:val="left"/>
    </w:pPr>
    <w:rPr>
      <w:rFonts w:ascii="細明體" w:eastAsia="細明體" w:hAnsi="Times New Roman"/>
      <w:lang w:eastAsia="zh-TW"/>
    </w:rPr>
  </w:style>
  <w:style w:type="character" w:customStyle="1" w:styleId="Arial2">
    <w:name w:val="內文 + Arial 字元"/>
    <w:link w:val="Arial1"/>
    <w:semiHidden/>
    <w:rsid w:val="004237B4"/>
    <w:rPr>
      <w:rFonts w:ascii="細明體" w:eastAsia="細明體"/>
    </w:rPr>
  </w:style>
  <w:style w:type="character" w:customStyle="1" w:styleId="1fe">
    <w:name w:val="頁首 字元1"/>
    <w:semiHidden/>
    <w:rsid w:val="004237B4"/>
    <w:rPr>
      <w:rFonts w:ascii="細明體" w:eastAsia="細明體"/>
      <w:lang w:val="en-US" w:eastAsia="zh-TW" w:bidi="ar-SA"/>
    </w:rPr>
  </w:style>
  <w:style w:type="paragraph" w:customStyle="1" w:styleId="Table1">
    <w:name w:val="圖表標題(Table)"/>
    <w:basedOn w:val="Figure1"/>
    <w:semiHidden/>
    <w:rsid w:val="004237B4"/>
  </w:style>
  <w:style w:type="paragraph" w:styleId="HTML0">
    <w:name w:val="HTML Address"/>
    <w:basedOn w:val="a1"/>
    <w:link w:val="HTML1"/>
    <w:rsid w:val="004237B4"/>
    <w:pPr>
      <w:widowControl/>
      <w:topLinePunct/>
    </w:pPr>
    <w:rPr>
      <w:rFonts w:ascii="Times New Roman" w:hAnsi="Times New Roman"/>
      <w:i/>
      <w:iCs/>
      <w:lang w:eastAsia="zh-TW"/>
    </w:rPr>
  </w:style>
  <w:style w:type="character" w:customStyle="1" w:styleId="HTML1">
    <w:name w:val="HTML 位址 字元"/>
    <w:link w:val="HTML0"/>
    <w:rsid w:val="004237B4"/>
    <w:rPr>
      <w:i/>
      <w:iCs/>
    </w:rPr>
  </w:style>
  <w:style w:type="paragraph" w:styleId="HTML2">
    <w:name w:val="HTML Preformatted"/>
    <w:basedOn w:val="a1"/>
    <w:link w:val="HTML3"/>
    <w:rsid w:val="004237B4"/>
    <w:pPr>
      <w:widowControl/>
      <w:topLinePunct/>
    </w:pPr>
    <w:rPr>
      <w:rFonts w:ascii="Courier New" w:hAnsi="Courier New" w:cs="Courier New"/>
      <w:lang w:eastAsia="zh-TW"/>
    </w:rPr>
  </w:style>
  <w:style w:type="character" w:customStyle="1" w:styleId="HTML3">
    <w:name w:val="HTML 預設格式 字元"/>
    <w:link w:val="HTML2"/>
    <w:rsid w:val="004237B4"/>
    <w:rPr>
      <w:rFonts w:ascii="Courier New" w:hAnsi="Courier New" w:cs="Courier New"/>
    </w:rPr>
  </w:style>
  <w:style w:type="paragraph" w:styleId="afffffa">
    <w:name w:val="macro"/>
    <w:link w:val="afffffb"/>
    <w:rsid w:val="004237B4"/>
    <w:pPr>
      <w:tabs>
        <w:tab w:val="left" w:pos="480"/>
        <w:tab w:val="left" w:pos="960"/>
        <w:tab w:val="left" w:pos="1440"/>
        <w:tab w:val="left" w:pos="1920"/>
        <w:tab w:val="left" w:pos="2400"/>
        <w:tab w:val="left" w:pos="2880"/>
        <w:tab w:val="left" w:pos="3360"/>
        <w:tab w:val="left" w:pos="3840"/>
        <w:tab w:val="left" w:pos="4320"/>
      </w:tabs>
      <w:kinsoku w:val="0"/>
      <w:overflowPunct w:val="0"/>
      <w:autoSpaceDE w:val="0"/>
      <w:autoSpaceDN w:val="0"/>
      <w:adjustRightInd w:val="0"/>
      <w:snapToGrid w:val="0"/>
      <w:spacing w:before="48" w:after="48"/>
      <w:textAlignment w:val="baseline"/>
    </w:pPr>
    <w:rPr>
      <w:rFonts w:ascii="Courier New" w:hAnsi="Courier New" w:cs="Courier New"/>
      <w:noProof/>
      <w:szCs w:val="24"/>
    </w:rPr>
  </w:style>
  <w:style w:type="character" w:customStyle="1" w:styleId="afffffb">
    <w:name w:val="巨集文字 字元"/>
    <w:link w:val="afffffa"/>
    <w:rsid w:val="004237B4"/>
    <w:rPr>
      <w:rFonts w:ascii="Courier New" w:hAnsi="Courier New" w:cs="Courier New"/>
      <w:noProof/>
      <w:szCs w:val="24"/>
    </w:rPr>
  </w:style>
  <w:style w:type="paragraph" w:styleId="afffffc">
    <w:name w:val="Body Text First Indent"/>
    <w:basedOn w:val="af8"/>
    <w:link w:val="afffffd"/>
    <w:rsid w:val="004237B4"/>
    <w:pPr>
      <w:topLinePunct/>
      <w:spacing w:before="0" w:after="120"/>
      <w:ind w:right="0" w:firstLineChars="100" w:firstLine="210"/>
    </w:pPr>
    <w:rPr>
      <w:rFonts w:ascii="Times New Roman" w:hAnsi="Times New Roman"/>
      <w:lang w:eastAsia="zh-TW"/>
    </w:rPr>
  </w:style>
  <w:style w:type="character" w:customStyle="1" w:styleId="afffffd">
    <w:name w:val="本文第一層縮排 字元"/>
    <w:link w:val="afffffc"/>
    <w:rsid w:val="004237B4"/>
    <w:rPr>
      <w:noProof/>
    </w:rPr>
  </w:style>
  <w:style w:type="paragraph" w:styleId="2fd">
    <w:name w:val="Body Text First Indent 2"/>
    <w:basedOn w:val="a5"/>
    <w:link w:val="2fe"/>
    <w:rsid w:val="004237B4"/>
    <w:pPr>
      <w:widowControl/>
      <w:topLinePunct/>
      <w:snapToGrid/>
      <w:spacing w:before="0"/>
      <w:ind w:leftChars="200" w:left="480" w:firstLineChars="100" w:firstLine="210"/>
    </w:pPr>
    <w:rPr>
      <w:rFonts w:ascii="Times New Roman" w:hAnsi="Times New Roman"/>
      <w:bCs w:val="0"/>
      <w:noProof/>
      <w:sz w:val="20"/>
      <w:lang w:eastAsia="zh-TW"/>
    </w:rPr>
  </w:style>
  <w:style w:type="character" w:customStyle="1" w:styleId="2fe">
    <w:name w:val="本文第一層縮排 2 字元"/>
    <w:link w:val="2fd"/>
    <w:rsid w:val="004237B4"/>
    <w:rPr>
      <w:noProof/>
    </w:rPr>
  </w:style>
  <w:style w:type="paragraph" w:styleId="afffffe">
    <w:name w:val="envelope address"/>
    <w:basedOn w:val="a1"/>
    <w:rsid w:val="004237B4"/>
    <w:pPr>
      <w:framePr w:w="7920" w:h="1980" w:hRule="exact" w:hSpace="180" w:wrap="auto" w:hAnchor="page" w:xAlign="center" w:yAlign="bottom"/>
      <w:widowControl/>
      <w:topLinePunct/>
      <w:ind w:leftChars="1200" w:left="100"/>
    </w:pPr>
    <w:rPr>
      <w:rFonts w:ascii="Times New Roman" w:hAnsi="Times New Roman" w:cs="Arial"/>
      <w:szCs w:val="24"/>
      <w:lang w:eastAsia="zh-TW"/>
    </w:rPr>
  </w:style>
  <w:style w:type="paragraph" w:styleId="affffff">
    <w:name w:val="table of authorities"/>
    <w:basedOn w:val="a1"/>
    <w:next w:val="a1"/>
    <w:rsid w:val="004237B4"/>
    <w:pPr>
      <w:widowControl/>
      <w:topLinePunct/>
      <w:ind w:leftChars="200" w:left="480"/>
    </w:pPr>
    <w:rPr>
      <w:rFonts w:ascii="Times New Roman" w:hAnsi="Times New Roman"/>
      <w:lang w:eastAsia="zh-TW"/>
    </w:rPr>
  </w:style>
  <w:style w:type="paragraph" w:styleId="affffff0">
    <w:name w:val="toa heading"/>
    <w:basedOn w:val="a1"/>
    <w:next w:val="a1"/>
    <w:rsid w:val="004237B4"/>
    <w:pPr>
      <w:widowControl/>
      <w:topLinePunct/>
      <w:spacing w:before="120"/>
    </w:pPr>
    <w:rPr>
      <w:rFonts w:ascii="Times New Roman" w:hAnsi="Times New Roman" w:cs="Arial"/>
      <w:szCs w:val="24"/>
      <w:lang w:eastAsia="zh-TW"/>
    </w:rPr>
  </w:style>
  <w:style w:type="paragraph" w:styleId="affffff1">
    <w:name w:val="Message Header"/>
    <w:basedOn w:val="a1"/>
    <w:link w:val="affffff2"/>
    <w:rsid w:val="004237B4"/>
    <w:pPr>
      <w:widowControl/>
      <w:pBdr>
        <w:top w:val="single" w:sz="6" w:space="1" w:color="auto"/>
        <w:left w:val="single" w:sz="6" w:space="1" w:color="auto"/>
        <w:bottom w:val="single" w:sz="6" w:space="1" w:color="auto"/>
        <w:right w:val="single" w:sz="6" w:space="1" w:color="auto"/>
      </w:pBdr>
      <w:shd w:val="pct20" w:color="auto" w:fill="auto"/>
      <w:topLinePunct/>
      <w:ind w:leftChars="400" w:left="1080" w:hangingChars="400" w:hanging="1080"/>
    </w:pPr>
    <w:rPr>
      <w:rFonts w:ascii="Times New Roman" w:hAnsi="Times New Roman" w:cs="Arial"/>
      <w:szCs w:val="24"/>
      <w:lang w:eastAsia="zh-TW"/>
    </w:rPr>
  </w:style>
  <w:style w:type="character" w:customStyle="1" w:styleId="affffff2">
    <w:name w:val="訊息欄位名稱 字元"/>
    <w:link w:val="affffff1"/>
    <w:rsid w:val="004237B4"/>
    <w:rPr>
      <w:rFonts w:cs="Arial"/>
      <w:szCs w:val="24"/>
      <w:shd w:val="pct20" w:color="auto" w:fill="auto"/>
    </w:rPr>
  </w:style>
  <w:style w:type="paragraph" w:styleId="affffff3">
    <w:name w:val="envelope return"/>
    <w:basedOn w:val="a1"/>
    <w:rsid w:val="004237B4"/>
    <w:pPr>
      <w:widowControl/>
      <w:topLinePunct/>
    </w:pPr>
    <w:rPr>
      <w:rFonts w:ascii="Times New Roman" w:hAnsi="Times New Roman" w:cs="Arial"/>
      <w:lang w:eastAsia="zh-TW"/>
    </w:rPr>
  </w:style>
  <w:style w:type="paragraph" w:styleId="affffff4">
    <w:name w:val="List Continue"/>
    <w:basedOn w:val="a1"/>
    <w:rsid w:val="004237B4"/>
    <w:pPr>
      <w:widowControl/>
      <w:topLinePunct/>
      <w:ind w:leftChars="200" w:left="480"/>
    </w:pPr>
    <w:rPr>
      <w:rFonts w:ascii="Times New Roman" w:hAnsi="Times New Roman"/>
      <w:lang w:eastAsia="zh-TW"/>
    </w:rPr>
  </w:style>
  <w:style w:type="paragraph" w:styleId="2ff">
    <w:name w:val="List Continue 2"/>
    <w:basedOn w:val="a1"/>
    <w:rsid w:val="004237B4"/>
    <w:pPr>
      <w:widowControl/>
      <w:topLinePunct/>
      <w:ind w:leftChars="400" w:left="960"/>
    </w:pPr>
    <w:rPr>
      <w:rFonts w:ascii="Times New Roman" w:hAnsi="Times New Roman"/>
      <w:lang w:eastAsia="zh-TW"/>
    </w:rPr>
  </w:style>
  <w:style w:type="paragraph" w:styleId="3f6">
    <w:name w:val="List Continue 3"/>
    <w:basedOn w:val="a1"/>
    <w:rsid w:val="004237B4"/>
    <w:pPr>
      <w:widowControl/>
      <w:topLinePunct/>
      <w:ind w:leftChars="600" w:left="1440"/>
    </w:pPr>
    <w:rPr>
      <w:rFonts w:ascii="Times New Roman" w:hAnsi="Times New Roman"/>
      <w:lang w:eastAsia="zh-TW"/>
    </w:rPr>
  </w:style>
  <w:style w:type="paragraph" w:styleId="4f0">
    <w:name w:val="List Continue 4"/>
    <w:basedOn w:val="a1"/>
    <w:rsid w:val="004237B4"/>
    <w:pPr>
      <w:widowControl/>
      <w:topLinePunct/>
      <w:ind w:leftChars="800" w:left="1920"/>
    </w:pPr>
    <w:rPr>
      <w:rFonts w:ascii="Times New Roman" w:hAnsi="Times New Roman"/>
      <w:lang w:eastAsia="zh-TW"/>
    </w:rPr>
  </w:style>
  <w:style w:type="paragraph" w:styleId="5e">
    <w:name w:val="List Continue 5"/>
    <w:basedOn w:val="a1"/>
    <w:rsid w:val="004237B4"/>
    <w:pPr>
      <w:widowControl/>
      <w:topLinePunct/>
      <w:ind w:leftChars="1000" w:left="2400"/>
    </w:pPr>
    <w:rPr>
      <w:rFonts w:ascii="Times New Roman" w:hAnsi="Times New Roman"/>
      <w:lang w:eastAsia="zh-TW"/>
    </w:rPr>
  </w:style>
  <w:style w:type="paragraph" w:styleId="3f7">
    <w:name w:val="List 3"/>
    <w:basedOn w:val="a1"/>
    <w:rsid w:val="004237B4"/>
    <w:pPr>
      <w:widowControl/>
      <w:topLinePunct/>
      <w:ind w:leftChars="600" w:left="100" w:hangingChars="200" w:hanging="200"/>
    </w:pPr>
    <w:rPr>
      <w:rFonts w:ascii="Times New Roman" w:hAnsi="Times New Roman"/>
      <w:lang w:eastAsia="zh-TW"/>
    </w:rPr>
  </w:style>
  <w:style w:type="paragraph" w:styleId="4f1">
    <w:name w:val="List 4"/>
    <w:basedOn w:val="a1"/>
    <w:rsid w:val="004237B4"/>
    <w:pPr>
      <w:widowControl/>
      <w:topLinePunct/>
      <w:ind w:leftChars="800" w:left="100" w:hangingChars="200" w:hanging="200"/>
    </w:pPr>
    <w:rPr>
      <w:rFonts w:ascii="Times New Roman" w:hAnsi="Times New Roman"/>
      <w:lang w:eastAsia="zh-TW"/>
    </w:rPr>
  </w:style>
  <w:style w:type="paragraph" w:styleId="5f">
    <w:name w:val="List 5"/>
    <w:basedOn w:val="a1"/>
    <w:rsid w:val="004237B4"/>
    <w:pPr>
      <w:widowControl/>
      <w:topLinePunct/>
      <w:ind w:leftChars="1000" w:left="100" w:hangingChars="200" w:hanging="200"/>
    </w:pPr>
    <w:rPr>
      <w:rFonts w:ascii="Times New Roman" w:hAnsi="Times New Roman"/>
      <w:lang w:eastAsia="zh-TW"/>
    </w:rPr>
  </w:style>
  <w:style w:type="paragraph" w:styleId="affffff5">
    <w:name w:val="Closing"/>
    <w:basedOn w:val="a1"/>
    <w:link w:val="affffff6"/>
    <w:rsid w:val="004237B4"/>
    <w:pPr>
      <w:widowControl/>
      <w:topLinePunct/>
      <w:ind w:leftChars="1800" w:left="100"/>
    </w:pPr>
    <w:rPr>
      <w:rFonts w:ascii="Times New Roman" w:hAnsi="Times New Roman"/>
      <w:lang w:eastAsia="zh-TW"/>
    </w:rPr>
  </w:style>
  <w:style w:type="character" w:customStyle="1" w:styleId="affffff6">
    <w:name w:val="結語 字元"/>
    <w:link w:val="affffff5"/>
    <w:rsid w:val="004237B4"/>
  </w:style>
  <w:style w:type="paragraph" w:styleId="affffff7">
    <w:name w:val="Note Heading"/>
    <w:basedOn w:val="a1"/>
    <w:next w:val="a1"/>
    <w:link w:val="affffff8"/>
    <w:rsid w:val="004237B4"/>
    <w:pPr>
      <w:widowControl/>
      <w:topLinePunct/>
      <w:jc w:val="center"/>
    </w:pPr>
    <w:rPr>
      <w:rFonts w:ascii="Times New Roman" w:hAnsi="Times New Roman"/>
      <w:lang w:eastAsia="zh-TW"/>
    </w:rPr>
  </w:style>
  <w:style w:type="character" w:customStyle="1" w:styleId="affffff8">
    <w:name w:val="註釋標題 字元"/>
    <w:link w:val="affffff7"/>
    <w:rsid w:val="004237B4"/>
  </w:style>
  <w:style w:type="paragraph" w:styleId="affffff9">
    <w:name w:val="E-mail Signature"/>
    <w:basedOn w:val="a1"/>
    <w:link w:val="affffffa"/>
    <w:rsid w:val="004237B4"/>
    <w:pPr>
      <w:widowControl/>
      <w:topLinePunct/>
    </w:pPr>
    <w:rPr>
      <w:rFonts w:ascii="Times New Roman" w:hAnsi="Times New Roman"/>
      <w:lang w:eastAsia="zh-TW"/>
    </w:rPr>
  </w:style>
  <w:style w:type="character" w:customStyle="1" w:styleId="affffffa">
    <w:name w:val="電子郵件簽名 字元"/>
    <w:link w:val="affffff9"/>
    <w:rsid w:val="004237B4"/>
  </w:style>
  <w:style w:type="paragraph" w:styleId="a0">
    <w:name w:val="Signature"/>
    <w:basedOn w:val="a1"/>
    <w:link w:val="affffffb"/>
    <w:rsid w:val="004237B4"/>
    <w:pPr>
      <w:widowControl/>
      <w:numPr>
        <w:numId w:val="68"/>
      </w:numPr>
      <w:topLinePunct/>
      <w:ind w:leftChars="1800" w:left="100" w:firstLine="0"/>
    </w:pPr>
    <w:rPr>
      <w:rFonts w:ascii="Times New Roman" w:hAnsi="Times New Roman"/>
      <w:lang w:eastAsia="zh-TW"/>
    </w:rPr>
  </w:style>
  <w:style w:type="character" w:customStyle="1" w:styleId="affffffb">
    <w:name w:val="簽名 字元"/>
    <w:link w:val="a0"/>
    <w:rsid w:val="004237B4"/>
  </w:style>
  <w:style w:type="paragraph" w:customStyle="1" w:styleId="feature1">
    <w:name w:val="feature1"/>
    <w:basedOn w:val="afff5"/>
    <w:rsid w:val="004237B4"/>
    <w:pPr>
      <w:numPr>
        <w:numId w:val="67"/>
      </w:numPr>
      <w:spacing w:before="48" w:line="240" w:lineRule="auto"/>
    </w:pPr>
    <w:rPr>
      <w:rFonts w:ascii="Times New Roman" w:hAnsi="Times New Roman"/>
      <w:snapToGrid/>
    </w:rPr>
  </w:style>
  <w:style w:type="paragraph" w:customStyle="1" w:styleId="feature2">
    <w:name w:val="feature2"/>
    <w:basedOn w:val="afff5"/>
    <w:rsid w:val="004237B4"/>
    <w:pPr>
      <w:tabs>
        <w:tab w:val="num" w:pos="624"/>
      </w:tabs>
      <w:spacing w:before="48" w:line="240" w:lineRule="auto"/>
      <w:ind w:left="624" w:hanging="284"/>
    </w:pPr>
    <w:rPr>
      <w:rFonts w:ascii="Times New Roman" w:hAnsi="Times New Roman" w:cs="Arial"/>
      <w:snapToGrid/>
    </w:rPr>
  </w:style>
  <w:style w:type="paragraph" w:customStyle="1" w:styleId="democode">
    <w:name w:val="demo code"/>
    <w:basedOn w:val="a1"/>
    <w:rsid w:val="004237B4"/>
    <w:pPr>
      <w:widowControl/>
      <w:topLinePunct/>
    </w:pPr>
    <w:rPr>
      <w:rFonts w:ascii="Courier New" w:eastAsia="Courier New" w:hAnsi="Courier New" w:cs="Courier New"/>
      <w:sz w:val="18"/>
      <w:szCs w:val="18"/>
      <w:lang w:eastAsia="zh-TW"/>
    </w:rPr>
  </w:style>
  <w:style w:type="paragraph" w:customStyle="1" w:styleId="affffffc">
    <w:name w:val="列表"/>
    <w:basedOn w:val="a1"/>
    <w:rsid w:val="004237B4"/>
    <w:pPr>
      <w:widowControl/>
      <w:topLinePunct/>
      <w:spacing w:afterLines="50" w:after="50"/>
      <w:ind w:left="400"/>
    </w:pPr>
    <w:rPr>
      <w:rFonts w:ascii="Times New Roman" w:hAnsi="Times New Roman" w:cs="Arial"/>
      <w:lang w:eastAsia="zh-TW"/>
    </w:rPr>
  </w:style>
  <w:style w:type="paragraph" w:customStyle="1" w:styleId="SFR0">
    <w:name w:val="SFR說明"/>
    <w:basedOn w:val="afff5"/>
    <w:next w:val="a1"/>
    <w:rsid w:val="004237B4"/>
    <w:pPr>
      <w:tabs>
        <w:tab w:val="right" w:pos="9800"/>
      </w:tabs>
      <w:spacing w:before="48"/>
    </w:pPr>
    <w:rPr>
      <w:rFonts w:ascii="Times New Roman" w:hAnsi="Times New Roman"/>
      <w:snapToGrid/>
    </w:rPr>
  </w:style>
  <w:style w:type="paragraph" w:customStyle="1" w:styleId="SP34118791">
    <w:name w:val="SP.34.118791"/>
    <w:basedOn w:val="Default"/>
    <w:next w:val="Default"/>
    <w:rsid w:val="004237B4"/>
    <w:pPr>
      <w:spacing w:before="120" w:after="120"/>
    </w:pPr>
    <w:rPr>
      <w:rFonts w:cs="Times New Roman"/>
      <w:color w:val="auto"/>
      <w:sz w:val="20"/>
    </w:rPr>
  </w:style>
  <w:style w:type="paragraph" w:customStyle="1" w:styleId="SP34119066">
    <w:name w:val="SP.34.119066"/>
    <w:basedOn w:val="Default"/>
    <w:next w:val="Default"/>
    <w:rsid w:val="004237B4"/>
    <w:pPr>
      <w:spacing w:after="60"/>
    </w:pPr>
    <w:rPr>
      <w:rFonts w:cs="Times New Roman"/>
      <w:color w:val="auto"/>
      <w:sz w:val="20"/>
    </w:rPr>
  </w:style>
  <w:style w:type="paragraph" w:customStyle="1" w:styleId="2ff0">
    <w:name w:val="樣式 標題 2 + 左右對齊"/>
    <w:basedOn w:val="20"/>
    <w:rsid w:val="004237B4"/>
    <w:pPr>
      <w:numPr>
        <w:ilvl w:val="0"/>
        <w:numId w:val="0"/>
      </w:numPr>
      <w:tabs>
        <w:tab w:val="num" w:pos="960"/>
      </w:tabs>
      <w:spacing w:before="120" w:after="72"/>
    </w:pPr>
    <w:rPr>
      <w:rFonts w:ascii="Times New Roman" w:eastAsia="新細明體" w:hAnsi="Times New Roman" w:cs="新細明體"/>
      <w:bCs/>
      <w:snapToGrid w:val="0"/>
      <w:sz w:val="22"/>
      <w:szCs w:val="20"/>
      <w:lang w:eastAsia="zh-TW"/>
    </w:rPr>
  </w:style>
  <w:style w:type="character" w:customStyle="1" w:styleId="1ff">
    <w:name w:val="字元 字元1"/>
    <w:rsid w:val="004237B4"/>
    <w:rPr>
      <w:rFonts w:ascii="Arial" w:eastAsia="Arial" w:hAnsi="Arial"/>
      <w:lang w:val="en-US" w:eastAsia="zh-TW" w:bidi="ar-SA"/>
    </w:rPr>
  </w:style>
  <w:style w:type="paragraph" w:customStyle="1" w:styleId="225">
    <w:name w:val="樣式 標題 2 + 左右對齊2"/>
    <w:basedOn w:val="20"/>
    <w:rsid w:val="004237B4"/>
    <w:pPr>
      <w:numPr>
        <w:ilvl w:val="0"/>
        <w:numId w:val="0"/>
      </w:numPr>
      <w:tabs>
        <w:tab w:val="num" w:pos="361"/>
        <w:tab w:val="left" w:pos="700"/>
      </w:tabs>
      <w:spacing w:before="120" w:after="72"/>
      <w:ind w:left="578" w:hanging="578"/>
    </w:pPr>
    <w:rPr>
      <w:rFonts w:ascii="Times New Roman" w:eastAsia="新細明體" w:hAnsi="Times New Roman" w:cs="新細明體"/>
      <w:bCs/>
      <w:snapToGrid w:val="0"/>
      <w:sz w:val="22"/>
      <w:szCs w:val="20"/>
      <w:lang w:eastAsia="zh-TW"/>
    </w:rPr>
  </w:style>
  <w:style w:type="paragraph" w:customStyle="1" w:styleId="StyleHeading210ptBefore18ptAfter3pt">
    <w:name w:val="Style Heading 2 + 10 pt Before:  18 pt After:  3 pt"/>
    <w:basedOn w:val="20"/>
    <w:autoRedefine/>
    <w:rsid w:val="004237B4"/>
    <w:pPr>
      <w:numPr>
        <w:ilvl w:val="0"/>
        <w:numId w:val="0"/>
      </w:numPr>
      <w:tabs>
        <w:tab w:val="num" w:pos="361"/>
        <w:tab w:val="left" w:pos="700"/>
      </w:tabs>
      <w:spacing w:before="360"/>
      <w:ind w:left="578" w:hanging="578"/>
      <w:jc w:val="left"/>
    </w:pPr>
    <w:rPr>
      <w:rFonts w:ascii="Times New Roman" w:eastAsia="新細明體" w:hAnsi="Times New Roman" w:cs="新細明體"/>
      <w:bCs/>
      <w:snapToGrid w:val="0"/>
      <w:sz w:val="20"/>
      <w:szCs w:val="20"/>
      <w:lang w:eastAsia="zh-TW"/>
    </w:rPr>
  </w:style>
  <w:style w:type="paragraph" w:customStyle="1" w:styleId="affffffd">
    <w:name w:val="樣式 標號 + 左右對齊"/>
    <w:basedOn w:val="a7"/>
    <w:rsid w:val="004237B4"/>
    <w:pPr>
      <w:keepLines/>
      <w:widowControl/>
      <w:kinsoku/>
      <w:snapToGrid/>
      <w:spacing w:before="30" w:after="60" w:line="0" w:lineRule="atLeast"/>
    </w:pPr>
    <w:rPr>
      <w:rFonts w:ascii="Times New Roman" w:eastAsia="Arial" w:hAnsi="Times New Roman" w:cs="新細明體"/>
      <w:noProof/>
      <w:snapToGrid w:val="0"/>
      <w:u w:color="0000FF"/>
    </w:rPr>
  </w:style>
  <w:style w:type="paragraph" w:customStyle="1" w:styleId="21a">
    <w:name w:val="樣式 標題 2 + 左右對齊1"/>
    <w:basedOn w:val="20"/>
    <w:rsid w:val="004237B4"/>
    <w:pPr>
      <w:numPr>
        <w:ilvl w:val="0"/>
        <w:numId w:val="0"/>
      </w:numPr>
      <w:tabs>
        <w:tab w:val="num" w:pos="361"/>
        <w:tab w:val="left" w:pos="700"/>
      </w:tabs>
      <w:spacing w:before="120" w:after="72"/>
      <w:ind w:left="578" w:hanging="578"/>
    </w:pPr>
    <w:rPr>
      <w:rFonts w:ascii="Times New Roman" w:eastAsia="新細明體" w:hAnsi="Times New Roman" w:cs="新細明體"/>
      <w:bCs/>
      <w:snapToGrid w:val="0"/>
      <w:sz w:val="22"/>
      <w:szCs w:val="20"/>
      <w:lang w:eastAsia="zh-TW"/>
    </w:rPr>
  </w:style>
  <w:style w:type="character" w:customStyle="1" w:styleId="a00">
    <w:name w:val="a0"/>
    <w:rsid w:val="004237B4"/>
  </w:style>
  <w:style w:type="character" w:customStyle="1" w:styleId="affffffe">
    <w:name w:val="a"/>
    <w:rsid w:val="004237B4"/>
  </w:style>
  <w:style w:type="character" w:customStyle="1" w:styleId="1ff0">
    <w:name w:val="標題 1 字元 字元"/>
    <w:rsid w:val="004237B4"/>
    <w:rPr>
      <w:rFonts w:ascii="Arial" w:eastAsia="新細明體" w:hAnsi="Arial"/>
      <w:b/>
      <w:caps/>
      <w:snapToGrid w:val="0"/>
      <w:sz w:val="28"/>
      <w:szCs w:val="28"/>
      <w:lang w:val="en-US" w:eastAsia="zh-TW" w:bidi="ar-SA"/>
    </w:rPr>
  </w:style>
  <w:style w:type="character" w:customStyle="1" w:styleId="2ff1">
    <w:name w:val="標題 2 字元 字元"/>
    <w:rsid w:val="004237B4"/>
    <w:rPr>
      <w:rFonts w:ascii="Arial" w:eastAsia="新細明體" w:hAnsi="Arial"/>
      <w:b/>
      <w:snapToGrid w:val="0"/>
      <w:sz w:val="24"/>
      <w:szCs w:val="24"/>
      <w:lang w:val="en-US" w:eastAsia="zh-TW" w:bidi="ar-SA"/>
    </w:rPr>
  </w:style>
  <w:style w:type="character" w:customStyle="1" w:styleId="3f8">
    <w:name w:val="標題 3 字元 字元"/>
    <w:rsid w:val="004237B4"/>
    <w:rPr>
      <w:rFonts w:ascii="Arial" w:eastAsia="新細明體" w:hAnsi="Arial"/>
      <w:b/>
      <w:snapToGrid w:val="0"/>
      <w:sz w:val="24"/>
      <w:szCs w:val="24"/>
      <w:lang w:val="en-US" w:eastAsia="zh-TW" w:bidi="ar-SA"/>
    </w:rPr>
  </w:style>
  <w:style w:type="paragraph" w:customStyle="1" w:styleId="BodyTextIndent2">
    <w:name w:val="Body Text Indent2"/>
    <w:basedOn w:val="a1"/>
    <w:semiHidden/>
    <w:rsid w:val="004237B4"/>
    <w:pPr>
      <w:topLinePunct/>
      <w:ind w:left="1260" w:hanging="1260"/>
      <w:jc w:val="left"/>
    </w:pPr>
    <w:rPr>
      <w:rFonts w:ascii="Times New Roman" w:hAnsi="Times New Roman"/>
      <w:lang w:eastAsia="zh-TW"/>
    </w:rPr>
  </w:style>
  <w:style w:type="paragraph" w:customStyle="1" w:styleId="CharChar30">
    <w:name w:val="Char Char30"/>
    <w:basedOn w:val="a1"/>
    <w:rsid w:val="004237B4"/>
    <w:pPr>
      <w:widowControl/>
      <w:spacing w:after="160" w:line="240" w:lineRule="exact"/>
      <w:jc w:val="left"/>
    </w:pPr>
    <w:rPr>
      <w:rFonts w:ascii="Verdana" w:hAnsi="Verdana"/>
      <w:lang w:eastAsia="zh-TW"/>
    </w:rPr>
  </w:style>
  <w:style w:type="table" w:styleId="2-1">
    <w:name w:val="Medium Shading 2 Accent 1"/>
    <w:basedOn w:val="a3"/>
    <w:uiPriority w:val="64"/>
    <w:rsid w:val="004237B4"/>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F81BD"/>
      </w:tcPr>
    </w:tblStylePr>
    <w:tblStylePr w:type="lastCol">
      <w:rPr>
        <w:b/>
        <w:bCs/>
        <w:color w:val="FFFFFF"/>
      </w:rPr>
      <w:tblPr/>
      <w:tcPr>
        <w:tcBorders>
          <w:left w:val="nil"/>
          <w:right w:val="nil"/>
          <w:insideH w:val="nil"/>
          <w:insideV w:val="nil"/>
        </w:tcBorders>
        <w:shd w:val="clear" w:color="auto" w:fill="4F81B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1">
    <w:name w:val="Dark List Accent 1"/>
    <w:basedOn w:val="a3"/>
    <w:uiPriority w:val="70"/>
    <w:rsid w:val="004237B4"/>
    <w:rPr>
      <w:color w:val="FFFFFF"/>
    </w:rPr>
    <w:tblPr>
      <w:tblStyleRowBandSize w:val="1"/>
      <w:tblStyleColBandSize w:val="1"/>
    </w:tblPr>
    <w:tcPr>
      <w:shd w:val="clear" w:color="auto" w:fill="4F81BD"/>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243F60"/>
      </w:tcPr>
    </w:tblStylePr>
    <w:tblStylePr w:type="firstCol">
      <w:tblPr/>
      <w:tcPr>
        <w:tcBorders>
          <w:top w:val="nil"/>
          <w:left w:val="nil"/>
          <w:bottom w:val="nil"/>
          <w:right w:val="single" w:sz="18" w:space="0" w:color="FFFFFF"/>
          <w:insideH w:val="nil"/>
          <w:insideV w:val="nil"/>
        </w:tcBorders>
        <w:shd w:val="clear" w:color="auto" w:fill="365F91"/>
      </w:tcPr>
    </w:tblStylePr>
    <w:tblStylePr w:type="lastCol">
      <w:tblPr/>
      <w:tcPr>
        <w:tcBorders>
          <w:top w:val="nil"/>
          <w:left w:val="single" w:sz="18" w:space="0" w:color="FFFFFF"/>
          <w:bottom w:val="nil"/>
          <w:right w:val="nil"/>
          <w:insideH w:val="nil"/>
          <w:insideV w:val="nil"/>
        </w:tcBorders>
        <w:shd w:val="clear" w:color="auto" w:fill="365F91"/>
      </w:tcPr>
    </w:tblStylePr>
    <w:tblStylePr w:type="band1Vert">
      <w:tblPr/>
      <w:tcPr>
        <w:tcBorders>
          <w:top w:val="nil"/>
          <w:left w:val="nil"/>
          <w:bottom w:val="nil"/>
          <w:right w:val="nil"/>
          <w:insideH w:val="nil"/>
          <w:insideV w:val="nil"/>
        </w:tcBorders>
        <w:shd w:val="clear" w:color="auto" w:fill="365F91"/>
      </w:tcPr>
    </w:tblStylePr>
    <w:tblStylePr w:type="band1Horz">
      <w:tblPr/>
      <w:tcPr>
        <w:tcBorders>
          <w:top w:val="nil"/>
          <w:left w:val="nil"/>
          <w:bottom w:val="nil"/>
          <w:right w:val="nil"/>
          <w:insideH w:val="nil"/>
          <w:insideV w:val="nil"/>
        </w:tcBorders>
        <w:shd w:val="clear" w:color="auto" w:fill="365F91"/>
      </w:tcPr>
    </w:tblStylePr>
  </w:style>
  <w:style w:type="table" w:styleId="3f9">
    <w:name w:val="Medium Grid 3"/>
    <w:basedOn w:val="a3"/>
    <w:uiPriority w:val="69"/>
    <w:rsid w:val="004237B4"/>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C0C0C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000000"/>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000000"/>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000000"/>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000000"/>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80808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808080"/>
      </w:tcPr>
    </w:tblStylePr>
  </w:style>
  <w:style w:type="table" w:styleId="3-2">
    <w:name w:val="Medium Grid 3 Accent 2"/>
    <w:basedOn w:val="a3"/>
    <w:uiPriority w:val="69"/>
    <w:rsid w:val="004237B4"/>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FD3D2"/>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C0504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C0504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C0504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C0504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DFA7A6"/>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DFA7A6"/>
      </w:tcPr>
    </w:tblStylePr>
  </w:style>
  <w:style w:type="paragraph" w:customStyle="1" w:styleId="xl119">
    <w:name w:val="xl119"/>
    <w:basedOn w:val="a1"/>
    <w:rsid w:val="004237B4"/>
    <w:pPr>
      <w:widowControl/>
      <w:pBdr>
        <w:top w:val="single" w:sz="8" w:space="0" w:color="auto"/>
        <w:bottom w:val="single" w:sz="8" w:space="0" w:color="auto"/>
        <w:right w:val="single" w:sz="12" w:space="0" w:color="auto"/>
      </w:pBdr>
      <w:spacing w:before="100" w:beforeAutospacing="1" w:after="100" w:afterAutospacing="1"/>
      <w:jc w:val="center"/>
    </w:pPr>
    <w:rPr>
      <w:rFonts w:ascii="新細明體" w:hAnsi="新細明體" w:cs="新細明體"/>
      <w:szCs w:val="24"/>
      <w:lang w:eastAsia="zh-TW"/>
    </w:rPr>
  </w:style>
  <w:style w:type="paragraph" w:customStyle="1" w:styleId="xl120">
    <w:name w:val="xl120"/>
    <w:basedOn w:val="a1"/>
    <w:rsid w:val="004237B4"/>
    <w:pPr>
      <w:widowControl/>
      <w:pBdr>
        <w:top w:val="single" w:sz="8" w:space="0" w:color="auto"/>
        <w:bottom w:val="single" w:sz="12" w:space="0" w:color="auto"/>
        <w:right w:val="single" w:sz="12" w:space="0" w:color="auto"/>
      </w:pBdr>
      <w:spacing w:before="100" w:beforeAutospacing="1" w:after="100" w:afterAutospacing="1"/>
      <w:jc w:val="center"/>
    </w:pPr>
    <w:rPr>
      <w:rFonts w:ascii="新細明體" w:hAnsi="新細明體" w:cs="新細明體"/>
      <w:szCs w:val="24"/>
      <w:lang w:eastAsia="zh-TW"/>
    </w:rPr>
  </w:style>
  <w:style w:type="paragraph" w:customStyle="1" w:styleId="xl121">
    <w:name w:val="xl121"/>
    <w:basedOn w:val="a1"/>
    <w:rsid w:val="004237B4"/>
    <w:pPr>
      <w:widowControl/>
      <w:pBdr>
        <w:top w:val="single" w:sz="8" w:space="0" w:color="auto"/>
        <w:left w:val="single" w:sz="12" w:space="0" w:color="auto"/>
        <w:right w:val="single" w:sz="12" w:space="0" w:color="auto"/>
      </w:pBdr>
      <w:spacing w:before="100" w:beforeAutospacing="1" w:after="100" w:afterAutospacing="1"/>
      <w:jc w:val="center"/>
    </w:pPr>
    <w:rPr>
      <w:rFonts w:ascii="Calibri" w:hAnsi="Calibri" w:cs="Calibri"/>
      <w:sz w:val="18"/>
      <w:szCs w:val="18"/>
      <w:lang w:eastAsia="zh-TW"/>
    </w:rPr>
  </w:style>
  <w:style w:type="paragraph" w:customStyle="1" w:styleId="xl122">
    <w:name w:val="xl122"/>
    <w:basedOn w:val="a1"/>
    <w:rsid w:val="004237B4"/>
    <w:pPr>
      <w:widowControl/>
      <w:pBdr>
        <w:left w:val="single" w:sz="12" w:space="0" w:color="auto"/>
        <w:right w:val="single" w:sz="12" w:space="0" w:color="auto"/>
      </w:pBdr>
      <w:spacing w:before="100" w:beforeAutospacing="1" w:after="100" w:afterAutospacing="1"/>
      <w:jc w:val="center"/>
    </w:pPr>
    <w:rPr>
      <w:rFonts w:ascii="Calibri" w:hAnsi="Calibri" w:cs="Calibri"/>
      <w:sz w:val="18"/>
      <w:szCs w:val="18"/>
      <w:lang w:eastAsia="zh-TW"/>
    </w:rPr>
  </w:style>
  <w:style w:type="paragraph" w:customStyle="1" w:styleId="xl123">
    <w:name w:val="xl123"/>
    <w:basedOn w:val="a1"/>
    <w:rsid w:val="004237B4"/>
    <w:pPr>
      <w:widowControl/>
      <w:pBdr>
        <w:left w:val="single" w:sz="12" w:space="0" w:color="auto"/>
        <w:bottom w:val="single" w:sz="8" w:space="0" w:color="auto"/>
        <w:right w:val="single" w:sz="12" w:space="0" w:color="auto"/>
      </w:pBdr>
      <w:spacing w:before="100" w:beforeAutospacing="1" w:after="100" w:afterAutospacing="1"/>
      <w:jc w:val="center"/>
    </w:pPr>
    <w:rPr>
      <w:rFonts w:ascii="Calibri" w:hAnsi="Calibri" w:cs="Calibri"/>
      <w:sz w:val="18"/>
      <w:szCs w:val="18"/>
      <w:lang w:eastAsia="zh-TW"/>
    </w:rPr>
  </w:style>
  <w:style w:type="paragraph" w:customStyle="1" w:styleId="xl124">
    <w:name w:val="xl124"/>
    <w:basedOn w:val="a1"/>
    <w:rsid w:val="004237B4"/>
    <w:pPr>
      <w:widowControl/>
      <w:pBdr>
        <w:top w:val="single" w:sz="12" w:space="0" w:color="auto"/>
        <w:bottom w:val="single" w:sz="8" w:space="0" w:color="auto"/>
      </w:pBdr>
      <w:spacing w:before="100" w:beforeAutospacing="1" w:after="100" w:afterAutospacing="1"/>
      <w:jc w:val="center"/>
    </w:pPr>
    <w:rPr>
      <w:rFonts w:ascii="新細明體" w:hAnsi="新細明體" w:cs="新細明體"/>
      <w:szCs w:val="24"/>
      <w:lang w:eastAsia="zh-TW"/>
    </w:rPr>
  </w:style>
  <w:style w:type="paragraph" w:customStyle="1" w:styleId="xl125">
    <w:name w:val="xl125"/>
    <w:basedOn w:val="a1"/>
    <w:rsid w:val="004237B4"/>
    <w:pPr>
      <w:widowControl/>
      <w:pBdr>
        <w:top w:val="single" w:sz="8" w:space="0" w:color="auto"/>
        <w:bottom w:val="single" w:sz="8" w:space="0" w:color="auto"/>
      </w:pBdr>
      <w:spacing w:before="100" w:beforeAutospacing="1" w:after="100" w:afterAutospacing="1"/>
      <w:jc w:val="center"/>
    </w:pPr>
    <w:rPr>
      <w:rFonts w:ascii="新細明體" w:hAnsi="新細明體" w:cs="新細明體"/>
      <w:szCs w:val="24"/>
      <w:lang w:eastAsia="zh-TW"/>
    </w:rPr>
  </w:style>
  <w:style w:type="paragraph" w:customStyle="1" w:styleId="xl126">
    <w:name w:val="xl126"/>
    <w:basedOn w:val="a1"/>
    <w:rsid w:val="004237B4"/>
    <w:pPr>
      <w:widowControl/>
      <w:pBdr>
        <w:top w:val="single" w:sz="8" w:space="0" w:color="auto"/>
        <w:bottom w:val="single" w:sz="12" w:space="0" w:color="auto"/>
      </w:pBdr>
      <w:spacing w:before="100" w:beforeAutospacing="1" w:after="100" w:afterAutospacing="1"/>
      <w:jc w:val="center"/>
    </w:pPr>
    <w:rPr>
      <w:rFonts w:ascii="新細明體" w:hAnsi="新細明體" w:cs="新細明體"/>
      <w:szCs w:val="24"/>
      <w:lang w:eastAsia="zh-TW"/>
    </w:rPr>
  </w:style>
  <w:style w:type="paragraph" w:customStyle="1" w:styleId="xl127">
    <w:name w:val="xl127"/>
    <w:basedOn w:val="a1"/>
    <w:rsid w:val="004237B4"/>
    <w:pPr>
      <w:widowControl/>
      <w:pBdr>
        <w:top w:val="single" w:sz="12" w:space="0" w:color="auto"/>
        <w:left w:val="single" w:sz="12" w:space="0" w:color="auto"/>
        <w:bottom w:val="single" w:sz="8" w:space="0" w:color="auto"/>
      </w:pBdr>
      <w:spacing w:before="100" w:beforeAutospacing="1" w:after="100" w:afterAutospacing="1"/>
      <w:jc w:val="center"/>
    </w:pPr>
    <w:rPr>
      <w:rFonts w:ascii="新細明體" w:hAnsi="新細明體" w:cs="新細明體"/>
      <w:szCs w:val="24"/>
      <w:lang w:eastAsia="zh-TW"/>
    </w:rPr>
  </w:style>
  <w:style w:type="paragraph" w:customStyle="1" w:styleId="xl128">
    <w:name w:val="xl128"/>
    <w:basedOn w:val="a1"/>
    <w:rsid w:val="004237B4"/>
    <w:pPr>
      <w:widowControl/>
      <w:pBdr>
        <w:top w:val="single" w:sz="8" w:space="0" w:color="auto"/>
        <w:left w:val="single" w:sz="12" w:space="0" w:color="auto"/>
        <w:bottom w:val="single" w:sz="8" w:space="0" w:color="auto"/>
      </w:pBdr>
      <w:spacing w:before="100" w:beforeAutospacing="1" w:after="100" w:afterAutospacing="1"/>
      <w:jc w:val="center"/>
    </w:pPr>
    <w:rPr>
      <w:rFonts w:ascii="新細明體" w:hAnsi="新細明體" w:cs="新細明體"/>
      <w:szCs w:val="24"/>
      <w:lang w:eastAsia="zh-TW"/>
    </w:rPr>
  </w:style>
  <w:style w:type="paragraph" w:customStyle="1" w:styleId="bullet-level1">
    <w:name w:val="bullet-level1"/>
    <w:basedOn w:val="a1"/>
    <w:rsid w:val="004237B4"/>
    <w:pPr>
      <w:widowControl/>
      <w:numPr>
        <w:numId w:val="70"/>
      </w:numPr>
      <w:tabs>
        <w:tab w:val="left" w:pos="340"/>
      </w:tabs>
      <w:snapToGrid/>
      <w:spacing w:beforeLines="50" w:before="120" w:afterLines="50"/>
      <w:ind w:hanging="394"/>
    </w:pPr>
    <w:rPr>
      <w:rFonts w:eastAsia="Arial"/>
      <w:noProof/>
      <w:lang w:eastAsia="zh-TW"/>
    </w:rPr>
  </w:style>
  <w:style w:type="paragraph" w:customStyle="1" w:styleId="bullet-level2">
    <w:name w:val="bullet-level2"/>
    <w:basedOn w:val="a1"/>
    <w:rsid w:val="004237B4"/>
    <w:pPr>
      <w:jc w:val="left"/>
    </w:pPr>
    <w:rPr>
      <w:lang w:eastAsia="zh-TW"/>
    </w:rPr>
  </w:style>
  <w:style w:type="paragraph" w:customStyle="1" w:styleId="H41111">
    <w:name w:val="H4_1.1.1.1"/>
    <w:basedOn w:val="4"/>
    <w:next w:val="3"/>
    <w:link w:val="H41111Char"/>
    <w:rsid w:val="004237B4"/>
  </w:style>
  <w:style w:type="character" w:customStyle="1" w:styleId="H41111Char">
    <w:name w:val="H4_1.1.1.1 Char"/>
    <w:link w:val="H41111"/>
    <w:rsid w:val="004237B4"/>
    <w:rPr>
      <w:rFonts w:ascii="Arial" w:hAnsi="Arial"/>
      <w:bCs/>
      <w:i/>
      <w:noProof/>
      <w:lang w:eastAsia="en-US"/>
    </w:rPr>
  </w:style>
  <w:style w:type="numbering" w:customStyle="1" w:styleId="StyleBulletedWingdingssymbolBefore063cmHanging4811">
    <w:name w:val="Style Bulleted Wingdings (symbol) Before:  0.63 cm Hanging:  4.8...11"/>
    <w:rsid w:val="004237B4"/>
  </w:style>
  <w:style w:type="table" w:customStyle="1" w:styleId="TableList311">
    <w:name w:val="Table List 311"/>
    <w:basedOn w:val="a3"/>
    <w:next w:val="3a"/>
    <w:rsid w:val="004237B4"/>
    <w:pPr>
      <w:widowControl w:val="0"/>
      <w:jc w:val="both"/>
    </w:p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numbering" w:customStyle="1" w:styleId="NoList2111">
    <w:name w:val="No List2111"/>
    <w:next w:val="a4"/>
    <w:semiHidden/>
    <w:rsid w:val="004237B4"/>
  </w:style>
  <w:style w:type="numbering" w:customStyle="1" w:styleId="NoList111111">
    <w:name w:val="No List111111"/>
    <w:next w:val="a4"/>
    <w:semiHidden/>
    <w:rsid w:val="004237B4"/>
  </w:style>
  <w:style w:type="numbering" w:customStyle="1" w:styleId="StyleBulleted2111">
    <w:name w:val="Style Bulleted2111"/>
    <w:basedOn w:val="a4"/>
    <w:rsid w:val="004237B4"/>
  </w:style>
  <w:style w:type="numbering" w:customStyle="1" w:styleId="Header21111">
    <w:name w:val="Header21111"/>
    <w:rsid w:val="004237B4"/>
  </w:style>
  <w:style w:type="numbering" w:customStyle="1" w:styleId="Style31111">
    <w:name w:val="Style31111"/>
    <w:rsid w:val="004237B4"/>
  </w:style>
  <w:style w:type="numbering" w:customStyle="1" w:styleId="StyleBulletedGray-801111">
    <w:name w:val="Style Bulleted Gray-80%1111"/>
    <w:basedOn w:val="a4"/>
    <w:rsid w:val="004237B4"/>
  </w:style>
  <w:style w:type="numbering" w:customStyle="1" w:styleId="StyleBulleted11111">
    <w:name w:val="Style Bulleted11111"/>
    <w:basedOn w:val="a4"/>
    <w:rsid w:val="004237B4"/>
  </w:style>
  <w:style w:type="numbering" w:customStyle="1" w:styleId="NoList12111">
    <w:name w:val="No List12111"/>
    <w:next w:val="a4"/>
    <w:semiHidden/>
    <w:rsid w:val="004237B4"/>
  </w:style>
  <w:style w:type="numbering" w:customStyle="1" w:styleId="NormalNumbered111">
    <w:name w:val="Normal_Numbered111"/>
    <w:rsid w:val="004237B4"/>
  </w:style>
  <w:style w:type="numbering" w:customStyle="1" w:styleId="1ai111">
    <w:name w:val="1 / a / i111"/>
    <w:basedOn w:val="a4"/>
    <w:next w:val="1ai"/>
    <w:unhideWhenUsed/>
    <w:rsid w:val="004237B4"/>
  </w:style>
  <w:style w:type="numbering" w:customStyle="1" w:styleId="111111111">
    <w:name w:val="1 / 1.1 / 1.1.1111"/>
    <w:basedOn w:val="a4"/>
    <w:next w:val="111111"/>
    <w:unhideWhenUsed/>
    <w:rsid w:val="004237B4"/>
  </w:style>
  <w:style w:type="numbering" w:customStyle="1" w:styleId="StyleBulletedWingdingssymbolBefore0cmHanging48ch21">
    <w:name w:val="Style Bulleted Wingdings (symbol) Before:  0 cm Hanging:  4.8 ch21"/>
    <w:basedOn w:val="a4"/>
    <w:rsid w:val="004237B4"/>
    <w:pPr>
      <w:numPr>
        <w:numId w:val="52"/>
      </w:numPr>
    </w:pPr>
  </w:style>
  <w:style w:type="paragraph" w:customStyle="1" w:styleId="Tabletitle1">
    <w:name w:val="Table title"/>
    <w:basedOn w:val="Normal-StyleLeft2ch"/>
    <w:link w:val="TabletitleChar0"/>
    <w:qFormat/>
    <w:rsid w:val="004237B4"/>
    <w:pPr>
      <w:spacing w:before="80" w:after="80"/>
      <w:ind w:leftChars="71" w:left="142"/>
      <w:jc w:val="center"/>
    </w:pPr>
    <w:rPr>
      <w:rFonts w:cs="Arial"/>
      <w:b/>
      <w:noProof/>
      <w:sz w:val="16"/>
      <w:lang w:eastAsia="zh-TW"/>
    </w:rPr>
  </w:style>
  <w:style w:type="character" w:customStyle="1" w:styleId="TabletitleChar0">
    <w:name w:val="Table title Char"/>
    <w:link w:val="Tabletitle1"/>
    <w:rsid w:val="004237B4"/>
    <w:rPr>
      <w:rFonts w:ascii="Arial" w:hAnsi="Arial" w:cs="Arial"/>
      <w:b/>
      <w:noProof/>
      <w:sz w:val="16"/>
    </w:rPr>
  </w:style>
  <w:style w:type="paragraph" w:customStyle="1" w:styleId="BL-2">
    <w:name w:val="BL-2"/>
    <w:basedOn w:val="a1"/>
    <w:qFormat/>
    <w:rsid w:val="004237B4"/>
    <w:pPr>
      <w:numPr>
        <w:ilvl w:val="3"/>
        <w:numId w:val="76"/>
      </w:numPr>
      <w:tabs>
        <w:tab w:val="clear" w:pos="1920"/>
      </w:tabs>
      <w:kinsoku w:val="0"/>
      <w:ind w:left="1418" w:hanging="284"/>
      <w:jc w:val="left"/>
    </w:pPr>
    <w:rPr>
      <w:noProof/>
      <w:lang w:eastAsia="zh-TW"/>
    </w:rPr>
  </w:style>
  <w:style w:type="paragraph" w:customStyle="1" w:styleId="TableText0">
    <w:name w:val="Table Text"/>
    <w:basedOn w:val="Normal-StyleLeft2ch"/>
    <w:qFormat/>
    <w:rsid w:val="004237B4"/>
    <w:pPr>
      <w:spacing w:before="80" w:after="80"/>
      <w:ind w:leftChars="71" w:left="142"/>
      <w:jc w:val="center"/>
    </w:pPr>
    <w:rPr>
      <w:rFonts w:cs="Arial"/>
      <w:noProof/>
      <w:sz w:val="16"/>
      <w:lang w:eastAsia="zh-TW"/>
    </w:rPr>
  </w:style>
  <w:style w:type="paragraph" w:customStyle="1" w:styleId="CoverT1">
    <w:name w:val="Cover T1"/>
    <w:basedOn w:val="a1"/>
    <w:rsid w:val="004237B4"/>
    <w:pPr>
      <w:tabs>
        <w:tab w:val="center" w:pos="4252"/>
        <w:tab w:val="right" w:pos="9000"/>
      </w:tabs>
      <w:snapToGrid/>
      <w:spacing w:before="0" w:after="200"/>
      <w:ind w:leftChars="600" w:left="1200" w:rightChars="6" w:right="12"/>
      <w:jc w:val="right"/>
    </w:pPr>
    <w:rPr>
      <w:rFonts w:cs="Arial"/>
      <w:b/>
      <w:bCs/>
      <w:sz w:val="36"/>
      <w:lang w:eastAsia="zh-TW"/>
    </w:rPr>
  </w:style>
  <w:style w:type="paragraph" w:customStyle="1" w:styleId="BodyNormal">
    <w:name w:val="Body_Normal"/>
    <w:basedOn w:val="a1"/>
    <w:qFormat/>
    <w:rsid w:val="004237B4"/>
    <w:pPr>
      <w:kinsoku w:val="0"/>
    </w:pPr>
    <w:rPr>
      <w:rFonts w:eastAsia="SimSun"/>
      <w:lang w:eastAsia="zh-CN"/>
    </w:rPr>
  </w:style>
  <w:style w:type="paragraph" w:customStyle="1" w:styleId="BL-1">
    <w:name w:val="BL-1"/>
    <w:basedOn w:val="affff2"/>
    <w:qFormat/>
    <w:rsid w:val="004237B4"/>
    <w:pPr>
      <w:widowControl w:val="0"/>
      <w:numPr>
        <w:numId w:val="77"/>
      </w:numPr>
      <w:tabs>
        <w:tab w:val="num" w:pos="360"/>
      </w:tabs>
      <w:kinsoku w:val="0"/>
      <w:ind w:leftChars="0" w:left="1134" w:hanging="425"/>
    </w:pPr>
    <w:rPr>
      <w:rFonts w:ascii="Arial" w:hAnsi="Arial"/>
      <w:noProof/>
      <w:szCs w:val="20"/>
    </w:rPr>
  </w:style>
  <w:style w:type="paragraph" w:customStyle="1" w:styleId="BL-3">
    <w:name w:val="BL-3"/>
    <w:basedOn w:val="BL-1"/>
    <w:qFormat/>
    <w:rsid w:val="004237B4"/>
    <w:pPr>
      <w:numPr>
        <w:numId w:val="78"/>
      </w:numPr>
      <w:ind w:left="1843"/>
    </w:pPr>
  </w:style>
  <w:style w:type="paragraph" w:customStyle="1" w:styleId="CoverT2">
    <w:name w:val="Cover T2"/>
    <w:basedOn w:val="a1"/>
    <w:rsid w:val="004237B4"/>
    <w:pPr>
      <w:jc w:val="center"/>
    </w:pPr>
    <w:rPr>
      <w:rFonts w:eastAsia="SimSun"/>
      <w:b/>
      <w:sz w:val="48"/>
      <w:szCs w:val="48"/>
      <w:lang w:eastAsia="zh-CN"/>
    </w:rPr>
  </w:style>
  <w:style w:type="paragraph" w:customStyle="1" w:styleId="CoverT3">
    <w:name w:val="Cover T3"/>
    <w:basedOn w:val="a1"/>
    <w:rsid w:val="004237B4"/>
    <w:pPr>
      <w:jc w:val="center"/>
    </w:pPr>
    <w:rPr>
      <w:rFonts w:eastAsia="SimSun"/>
      <w:i/>
      <w:iCs/>
      <w:sz w:val="19"/>
      <w:szCs w:val="19"/>
      <w:lang w:eastAsia="zh-CN"/>
    </w:rPr>
  </w:style>
  <w:style w:type="paragraph" w:customStyle="1" w:styleId="BL-N2">
    <w:name w:val="BL-N2"/>
    <w:basedOn w:val="BL-2"/>
    <w:next w:val="BL-N1"/>
    <w:qFormat/>
    <w:rsid w:val="004237B4"/>
    <w:pPr>
      <w:numPr>
        <w:ilvl w:val="6"/>
        <w:numId w:val="1194"/>
      </w:numPr>
      <w:tabs>
        <w:tab w:val="left" w:pos="1134"/>
      </w:tabs>
      <w:ind w:left="1134" w:hanging="425"/>
    </w:pPr>
    <w:rPr>
      <w:lang w:eastAsia="zh-CN"/>
    </w:rPr>
  </w:style>
  <w:style w:type="paragraph" w:customStyle="1" w:styleId="R-title">
    <w:name w:val="R- title"/>
    <w:basedOn w:val="YJSSFRcontentforM0"/>
    <w:qFormat/>
    <w:rsid w:val="004237B4"/>
    <w:pPr>
      <w:jc w:val="left"/>
    </w:pPr>
    <w:rPr>
      <w:rFonts w:eastAsia="SimSun"/>
      <w:b/>
      <w:bCs/>
      <w:color w:val="auto"/>
      <w:lang w:eastAsia="zh-TW"/>
    </w:rPr>
  </w:style>
  <w:style w:type="paragraph" w:customStyle="1" w:styleId="R-bittable">
    <w:name w:val="R- bit table"/>
    <w:basedOn w:val="YJSRegistertablecontent1"/>
    <w:qFormat/>
    <w:rsid w:val="004237B4"/>
    <w:rPr>
      <w:rFonts w:eastAsia="SimSun"/>
      <w:lang w:eastAsia="zh-CN"/>
    </w:rPr>
  </w:style>
  <w:style w:type="paragraph" w:customStyle="1" w:styleId="R-Description">
    <w:name w:val="R- Description"/>
    <w:basedOn w:val="BodyNormal"/>
    <w:qFormat/>
    <w:rsid w:val="004237B4"/>
    <w:pPr>
      <w:spacing w:before="80" w:after="80"/>
      <w:jc w:val="left"/>
    </w:pPr>
    <w:rPr>
      <w:rFonts w:cs="Arial"/>
      <w:sz w:val="16"/>
      <w:szCs w:val="16"/>
    </w:rPr>
  </w:style>
  <w:style w:type="paragraph" w:customStyle="1" w:styleId="StyleYJSSFRcontentforM0AsianBodyAsianAutoLe">
    <w:name w:val="Style YJS SFR content for M0 + (Asian) +Body Asian (新細明體) Auto Le..."/>
    <w:basedOn w:val="YJSSFRcontentforM0"/>
    <w:rsid w:val="004237B4"/>
    <w:pPr>
      <w:spacing w:before="80" w:after="80"/>
      <w:ind w:left="0" w:firstLine="0"/>
      <w:jc w:val="left"/>
    </w:pPr>
    <w:rPr>
      <w:rFonts w:cs="新細明體"/>
      <w:color w:val="auto"/>
      <w:szCs w:val="20"/>
      <w:lang w:eastAsia="zh-TW"/>
    </w:rPr>
  </w:style>
  <w:style w:type="paragraph" w:customStyle="1" w:styleId="Covername">
    <w:name w:val="Cover name"/>
    <w:basedOn w:val="a1"/>
    <w:rsid w:val="004237B4"/>
    <w:pPr>
      <w:spacing w:before="0"/>
      <w:ind w:right="-907"/>
      <w:jc w:val="right"/>
    </w:pPr>
    <w:rPr>
      <w:rFonts w:eastAsia="Dotum" w:cs="Arial"/>
      <w:b/>
      <w:caps/>
      <w:sz w:val="24"/>
      <w:szCs w:val="24"/>
      <w:lang w:eastAsia="zh-CN"/>
    </w:rPr>
  </w:style>
  <w:style w:type="paragraph" w:customStyle="1" w:styleId="CoverPage">
    <w:name w:val="Cover Page"/>
    <w:basedOn w:val="a9"/>
    <w:rsid w:val="004237B4"/>
    <w:pPr>
      <w:jc w:val="left"/>
    </w:pPr>
    <w:rPr>
      <w:rFonts w:cs="Arial"/>
      <w:lang w:eastAsia="zh-TW"/>
    </w:rPr>
  </w:style>
  <w:style w:type="paragraph" w:customStyle="1" w:styleId="TableofContents01">
    <w:name w:val="Table of Contents01"/>
    <w:basedOn w:val="a1"/>
    <w:rsid w:val="004237B4"/>
    <w:pPr>
      <w:jc w:val="left"/>
    </w:pPr>
    <w:rPr>
      <w:rFonts w:eastAsia="SimSun"/>
      <w:b/>
      <w:i/>
      <w:iCs/>
      <w:sz w:val="28"/>
      <w:szCs w:val="28"/>
      <w:lang w:eastAsia="zh-CN"/>
    </w:rPr>
  </w:style>
  <w:style w:type="paragraph" w:customStyle="1" w:styleId="ListofTAble01">
    <w:name w:val="List of TAble01"/>
    <w:basedOn w:val="aff0"/>
    <w:rsid w:val="004237B4"/>
    <w:pPr>
      <w:tabs>
        <w:tab w:val="right" w:leader="dot" w:pos="9056"/>
      </w:tabs>
      <w:ind w:left="800" w:hanging="400"/>
      <w:jc w:val="left"/>
    </w:pPr>
    <w:rPr>
      <w:noProof/>
      <w:lang w:eastAsia="zh-TW"/>
    </w:rPr>
  </w:style>
  <w:style w:type="paragraph" w:customStyle="1" w:styleId="listoffigures">
    <w:name w:val="list of figures"/>
    <w:basedOn w:val="aff0"/>
    <w:rsid w:val="004237B4"/>
    <w:pPr>
      <w:tabs>
        <w:tab w:val="right" w:leader="dot" w:pos="9056"/>
      </w:tabs>
      <w:ind w:left="961" w:hanging="561"/>
      <w:jc w:val="left"/>
    </w:pPr>
    <w:rPr>
      <w:noProof/>
      <w:lang w:eastAsia="zh-TW"/>
    </w:rPr>
  </w:style>
  <w:style w:type="paragraph" w:customStyle="1" w:styleId="BL-Text">
    <w:name w:val="BL-Text"/>
    <w:basedOn w:val="BodyNormal"/>
    <w:qFormat/>
    <w:rsid w:val="004237B4"/>
    <w:pPr>
      <w:ind w:leftChars="567" w:left="567"/>
    </w:pPr>
    <w:rPr>
      <w:noProof/>
    </w:rPr>
  </w:style>
  <w:style w:type="paragraph" w:customStyle="1" w:styleId="H5-01">
    <w:name w:val="H5-01"/>
    <w:link w:val="H5-01Char"/>
    <w:qFormat/>
    <w:rsid w:val="004237B4"/>
    <w:pPr>
      <w:numPr>
        <w:ilvl w:val="4"/>
        <w:numId w:val="1194"/>
      </w:numPr>
      <w:spacing w:beforeLines="100" w:before="100" w:afterLines="20" w:after="20"/>
      <w:ind w:left="0" w:firstLine="0"/>
    </w:pPr>
    <w:rPr>
      <w:rFonts w:ascii="Arial" w:eastAsia="Arial" w:hAnsi="Arial"/>
      <w:b/>
      <w:bCs/>
      <w:i/>
      <w:noProof/>
      <w:u w:val="single"/>
    </w:rPr>
  </w:style>
  <w:style w:type="paragraph" w:customStyle="1" w:styleId="BL-N1">
    <w:name w:val="BL-N1"/>
    <w:basedOn w:val="BL-1"/>
    <w:next w:val="affff"/>
    <w:qFormat/>
    <w:rsid w:val="004237B4"/>
    <w:pPr>
      <w:numPr>
        <w:ilvl w:val="5"/>
        <w:numId w:val="1194"/>
      </w:numPr>
      <w:ind w:leftChars="213" w:left="708" w:hangingChars="141" w:hanging="282"/>
    </w:pPr>
  </w:style>
  <w:style w:type="character" w:customStyle="1" w:styleId="260">
    <w:name w:val="標題 2 字元6"/>
    <w:aliases w:val="H2 字元5,H21 字元5,Œ©o‚µ 2 字元5,?co??E 2 字元5,h2 字元5,뙥2 字元5,?c1 字元5,?co?ƒÊ 2 字元5,?2 字元6,?2 字元 字元5,?2 ¦r¤¸ 字元3"/>
    <w:rsid w:val="004237B4"/>
    <w:rPr>
      <w:rFonts w:ascii="Arial" w:eastAsia="新細明體" w:hAnsi="Arial" w:cs="Arial"/>
      <w:b/>
      <w:kern w:val="0"/>
      <w:sz w:val="23"/>
      <w:szCs w:val="23"/>
    </w:rPr>
  </w:style>
  <w:style w:type="character" w:customStyle="1" w:styleId="350">
    <w:name w:val="標題 3 字元5"/>
    <w:aliases w:val="H3 字元3,H31 字元3,h3 字元4,+Arial 字元4,10.5 pt 字元3"/>
    <w:rsid w:val="004237B4"/>
    <w:rPr>
      <w:rFonts w:ascii="Arial" w:eastAsia="新細明體" w:hAnsi="Arial" w:cs="Times New Roman"/>
      <w:b/>
      <w:bCs/>
      <w:kern w:val="0"/>
      <w:sz w:val="21"/>
      <w:szCs w:val="21"/>
    </w:rPr>
  </w:style>
  <w:style w:type="paragraph" w:customStyle="1" w:styleId="body0">
    <w:name w:val="body"/>
    <w:basedOn w:val="a1"/>
    <w:link w:val="bodyChar0"/>
    <w:rsid w:val="004237B4"/>
    <w:pPr>
      <w:spacing w:before="120" w:after="240"/>
      <w:ind w:leftChars="200" w:left="480"/>
    </w:pPr>
    <w:rPr>
      <w:rFonts w:eastAsia="Arial" w:cs="Arial"/>
      <w:noProof/>
    </w:rPr>
  </w:style>
  <w:style w:type="character" w:customStyle="1" w:styleId="bodyChar0">
    <w:name w:val="body Char"/>
    <w:link w:val="body0"/>
    <w:rsid w:val="004237B4"/>
    <w:rPr>
      <w:rFonts w:ascii="Arial" w:eastAsia="Arial" w:hAnsi="Arial" w:cs="Arial"/>
      <w:noProof/>
      <w:lang w:eastAsia="en-US"/>
    </w:rPr>
  </w:style>
  <w:style w:type="character" w:customStyle="1" w:styleId="BodyChar">
    <w:name w:val="Body Char"/>
    <w:link w:val="Body"/>
    <w:uiPriority w:val="99"/>
    <w:rsid w:val="004237B4"/>
    <w:rPr>
      <w:rFonts w:ascii="Arial" w:hAnsi="Arial" w:cs="Arial"/>
      <w:szCs w:val="24"/>
    </w:rPr>
  </w:style>
  <w:style w:type="numbering" w:customStyle="1" w:styleId="StyleBulleted9">
    <w:name w:val="Style Bulleted9"/>
    <w:basedOn w:val="a4"/>
    <w:rsid w:val="004237B4"/>
  </w:style>
  <w:style w:type="character" w:customStyle="1" w:styleId="CaptionChar5">
    <w:name w:val="Caption Char5"/>
    <w:rsid w:val="004237B4"/>
    <w:rPr>
      <w:rFonts w:ascii="Arial" w:eastAsia="新細明體" w:hAnsi="Arial" w:cs="Arial"/>
      <w:kern w:val="0"/>
      <w:sz w:val="20"/>
      <w:szCs w:val="20"/>
    </w:rPr>
  </w:style>
  <w:style w:type="character" w:customStyle="1" w:styleId="Heading4Char3">
    <w:name w:val="Heading 4 Char3"/>
    <w:aliases w:val="Heading 14 Char3,Heading 141 Char3,Heading 142 Char3,H4 Char3,H41 Char3,h4 Char3,h4 字元 Char3"/>
    <w:rsid w:val="004237B4"/>
    <w:rPr>
      <w:rFonts w:ascii="Arial" w:eastAsia="新細明體" w:hAnsi="Arial" w:cs="Times New Roman"/>
      <w:bCs/>
      <w:i/>
      <w:kern w:val="0"/>
      <w:sz w:val="20"/>
      <w:szCs w:val="20"/>
      <w:lang w:eastAsia="en-US"/>
    </w:rPr>
  </w:style>
  <w:style w:type="character" w:customStyle="1" w:styleId="Heading8Char2">
    <w:name w:val="Heading 8 Char2"/>
    <w:rsid w:val="004237B4"/>
    <w:rPr>
      <w:rFonts w:ascii="Times New Roman" w:eastAsia="新細明體" w:hAnsi="Times New Roman" w:cs="Times New Roman"/>
      <w:i/>
      <w:iCs/>
      <w:kern w:val="0"/>
      <w:szCs w:val="20"/>
      <w:lang w:eastAsia="en-US"/>
    </w:rPr>
  </w:style>
  <w:style w:type="character" w:customStyle="1" w:styleId="Heading9Char2">
    <w:name w:val="Heading 9 Char2"/>
    <w:rsid w:val="004237B4"/>
    <w:rPr>
      <w:rFonts w:ascii="Arial" w:eastAsia="新細明體" w:hAnsi="Arial" w:cs="Times New Roman"/>
      <w:b/>
      <w:bCs/>
      <w:kern w:val="0"/>
      <w:sz w:val="18"/>
      <w:szCs w:val="20"/>
      <w:lang w:eastAsia="en-US"/>
    </w:rPr>
  </w:style>
  <w:style w:type="character" w:customStyle="1" w:styleId="BodyTextIndentChar2">
    <w:name w:val="Body Text Indent Char2"/>
    <w:rsid w:val="004237B4"/>
    <w:rPr>
      <w:rFonts w:ascii="Arial" w:eastAsia="新細明體" w:hAnsi="Arial" w:cs="Times New Roman"/>
      <w:bCs/>
      <w:kern w:val="0"/>
      <w:sz w:val="18"/>
      <w:szCs w:val="20"/>
      <w:lang w:eastAsia="en-US"/>
    </w:rPr>
  </w:style>
  <w:style w:type="character" w:customStyle="1" w:styleId="BodyTextIndent2Char2">
    <w:name w:val="Body Text Indent 2 Char2"/>
    <w:rsid w:val="004237B4"/>
    <w:rPr>
      <w:rFonts w:ascii="Arial" w:eastAsia="新細明體" w:hAnsi="Arial" w:cs="Times New Roman"/>
      <w:kern w:val="0"/>
      <w:sz w:val="18"/>
      <w:szCs w:val="20"/>
      <w:lang w:eastAsia="en-US"/>
    </w:rPr>
  </w:style>
  <w:style w:type="character" w:customStyle="1" w:styleId="BodyTextIndent3Char2">
    <w:name w:val="Body Text Indent 3 Char2"/>
    <w:rsid w:val="004237B4"/>
    <w:rPr>
      <w:rFonts w:ascii="Arial" w:eastAsia="新細明體" w:hAnsi="Arial" w:cs="Times New Roman"/>
      <w:kern w:val="0"/>
      <w:sz w:val="18"/>
      <w:szCs w:val="20"/>
      <w:lang w:eastAsia="en-US"/>
    </w:rPr>
  </w:style>
  <w:style w:type="character" w:customStyle="1" w:styleId="FooterChar2">
    <w:name w:val="Footer Char2"/>
    <w:uiPriority w:val="99"/>
    <w:rsid w:val="004237B4"/>
    <w:rPr>
      <w:rFonts w:ascii="Arial" w:eastAsia="新細明體" w:hAnsi="Arial" w:cs="Times New Roman"/>
      <w:kern w:val="0"/>
      <w:sz w:val="20"/>
      <w:szCs w:val="20"/>
      <w:lang w:eastAsia="en-US"/>
    </w:rPr>
  </w:style>
  <w:style w:type="character" w:customStyle="1" w:styleId="HeaderChar5">
    <w:name w:val="Header Char5"/>
    <w:uiPriority w:val="99"/>
    <w:rsid w:val="004237B4"/>
    <w:rPr>
      <w:rFonts w:ascii="Arial" w:eastAsia="新細明體" w:hAnsi="Arial" w:cs="Times New Roman"/>
      <w:kern w:val="0"/>
      <w:sz w:val="16"/>
      <w:szCs w:val="16"/>
      <w:lang w:eastAsia="en-US"/>
    </w:rPr>
  </w:style>
  <w:style w:type="character" w:customStyle="1" w:styleId="CommentSubjectChar2">
    <w:name w:val="Comment Subject Char2"/>
    <w:rsid w:val="004237B4"/>
    <w:rPr>
      <w:rFonts w:ascii="Arial" w:eastAsia="新細明體" w:hAnsi="Arial" w:cs="Times New Roman"/>
      <w:b/>
      <w:bCs/>
      <w:kern w:val="0"/>
      <w:sz w:val="20"/>
      <w:szCs w:val="20"/>
      <w:lang w:eastAsia="en-US"/>
    </w:rPr>
  </w:style>
  <w:style w:type="character" w:customStyle="1" w:styleId="BalloonTextChar2">
    <w:name w:val="Balloon Text Char2"/>
    <w:rsid w:val="004237B4"/>
    <w:rPr>
      <w:rFonts w:ascii="Arial" w:eastAsia="新細明體" w:hAnsi="Arial" w:cs="Times New Roman"/>
      <w:kern w:val="0"/>
      <w:sz w:val="16"/>
      <w:szCs w:val="16"/>
      <w:lang w:eastAsia="en-US"/>
    </w:rPr>
  </w:style>
  <w:style w:type="character" w:customStyle="1" w:styleId="FootnoteTextChar2">
    <w:name w:val="Footnote Text Char2"/>
    <w:rsid w:val="004237B4"/>
    <w:rPr>
      <w:rFonts w:ascii="Arial" w:eastAsia="新細明體" w:hAnsi="Arial" w:cs="Times New Roman"/>
      <w:kern w:val="0"/>
      <w:sz w:val="20"/>
      <w:szCs w:val="20"/>
      <w:lang w:eastAsia="en-US"/>
    </w:rPr>
  </w:style>
  <w:style w:type="character" w:customStyle="1" w:styleId="BodyText3Char3">
    <w:name w:val="Body Text 3 Char3"/>
    <w:rsid w:val="004237B4"/>
    <w:rPr>
      <w:rFonts w:ascii="Arial" w:eastAsia="新細明體" w:hAnsi="Arial" w:cs="Times New Roman"/>
      <w:kern w:val="0"/>
      <w:sz w:val="16"/>
      <w:szCs w:val="16"/>
      <w:lang w:eastAsia="en-US"/>
    </w:rPr>
  </w:style>
  <w:style w:type="character" w:customStyle="1" w:styleId="BodyText2Char2">
    <w:name w:val="Body Text 2 Char2"/>
    <w:rsid w:val="004237B4"/>
    <w:rPr>
      <w:rFonts w:ascii="Arial" w:eastAsia="新細明體" w:hAnsi="Arial" w:cs="Times New Roman"/>
      <w:kern w:val="0"/>
      <w:sz w:val="20"/>
      <w:szCs w:val="20"/>
      <w:lang w:eastAsia="en-US"/>
    </w:rPr>
  </w:style>
  <w:style w:type="character" w:customStyle="1" w:styleId="DateChar2">
    <w:name w:val="Date Char2"/>
    <w:rsid w:val="004237B4"/>
    <w:rPr>
      <w:rFonts w:ascii="Arial" w:eastAsia="新細明體" w:hAnsi="Arial" w:cs="Times New Roman"/>
      <w:kern w:val="0"/>
      <w:sz w:val="20"/>
      <w:szCs w:val="20"/>
      <w:lang w:eastAsia="en-US"/>
    </w:rPr>
  </w:style>
  <w:style w:type="character" w:customStyle="1" w:styleId="DocumentMapChar2">
    <w:name w:val="Document Map Char2"/>
    <w:rsid w:val="004237B4"/>
    <w:rPr>
      <w:rFonts w:ascii="Arial" w:eastAsia="MS Gothic" w:hAnsi="Arial" w:cs="Times New Roman"/>
      <w:kern w:val="0"/>
      <w:sz w:val="20"/>
      <w:szCs w:val="20"/>
      <w:shd w:val="clear" w:color="auto" w:fill="000080"/>
      <w:lang w:eastAsia="en-US"/>
    </w:rPr>
  </w:style>
  <w:style w:type="character" w:customStyle="1" w:styleId="TitleChar2">
    <w:name w:val="Title Char2"/>
    <w:rsid w:val="004237B4"/>
    <w:rPr>
      <w:rFonts w:ascii="Arial" w:eastAsia="Arial" w:hAnsi="Arial" w:cs="Times New Roman"/>
      <w:b/>
      <w:bCs/>
      <w:kern w:val="28"/>
      <w:sz w:val="40"/>
      <w:szCs w:val="40"/>
      <w:lang w:eastAsia="en-US"/>
    </w:rPr>
  </w:style>
  <w:style w:type="character" w:customStyle="1" w:styleId="SubtitleChar2">
    <w:name w:val="Subtitle Char2"/>
    <w:rsid w:val="004237B4"/>
    <w:rPr>
      <w:rFonts w:ascii="Arial" w:eastAsia="Arial" w:hAnsi="Arial" w:cs="Times New Roman"/>
      <w:i/>
      <w:iCs/>
      <w:kern w:val="0"/>
      <w:sz w:val="20"/>
      <w:szCs w:val="20"/>
      <w:lang w:eastAsia="en-US"/>
    </w:rPr>
  </w:style>
  <w:style w:type="character" w:customStyle="1" w:styleId="EndnoteTextChar2">
    <w:name w:val="Endnote Text Char2"/>
    <w:rsid w:val="004237B4"/>
    <w:rPr>
      <w:rFonts w:ascii="Arial" w:eastAsia="Arial" w:hAnsi="Arial" w:cs="Times New Roman"/>
      <w:kern w:val="0"/>
      <w:sz w:val="20"/>
      <w:szCs w:val="20"/>
      <w:lang w:eastAsia="en-US"/>
    </w:rPr>
  </w:style>
  <w:style w:type="character" w:customStyle="1" w:styleId="CommentTextChar2">
    <w:name w:val="Comment Text Char2"/>
    <w:rsid w:val="004237B4"/>
    <w:rPr>
      <w:rFonts w:ascii="Arial" w:eastAsia="新細明體" w:hAnsi="Arial" w:cs="Times New Roman"/>
      <w:kern w:val="0"/>
      <w:sz w:val="20"/>
      <w:szCs w:val="20"/>
      <w:lang w:eastAsia="en-US"/>
    </w:rPr>
  </w:style>
  <w:style w:type="character" w:customStyle="1" w:styleId="SalutationChar2">
    <w:name w:val="Salutation Char2"/>
    <w:rsid w:val="004237B4"/>
    <w:rPr>
      <w:rFonts w:ascii="Times New Roman" w:eastAsia="Arial Unicode MS" w:hAnsi="Times New Roman" w:cs="Times New Roman"/>
      <w:snapToGrid w:val="0"/>
      <w:color w:val="000000"/>
      <w:kern w:val="0"/>
      <w:szCs w:val="20"/>
      <w:lang w:eastAsia="nl-NL"/>
    </w:rPr>
  </w:style>
  <w:style w:type="character" w:customStyle="1" w:styleId="Heading3Char3">
    <w:name w:val="Heading 3 Char3"/>
    <w:aliases w:val="H3 Char6,H31 Char6,h3 Char5,+Arial Char4,10.5 pt Char3"/>
    <w:rsid w:val="004237B4"/>
    <w:rPr>
      <w:rFonts w:ascii="Arial" w:eastAsia="新細明體" w:hAnsi="Arial" w:cs="Times New Roman"/>
      <w:b/>
      <w:bCs/>
      <w:noProof/>
      <w:kern w:val="0"/>
      <w:sz w:val="21"/>
      <w:szCs w:val="21"/>
      <w:lang w:eastAsia="en-US"/>
    </w:rPr>
  </w:style>
  <w:style w:type="character" w:customStyle="1" w:styleId="2f">
    <w:name w:val="清單段落2 字元"/>
    <w:link w:val="2e"/>
    <w:rsid w:val="004237B4"/>
    <w:rPr>
      <w:rFonts w:ascii="Arial" w:hAnsi="Arial"/>
      <w:szCs w:val="24"/>
      <w:lang w:eastAsia="en-US"/>
    </w:rPr>
  </w:style>
  <w:style w:type="paragraph" w:customStyle="1" w:styleId="2ff2">
    <w:name w:val="內文左2"/>
    <w:basedOn w:val="a1"/>
    <w:rsid w:val="004237B4"/>
    <w:pPr>
      <w:keepLines/>
      <w:widowControl/>
      <w:ind w:leftChars="200" w:left="200"/>
    </w:pPr>
  </w:style>
  <w:style w:type="paragraph" w:customStyle="1" w:styleId="TestCLK">
    <w:name w:val="TestCLK定位點"/>
    <w:basedOn w:val="a1"/>
    <w:rsid w:val="004237B4"/>
    <w:pPr>
      <w:keepLines/>
      <w:widowControl/>
      <w:tabs>
        <w:tab w:val="left" w:pos="1320"/>
      </w:tabs>
      <w:spacing w:before="80" w:after="80"/>
    </w:pPr>
    <w:rPr>
      <w:rFonts w:cs="Arial"/>
      <w:noProof/>
      <w:sz w:val="16"/>
    </w:rPr>
  </w:style>
  <w:style w:type="character" w:customStyle="1" w:styleId="CaptionChar4">
    <w:name w:val="Caption Char4"/>
    <w:uiPriority w:val="35"/>
    <w:rsid w:val="004237B4"/>
    <w:rPr>
      <w:rFonts w:ascii="Arial" w:hAnsi="Arial" w:cs="Arial"/>
    </w:rPr>
  </w:style>
  <w:style w:type="paragraph" w:customStyle="1" w:styleId="116">
    <w:name w:val="標題 11"/>
    <w:basedOn w:val="a1"/>
    <w:rsid w:val="004237B4"/>
    <w:rPr>
      <w:rFonts w:ascii="Calibri" w:hAnsi="Calibri"/>
    </w:rPr>
  </w:style>
  <w:style w:type="paragraph" w:customStyle="1" w:styleId="21b">
    <w:name w:val="標題 21"/>
    <w:basedOn w:val="a1"/>
    <w:rsid w:val="004237B4"/>
    <w:rPr>
      <w:rFonts w:ascii="Calibri" w:hAnsi="Calibri"/>
    </w:rPr>
  </w:style>
  <w:style w:type="paragraph" w:customStyle="1" w:styleId="318">
    <w:name w:val="標題 31"/>
    <w:basedOn w:val="a1"/>
    <w:rsid w:val="004237B4"/>
    <w:rPr>
      <w:rFonts w:ascii="Calibri" w:hAnsi="Calibri"/>
    </w:rPr>
  </w:style>
  <w:style w:type="paragraph" w:customStyle="1" w:styleId="413">
    <w:name w:val="標題 41"/>
    <w:basedOn w:val="a1"/>
    <w:rsid w:val="004237B4"/>
    <w:rPr>
      <w:rFonts w:ascii="Calibri" w:hAnsi="Calibri"/>
    </w:rPr>
  </w:style>
  <w:style w:type="paragraph" w:customStyle="1" w:styleId="612">
    <w:name w:val="標題 61"/>
    <w:basedOn w:val="a1"/>
    <w:rsid w:val="004237B4"/>
    <w:rPr>
      <w:rFonts w:ascii="Calibri" w:hAnsi="Calibri"/>
    </w:rPr>
  </w:style>
  <w:style w:type="paragraph" w:customStyle="1" w:styleId="712">
    <w:name w:val="標題 71"/>
    <w:basedOn w:val="a1"/>
    <w:rsid w:val="004237B4"/>
    <w:rPr>
      <w:rFonts w:ascii="Calibri" w:hAnsi="Calibri"/>
    </w:rPr>
  </w:style>
  <w:style w:type="paragraph" w:customStyle="1" w:styleId="811">
    <w:name w:val="標題 81"/>
    <w:basedOn w:val="a1"/>
    <w:rsid w:val="004237B4"/>
    <w:rPr>
      <w:rFonts w:ascii="Calibri" w:hAnsi="Calibri"/>
    </w:rPr>
  </w:style>
  <w:style w:type="paragraph" w:customStyle="1" w:styleId="Enter">
    <w:name w:val="Enter"/>
    <w:basedOn w:val="ad"/>
    <w:rsid w:val="004237B4"/>
    <w:pPr>
      <w:overflowPunct/>
      <w:autoSpaceDE/>
      <w:autoSpaceDN/>
      <w:spacing w:before="0" w:after="0"/>
      <w:textAlignment w:val="auto"/>
      <w:outlineLvl w:val="0"/>
    </w:pPr>
    <w:rPr>
      <w:rFonts w:ascii="新細明體" w:hAnsi="新細明體" w:cs="Arial"/>
      <w:kern w:val="2"/>
      <w:sz w:val="22"/>
      <w:lang w:eastAsia="ja-JP"/>
    </w:rPr>
  </w:style>
  <w:style w:type="paragraph" w:customStyle="1" w:styleId="RegisterBittablecontent1">
    <w:name w:val="Register Bit table content1"/>
    <w:basedOn w:val="yjsregistertablecontent10"/>
    <w:rsid w:val="004237B4"/>
  </w:style>
  <w:style w:type="paragraph" w:customStyle="1" w:styleId="NormalText">
    <w:name w:val="Normal Text"/>
    <w:basedOn w:val="a1"/>
    <w:rsid w:val="004237B4"/>
    <w:rPr>
      <w:rFonts w:eastAsia="SimSun"/>
      <w:lang w:eastAsia="zh-CN"/>
    </w:rPr>
  </w:style>
  <w:style w:type="paragraph" w:customStyle="1" w:styleId="BL-No1">
    <w:name w:val="BL-No1"/>
    <w:basedOn w:val="BL-1"/>
    <w:rsid w:val="004237B4"/>
    <w:pPr>
      <w:numPr>
        <w:numId w:val="0"/>
      </w:numPr>
      <w:ind w:left="1189" w:hanging="480"/>
    </w:pPr>
    <w:rPr>
      <w:lang w:eastAsia="zh-CN"/>
    </w:rPr>
  </w:style>
  <w:style w:type="numbering" w:customStyle="1" w:styleId="NoList26">
    <w:name w:val="No List26"/>
    <w:next w:val="a4"/>
    <w:uiPriority w:val="99"/>
    <w:semiHidden/>
    <w:unhideWhenUsed/>
    <w:rsid w:val="004237B4"/>
  </w:style>
  <w:style w:type="table" w:customStyle="1" w:styleId="TableGrid29">
    <w:name w:val="Table Grid29"/>
    <w:basedOn w:val="a3"/>
    <w:next w:val="aff9"/>
    <w:rsid w:val="004237B4"/>
    <w:pPr>
      <w:overflowPunct w:val="0"/>
      <w:autoSpaceDE w:val="0"/>
      <w:autoSpaceDN w:val="0"/>
      <w:adjustRightInd w:val="0"/>
      <w:spacing w:before="48" w:after="48"/>
      <w:jc w:val="both"/>
      <w:textAlignment w:val="baseline"/>
    </w:pPr>
    <w:rPr>
      <w:rFonts w:ascii="Arial" w:eastAsia="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Elegant5">
    <w:name w:val="Table Elegant5"/>
    <w:basedOn w:val="a3"/>
    <w:next w:val="affb"/>
    <w:rsid w:val="004237B4"/>
    <w:pPr>
      <w:widowControl w:val="0"/>
      <w:overflowPunct w:val="0"/>
      <w:autoSpaceDE w:val="0"/>
      <w:autoSpaceDN w:val="0"/>
      <w:adjustRightInd w:val="0"/>
      <w:snapToGrid w:val="0"/>
      <w:spacing w:before="48" w:after="48"/>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numbering" w:customStyle="1" w:styleId="NoList115">
    <w:name w:val="No List115"/>
    <w:next w:val="a4"/>
    <w:semiHidden/>
    <w:rsid w:val="004237B4"/>
  </w:style>
  <w:style w:type="numbering" w:customStyle="1" w:styleId="StyleBulleted10">
    <w:name w:val="Style Bulleted10"/>
    <w:basedOn w:val="a4"/>
    <w:rsid w:val="004237B4"/>
  </w:style>
  <w:style w:type="numbering" w:customStyle="1" w:styleId="Header29">
    <w:name w:val="Header29"/>
    <w:rsid w:val="004237B4"/>
  </w:style>
  <w:style w:type="numbering" w:customStyle="1" w:styleId="Style38">
    <w:name w:val="Style38"/>
    <w:rsid w:val="004237B4"/>
  </w:style>
  <w:style w:type="numbering" w:customStyle="1" w:styleId="StyleBulletedGray-8014">
    <w:name w:val="Style Bulleted Gray-80%14"/>
    <w:basedOn w:val="a4"/>
    <w:rsid w:val="004237B4"/>
  </w:style>
  <w:style w:type="numbering" w:customStyle="1" w:styleId="StyleBulleted114">
    <w:name w:val="Style Bulleted114"/>
    <w:basedOn w:val="a4"/>
    <w:rsid w:val="004237B4"/>
  </w:style>
  <w:style w:type="table" w:customStyle="1" w:styleId="TableGrid110">
    <w:name w:val="Table Grid110"/>
    <w:basedOn w:val="a3"/>
    <w:next w:val="aff9"/>
    <w:rsid w:val="004237B4"/>
    <w:pPr>
      <w:overflowPunct w:val="0"/>
      <w:autoSpaceDE w:val="0"/>
      <w:autoSpaceDN w:val="0"/>
      <w:adjustRightInd w:val="0"/>
      <w:spacing w:before="48" w:after="48"/>
      <w:jc w:val="both"/>
      <w:textAlignment w:val="baseline"/>
    </w:pPr>
    <w:rPr>
      <w:rFonts w:ascii="Arial" w:eastAsia="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7">
    <w:name w:val="No List27"/>
    <w:next w:val="a4"/>
    <w:uiPriority w:val="99"/>
    <w:semiHidden/>
    <w:unhideWhenUsed/>
    <w:rsid w:val="004237B4"/>
  </w:style>
  <w:style w:type="table" w:customStyle="1" w:styleId="TableGrid210">
    <w:name w:val="Table Grid210"/>
    <w:basedOn w:val="a3"/>
    <w:next w:val="aff9"/>
    <w:rsid w:val="004237B4"/>
    <w:pPr>
      <w:overflowPunct w:val="0"/>
      <w:autoSpaceDE w:val="0"/>
      <w:autoSpaceDN w:val="0"/>
      <w:adjustRightInd w:val="0"/>
      <w:spacing w:before="48" w:after="48"/>
      <w:jc w:val="both"/>
      <w:textAlignment w:val="baseline"/>
    </w:pPr>
    <w:rPr>
      <w:rFonts w:ascii="Arial" w:eastAsia="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6">
    <w:name w:val="No List116"/>
    <w:next w:val="a4"/>
    <w:semiHidden/>
    <w:rsid w:val="004237B4"/>
  </w:style>
  <w:style w:type="table" w:customStyle="1" w:styleId="TableGrid116">
    <w:name w:val="Table Grid116"/>
    <w:basedOn w:val="a3"/>
    <w:next w:val="aff9"/>
    <w:rsid w:val="004237B4"/>
    <w:pPr>
      <w:overflowPunct w:val="0"/>
      <w:autoSpaceDE w:val="0"/>
      <w:autoSpaceDN w:val="0"/>
      <w:adjustRightInd w:val="0"/>
      <w:spacing w:before="48" w:after="48"/>
      <w:jc w:val="both"/>
      <w:textAlignment w:val="baseline"/>
    </w:pPr>
    <w:rPr>
      <w:rFonts w:ascii="Arial" w:eastAsia="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4">
    <w:name w:val="No List1114"/>
    <w:next w:val="a4"/>
    <w:semiHidden/>
    <w:rsid w:val="004237B4"/>
  </w:style>
  <w:style w:type="numbering" w:customStyle="1" w:styleId="StyleBulleted24">
    <w:name w:val="Style Bulleted24"/>
    <w:basedOn w:val="a4"/>
    <w:rsid w:val="004237B4"/>
  </w:style>
  <w:style w:type="numbering" w:customStyle="1" w:styleId="Header214">
    <w:name w:val="Header214"/>
    <w:rsid w:val="004237B4"/>
  </w:style>
  <w:style w:type="numbering" w:customStyle="1" w:styleId="Style314">
    <w:name w:val="Style314"/>
    <w:rsid w:val="004237B4"/>
  </w:style>
  <w:style w:type="numbering" w:customStyle="1" w:styleId="StyleBulletedGray-8015">
    <w:name w:val="Style Bulleted Gray-80%15"/>
    <w:basedOn w:val="a4"/>
    <w:rsid w:val="004237B4"/>
  </w:style>
  <w:style w:type="numbering" w:customStyle="1" w:styleId="StyleBulleted115">
    <w:name w:val="Style Bulleted115"/>
    <w:basedOn w:val="a4"/>
    <w:rsid w:val="004237B4"/>
  </w:style>
  <w:style w:type="numbering" w:customStyle="1" w:styleId="NoList34">
    <w:name w:val="No List34"/>
    <w:next w:val="a4"/>
    <w:semiHidden/>
    <w:unhideWhenUsed/>
    <w:rsid w:val="004237B4"/>
  </w:style>
  <w:style w:type="numbering" w:customStyle="1" w:styleId="NoList44">
    <w:name w:val="No List44"/>
    <w:next w:val="a4"/>
    <w:uiPriority w:val="99"/>
    <w:semiHidden/>
    <w:unhideWhenUsed/>
    <w:rsid w:val="004237B4"/>
  </w:style>
  <w:style w:type="numbering" w:customStyle="1" w:styleId="NoList124">
    <w:name w:val="No List124"/>
    <w:next w:val="a4"/>
    <w:semiHidden/>
    <w:rsid w:val="004237B4"/>
  </w:style>
  <w:style w:type="numbering" w:customStyle="1" w:styleId="StyleBulleted34">
    <w:name w:val="Style Bulleted34"/>
    <w:basedOn w:val="a4"/>
    <w:rsid w:val="004237B4"/>
  </w:style>
  <w:style w:type="numbering" w:customStyle="1" w:styleId="Header224">
    <w:name w:val="Header224"/>
    <w:rsid w:val="004237B4"/>
  </w:style>
  <w:style w:type="numbering" w:customStyle="1" w:styleId="Style324">
    <w:name w:val="Style324"/>
    <w:rsid w:val="004237B4"/>
  </w:style>
  <w:style w:type="numbering" w:customStyle="1" w:styleId="StyleBulletedGray-8024">
    <w:name w:val="Style Bulleted Gray-80%24"/>
    <w:basedOn w:val="a4"/>
    <w:rsid w:val="004237B4"/>
  </w:style>
  <w:style w:type="numbering" w:customStyle="1" w:styleId="StyleBulleted124">
    <w:name w:val="Style Bulleted124"/>
    <w:basedOn w:val="a4"/>
    <w:rsid w:val="004237B4"/>
  </w:style>
  <w:style w:type="numbering" w:customStyle="1" w:styleId="StyleBulletedWingdingssymbolBefore0cmHanging48ch14">
    <w:name w:val="Style Bulleted Wingdings (symbol) Before:  0 cm Hanging:  4.8 ch14"/>
    <w:rsid w:val="004237B4"/>
  </w:style>
  <w:style w:type="numbering" w:customStyle="1" w:styleId="NoList54">
    <w:name w:val="No List54"/>
    <w:next w:val="a4"/>
    <w:semiHidden/>
    <w:rsid w:val="004237B4"/>
  </w:style>
  <w:style w:type="numbering" w:customStyle="1" w:styleId="141">
    <w:name w:val="無清單14"/>
    <w:next w:val="a4"/>
    <w:uiPriority w:val="99"/>
    <w:semiHidden/>
    <w:unhideWhenUsed/>
    <w:rsid w:val="004237B4"/>
  </w:style>
  <w:style w:type="numbering" w:customStyle="1" w:styleId="241">
    <w:name w:val="無清單24"/>
    <w:next w:val="a4"/>
    <w:uiPriority w:val="99"/>
    <w:semiHidden/>
    <w:unhideWhenUsed/>
    <w:rsid w:val="004237B4"/>
  </w:style>
  <w:style w:type="numbering" w:customStyle="1" w:styleId="StyleBulleted44">
    <w:name w:val="Style Bulleted44"/>
    <w:basedOn w:val="a4"/>
    <w:rsid w:val="004237B4"/>
  </w:style>
  <w:style w:type="numbering" w:customStyle="1" w:styleId="Header234">
    <w:name w:val="Header234"/>
    <w:rsid w:val="004237B4"/>
  </w:style>
  <w:style w:type="numbering" w:customStyle="1" w:styleId="Style334">
    <w:name w:val="Style334"/>
    <w:rsid w:val="004237B4"/>
  </w:style>
  <w:style w:type="numbering" w:customStyle="1" w:styleId="StyleBulletedGray-8034">
    <w:name w:val="Style Bulleted Gray-80%34"/>
    <w:basedOn w:val="a4"/>
    <w:rsid w:val="004237B4"/>
  </w:style>
  <w:style w:type="numbering" w:customStyle="1" w:styleId="StyleBulleted134">
    <w:name w:val="Style Bulleted134"/>
    <w:basedOn w:val="a4"/>
    <w:rsid w:val="004237B4"/>
  </w:style>
  <w:style w:type="numbering" w:customStyle="1" w:styleId="NoList64">
    <w:name w:val="No List64"/>
    <w:next w:val="a4"/>
    <w:uiPriority w:val="99"/>
    <w:semiHidden/>
    <w:unhideWhenUsed/>
    <w:rsid w:val="004237B4"/>
  </w:style>
  <w:style w:type="table" w:customStyle="1" w:styleId="TableClassic14">
    <w:name w:val="Table Classic 14"/>
    <w:basedOn w:val="a3"/>
    <w:next w:val="1fb"/>
    <w:unhideWhenUsed/>
    <w:rsid w:val="004237B4"/>
    <w:pPr>
      <w:widowControl w:val="0"/>
      <w:overflowPunct w:val="0"/>
      <w:autoSpaceDE w:val="0"/>
      <w:autoSpaceDN w:val="0"/>
      <w:adjustRightInd w:val="0"/>
      <w:snapToGrid w:val="0"/>
      <w:spacing w:before="48" w:after="120"/>
      <w:jc w:val="both"/>
    </w:p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lassic24">
    <w:name w:val="Table Classic 24"/>
    <w:basedOn w:val="a3"/>
    <w:next w:val="2f7"/>
    <w:unhideWhenUsed/>
    <w:rsid w:val="004237B4"/>
    <w:pPr>
      <w:widowControl w:val="0"/>
      <w:overflowPunct w:val="0"/>
      <w:autoSpaceDE w:val="0"/>
      <w:autoSpaceDN w:val="0"/>
      <w:adjustRightInd w:val="0"/>
      <w:snapToGrid w:val="0"/>
      <w:spacing w:before="48" w:after="120"/>
      <w:jc w:val="both"/>
    </w:p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TableClassic34">
    <w:name w:val="Table Classic 34"/>
    <w:basedOn w:val="a3"/>
    <w:next w:val="3f"/>
    <w:unhideWhenUsed/>
    <w:rsid w:val="004237B4"/>
    <w:pPr>
      <w:widowControl w:val="0"/>
      <w:overflowPunct w:val="0"/>
      <w:autoSpaceDE w:val="0"/>
      <w:autoSpaceDN w:val="0"/>
      <w:adjustRightInd w:val="0"/>
      <w:snapToGrid w:val="0"/>
      <w:spacing w:before="48" w:after="120"/>
      <w:jc w:val="both"/>
    </w:pPr>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List35">
    <w:name w:val="Table List 35"/>
    <w:basedOn w:val="a3"/>
    <w:next w:val="3a"/>
    <w:rsid w:val="004237B4"/>
    <w:pPr>
      <w:widowControl w:val="0"/>
      <w:jc w:val="both"/>
    </w:p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170">
    <w:name w:val="表格格線17"/>
    <w:basedOn w:val="a3"/>
    <w:next w:val="aff9"/>
    <w:rsid w:val="004237B4"/>
    <w:pPr>
      <w:widowControl w:val="0"/>
      <w:overflowPunct w:val="0"/>
      <w:autoSpaceDE w:val="0"/>
      <w:autoSpaceDN w:val="0"/>
      <w:adjustRightInd w:val="0"/>
      <w:textAlignment w:val="baseline"/>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S-registertable5">
    <w:name w:val="TS-register table5"/>
    <w:basedOn w:val="a3"/>
    <w:rsid w:val="004237B4"/>
    <w:rPr>
      <w:rFonts w:ascii="Arial" w:hAnsi="Arial"/>
    </w:rPr>
    <w:tblPr/>
  </w:style>
  <w:style w:type="numbering" w:customStyle="1" w:styleId="NormalNumbered7">
    <w:name w:val="Normal_Numbered7"/>
    <w:basedOn w:val="a4"/>
    <w:rsid w:val="004237B4"/>
  </w:style>
  <w:style w:type="numbering" w:customStyle="1" w:styleId="1ai7">
    <w:name w:val="1 / a / i7"/>
    <w:basedOn w:val="a4"/>
    <w:next w:val="1ai"/>
    <w:rsid w:val="004237B4"/>
  </w:style>
  <w:style w:type="numbering" w:customStyle="1" w:styleId="1111117">
    <w:name w:val="1 / 1.1 / 1.1.17"/>
    <w:basedOn w:val="a4"/>
    <w:next w:val="111111"/>
    <w:rsid w:val="004237B4"/>
  </w:style>
  <w:style w:type="table" w:customStyle="1" w:styleId="TableGrid36">
    <w:name w:val="Table Grid36"/>
    <w:basedOn w:val="a3"/>
    <w:next w:val="aff9"/>
    <w:rsid w:val="004237B4"/>
    <w:pPr>
      <w:overflowPunct w:val="0"/>
      <w:autoSpaceDE w:val="0"/>
      <w:autoSpaceDN w:val="0"/>
      <w:adjustRightInd w:val="0"/>
      <w:spacing w:before="48" w:after="48"/>
      <w:jc w:val="both"/>
      <w:textAlignment w:val="baseline"/>
    </w:pPr>
    <w:rPr>
      <w:rFonts w:ascii="Arial" w:eastAsia="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Elegant16">
    <w:name w:val="Table Elegant16"/>
    <w:basedOn w:val="a3"/>
    <w:next w:val="affb"/>
    <w:rsid w:val="004237B4"/>
    <w:pPr>
      <w:widowControl w:val="0"/>
      <w:overflowPunct w:val="0"/>
      <w:autoSpaceDE w:val="0"/>
      <w:autoSpaceDN w:val="0"/>
      <w:adjustRightInd w:val="0"/>
      <w:snapToGrid w:val="0"/>
      <w:spacing w:before="48" w:after="48"/>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numbering" w:customStyle="1" w:styleId="NoList134">
    <w:name w:val="No List134"/>
    <w:next w:val="a4"/>
    <w:semiHidden/>
    <w:rsid w:val="004237B4"/>
  </w:style>
  <w:style w:type="numbering" w:customStyle="1" w:styleId="340">
    <w:name w:val="無清單34"/>
    <w:next w:val="a4"/>
    <w:uiPriority w:val="99"/>
    <w:semiHidden/>
    <w:unhideWhenUsed/>
    <w:rsid w:val="004237B4"/>
  </w:style>
  <w:style w:type="numbering" w:customStyle="1" w:styleId="440">
    <w:name w:val="無清單44"/>
    <w:next w:val="a4"/>
    <w:uiPriority w:val="99"/>
    <w:semiHidden/>
    <w:unhideWhenUsed/>
    <w:rsid w:val="004237B4"/>
  </w:style>
  <w:style w:type="table" w:customStyle="1" w:styleId="Pindescription4">
    <w:name w:val="Pin_description4"/>
    <w:basedOn w:val="a3"/>
    <w:uiPriority w:val="99"/>
    <w:rsid w:val="004237B4"/>
    <w:tblPr/>
  </w:style>
  <w:style w:type="numbering" w:customStyle="1" w:styleId="540">
    <w:name w:val="無清單54"/>
    <w:next w:val="a4"/>
    <w:uiPriority w:val="99"/>
    <w:semiHidden/>
    <w:unhideWhenUsed/>
    <w:rsid w:val="004237B4"/>
  </w:style>
  <w:style w:type="numbering" w:customStyle="1" w:styleId="640">
    <w:name w:val="無清單64"/>
    <w:next w:val="a4"/>
    <w:uiPriority w:val="99"/>
    <w:semiHidden/>
    <w:unhideWhenUsed/>
    <w:rsid w:val="004237B4"/>
  </w:style>
  <w:style w:type="numbering" w:customStyle="1" w:styleId="740">
    <w:name w:val="無清單74"/>
    <w:next w:val="a4"/>
    <w:uiPriority w:val="99"/>
    <w:semiHidden/>
    <w:unhideWhenUsed/>
    <w:rsid w:val="004237B4"/>
  </w:style>
  <w:style w:type="table" w:customStyle="1" w:styleId="2121">
    <w:name w:val="暗色清單 212"/>
    <w:basedOn w:val="a3"/>
    <w:uiPriority w:val="66"/>
    <w:rsid w:val="004237B4"/>
    <w:rPr>
      <w:rFonts w:ascii="Cambria" w:hAnsi="Cambria"/>
      <w:color w:val="000000"/>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rPr>
        <w:sz w:val="24"/>
        <w:szCs w:val="24"/>
      </w:rPr>
      <w:tblPr/>
      <w:tcPr>
        <w:tcBorders>
          <w:top w:val="nil"/>
          <w:left w:val="nil"/>
          <w:bottom w:val="single" w:sz="24" w:space="0" w:color="000000"/>
          <w:right w:val="nil"/>
          <w:insideH w:val="nil"/>
          <w:insideV w:val="nil"/>
        </w:tcBorders>
        <w:shd w:val="clear" w:color="auto" w:fill="FFFFFF"/>
      </w:tcPr>
    </w:tblStylePr>
    <w:tblStylePr w:type="lastRow">
      <w:tblPr/>
      <w:tcPr>
        <w:tcBorders>
          <w:top w:val="single" w:sz="8" w:space="0" w:color="000000"/>
          <w:left w:val="nil"/>
          <w:bottom w:val="nil"/>
          <w:right w:val="nil"/>
          <w:insideH w:val="nil"/>
          <w:insideV w:val="nil"/>
        </w:tcBorders>
        <w:shd w:val="clear" w:color="auto" w:fill="FFFFFF"/>
      </w:tcPr>
    </w:tblStylePr>
    <w:tblStylePr w:type="firstCol">
      <w:tblPr/>
      <w:tcPr>
        <w:tcBorders>
          <w:top w:val="nil"/>
          <w:left w:val="nil"/>
          <w:bottom w:val="nil"/>
          <w:right w:val="single" w:sz="8" w:space="0" w:color="000000"/>
          <w:insideH w:val="nil"/>
          <w:insideV w:val="nil"/>
        </w:tcBorders>
        <w:shd w:val="clear" w:color="auto" w:fill="FFFFFF"/>
      </w:tcPr>
    </w:tblStylePr>
    <w:tblStylePr w:type="lastCol">
      <w:tblPr/>
      <w:tcPr>
        <w:tcBorders>
          <w:top w:val="nil"/>
          <w:left w:val="single" w:sz="8" w:space="0" w:color="000000"/>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C0C0C0"/>
      </w:tcPr>
    </w:tblStylePr>
    <w:tblStylePr w:type="band1Horz">
      <w:tblPr/>
      <w:tcPr>
        <w:tcBorders>
          <w:top w:val="nil"/>
          <w:bottom w:val="nil"/>
          <w:insideH w:val="nil"/>
          <w:insideV w:val="nil"/>
        </w:tcBorders>
        <w:shd w:val="clear" w:color="auto" w:fill="C0C0C0"/>
      </w:tcPr>
    </w:tblStylePr>
    <w:tblStylePr w:type="nwCell">
      <w:tblPr/>
      <w:tcPr>
        <w:shd w:val="clear" w:color="auto" w:fill="FFFFFF"/>
      </w:tcPr>
    </w:tblStylePr>
    <w:tblStylePr w:type="swCell">
      <w:tblPr/>
      <w:tcPr>
        <w:tcBorders>
          <w:top w:val="nil"/>
        </w:tcBorders>
      </w:tcPr>
    </w:tblStylePr>
  </w:style>
  <w:style w:type="table" w:customStyle="1" w:styleId="124">
    <w:name w:val="淺色格線12"/>
    <w:basedOn w:val="a3"/>
    <w:uiPriority w:val="62"/>
    <w:rsid w:val="004237B4"/>
    <w:rPr>
      <w:rFonts w:ascii="Arial Unicode MS" w:hAnsi="Arial Unicode MS"/>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Cambria" w:eastAsia="新細明體"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新細明體"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新細明體" w:hAnsi="Cambria" w:cs="Times New Roman"/>
        <w:b/>
        <w:bCs/>
      </w:rPr>
    </w:tblStylePr>
    <w:tblStylePr w:type="lastCol">
      <w:rPr>
        <w:rFonts w:ascii="Cambria" w:eastAsia="新細明體"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2122">
    <w:name w:val="暗色網底 212"/>
    <w:basedOn w:val="a3"/>
    <w:uiPriority w:val="64"/>
    <w:rsid w:val="004237B4"/>
    <w:rPr>
      <w:rFonts w:ascii="Arial Unicode MS" w:hAnsi="Arial Unicode M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000000"/>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000000"/>
      </w:tcPr>
    </w:tblStylePr>
    <w:tblStylePr w:type="lastCol">
      <w:rPr>
        <w:b/>
        <w:bCs/>
        <w:color w:val="FFFFFF"/>
      </w:rPr>
      <w:tblPr/>
      <w:tcPr>
        <w:tcBorders>
          <w:left w:val="nil"/>
          <w:right w:val="nil"/>
          <w:insideH w:val="nil"/>
          <w:insideV w:val="nil"/>
        </w:tcBorders>
        <w:shd w:val="clear" w:color="auto" w:fill="000000"/>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numbering" w:customStyle="1" w:styleId="StyleBulletedWingdingssymbolBefore0cmHanging48ch3">
    <w:name w:val="Style Bulleted Wingdings (symbol) Before:  0 cm Hanging:  4.8 ch3"/>
    <w:basedOn w:val="a4"/>
    <w:rsid w:val="004237B4"/>
  </w:style>
  <w:style w:type="numbering" w:customStyle="1" w:styleId="StyleBulletedWingdingssymbolBefore063cmHanging482">
    <w:name w:val="Style Bulleted Wingdings (symbol) Before:  0.63 cm Hanging:  4.8...2"/>
    <w:basedOn w:val="a4"/>
    <w:rsid w:val="004237B4"/>
  </w:style>
  <w:style w:type="table" w:customStyle="1" w:styleId="TableGrid42">
    <w:name w:val="Table Grid 42"/>
    <w:basedOn w:val="a3"/>
    <w:next w:val="45"/>
    <w:rsid w:val="004237B4"/>
    <w:pPr>
      <w:widowControl w:val="0"/>
      <w:overflowPunct w:val="0"/>
      <w:autoSpaceDE w:val="0"/>
      <w:autoSpaceDN w:val="0"/>
      <w:adjustRightInd w:val="0"/>
      <w:snapToGrid w:val="0"/>
      <w:spacing w:before="48" w:after="120"/>
      <w:jc w:val="both"/>
      <w:textAlignment w:val="baseline"/>
    </w:p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TableStyle12">
    <w:name w:val="Table Style12"/>
    <w:basedOn w:val="a3"/>
    <w:rsid w:val="004237B4"/>
    <w:tblPr>
      <w:tblInd w:w="-284" w:type="dxa"/>
    </w:tblPr>
  </w:style>
  <w:style w:type="table" w:customStyle="1" w:styleId="TableStyle22">
    <w:name w:val="Table Style22"/>
    <w:basedOn w:val="TableStyle1"/>
    <w:rsid w:val="004237B4"/>
    <w:tblPr>
      <w:tblInd w:w="0" w:type="dxa"/>
    </w:tblPr>
  </w:style>
  <w:style w:type="numbering" w:customStyle="1" w:styleId="820">
    <w:name w:val="無清單82"/>
    <w:next w:val="a4"/>
    <w:uiPriority w:val="99"/>
    <w:semiHidden/>
    <w:unhideWhenUsed/>
    <w:rsid w:val="004237B4"/>
  </w:style>
  <w:style w:type="table" w:customStyle="1" w:styleId="242">
    <w:name w:val="表格格線24"/>
    <w:basedOn w:val="a3"/>
    <w:next w:val="aff9"/>
    <w:rsid w:val="004237B4"/>
    <w:pPr>
      <w:overflowPunct w:val="0"/>
      <w:autoSpaceDE w:val="0"/>
      <w:autoSpaceDN w:val="0"/>
      <w:adjustRightInd w:val="0"/>
      <w:spacing w:before="48" w:after="48"/>
      <w:jc w:val="both"/>
      <w:textAlignment w:val="baseline"/>
    </w:pPr>
    <w:rPr>
      <w:rFonts w:ascii="Arial" w:eastAsia="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2">
    <w:name w:val="表格 典雅14"/>
    <w:basedOn w:val="a3"/>
    <w:next w:val="affb"/>
    <w:rsid w:val="004237B4"/>
    <w:pPr>
      <w:widowControl w:val="0"/>
      <w:overflowPunct w:val="0"/>
      <w:autoSpaceDE w:val="0"/>
      <w:autoSpaceDN w:val="0"/>
      <w:adjustRightInd w:val="0"/>
      <w:snapToGrid w:val="0"/>
      <w:spacing w:before="48" w:after="48"/>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numbering" w:customStyle="1" w:styleId="NoList142">
    <w:name w:val="No List142"/>
    <w:next w:val="a4"/>
    <w:semiHidden/>
    <w:rsid w:val="004237B4"/>
  </w:style>
  <w:style w:type="numbering" w:customStyle="1" w:styleId="StyleBulleted52">
    <w:name w:val="Style Bulleted52"/>
    <w:basedOn w:val="a4"/>
    <w:rsid w:val="004237B4"/>
  </w:style>
  <w:style w:type="numbering" w:customStyle="1" w:styleId="Header242">
    <w:name w:val="Header242"/>
    <w:rsid w:val="004237B4"/>
  </w:style>
  <w:style w:type="numbering" w:customStyle="1" w:styleId="Style342">
    <w:name w:val="Style342"/>
    <w:rsid w:val="004237B4"/>
  </w:style>
  <w:style w:type="numbering" w:customStyle="1" w:styleId="StyleBulletedGray-8042">
    <w:name w:val="Style Bulleted Gray-80%42"/>
    <w:basedOn w:val="a4"/>
    <w:rsid w:val="004237B4"/>
  </w:style>
  <w:style w:type="numbering" w:customStyle="1" w:styleId="StyleBulleted142">
    <w:name w:val="Style Bulleted142"/>
    <w:basedOn w:val="a4"/>
    <w:rsid w:val="004237B4"/>
  </w:style>
  <w:style w:type="table" w:customStyle="1" w:styleId="TableGrid122">
    <w:name w:val="Table Grid122"/>
    <w:basedOn w:val="a3"/>
    <w:next w:val="aff9"/>
    <w:rsid w:val="004237B4"/>
    <w:pPr>
      <w:overflowPunct w:val="0"/>
      <w:autoSpaceDE w:val="0"/>
      <w:autoSpaceDN w:val="0"/>
      <w:adjustRightInd w:val="0"/>
      <w:spacing w:before="48" w:after="48"/>
      <w:jc w:val="both"/>
      <w:textAlignment w:val="baseline"/>
    </w:pPr>
    <w:rPr>
      <w:rFonts w:ascii="Arial" w:eastAsia="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6">
    <w:name w:val="表格 典雅22"/>
    <w:basedOn w:val="a3"/>
    <w:next w:val="affb"/>
    <w:rsid w:val="004237B4"/>
    <w:pPr>
      <w:widowControl w:val="0"/>
      <w:overflowPunct w:val="0"/>
      <w:autoSpaceDE w:val="0"/>
      <w:autoSpaceDN w:val="0"/>
      <w:adjustRightInd w:val="0"/>
      <w:snapToGrid w:val="0"/>
      <w:spacing w:before="48" w:after="48"/>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numbering" w:customStyle="1" w:styleId="StyleBulletedGray-8052">
    <w:name w:val="Style Bulleted Gray-80%52"/>
    <w:basedOn w:val="a4"/>
    <w:rsid w:val="004237B4"/>
  </w:style>
  <w:style w:type="numbering" w:customStyle="1" w:styleId="StyleBulleted152">
    <w:name w:val="Style Bulleted152"/>
    <w:basedOn w:val="a4"/>
    <w:rsid w:val="004237B4"/>
  </w:style>
  <w:style w:type="numbering" w:customStyle="1" w:styleId="NoList212">
    <w:name w:val="No List212"/>
    <w:next w:val="a4"/>
    <w:semiHidden/>
    <w:rsid w:val="004237B4"/>
  </w:style>
  <w:style w:type="table" w:customStyle="1" w:styleId="TableGrid212">
    <w:name w:val="Table Grid212"/>
    <w:basedOn w:val="a3"/>
    <w:next w:val="aff9"/>
    <w:rsid w:val="004237B4"/>
    <w:pPr>
      <w:widowControl w:val="0"/>
      <w:overflowPunct w:val="0"/>
      <w:autoSpaceDE w:val="0"/>
      <w:autoSpaceDN w:val="0"/>
      <w:adjustRightInd w:val="0"/>
      <w:spacing w:before="60" w:line="288" w:lineRule="auto"/>
      <w:textAlignment w:val="baseline"/>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22">
    <w:name w:val="No List1122"/>
    <w:next w:val="a4"/>
    <w:semiHidden/>
    <w:rsid w:val="004237B4"/>
  </w:style>
  <w:style w:type="table" w:customStyle="1" w:styleId="TableGrid1112">
    <w:name w:val="Table Grid1112"/>
    <w:basedOn w:val="a3"/>
    <w:next w:val="aff9"/>
    <w:rsid w:val="004237B4"/>
    <w:pPr>
      <w:widowControl w:val="0"/>
      <w:overflowPunct w:val="0"/>
      <w:autoSpaceDE w:val="0"/>
      <w:autoSpaceDN w:val="0"/>
      <w:adjustRightInd w:val="0"/>
      <w:textAlignment w:val="baseline"/>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12">
    <w:name w:val="No List11112"/>
    <w:next w:val="a4"/>
    <w:semiHidden/>
    <w:rsid w:val="004237B4"/>
  </w:style>
  <w:style w:type="numbering" w:customStyle="1" w:styleId="StyleBulleted212">
    <w:name w:val="Style Bulleted212"/>
    <w:basedOn w:val="a4"/>
    <w:rsid w:val="004237B4"/>
  </w:style>
  <w:style w:type="numbering" w:customStyle="1" w:styleId="Header2112">
    <w:name w:val="Header2112"/>
    <w:rsid w:val="004237B4"/>
  </w:style>
  <w:style w:type="numbering" w:customStyle="1" w:styleId="Style3112">
    <w:name w:val="Style3112"/>
    <w:rsid w:val="004237B4"/>
  </w:style>
  <w:style w:type="numbering" w:customStyle="1" w:styleId="StyleBulletedGray-80112">
    <w:name w:val="Style Bulleted Gray-80%112"/>
    <w:basedOn w:val="a4"/>
    <w:rsid w:val="004237B4"/>
  </w:style>
  <w:style w:type="numbering" w:customStyle="1" w:styleId="StyleBulleted1112">
    <w:name w:val="Style Bulleted1112"/>
    <w:basedOn w:val="a4"/>
    <w:rsid w:val="004237B4"/>
  </w:style>
  <w:style w:type="numbering" w:customStyle="1" w:styleId="NoList312">
    <w:name w:val="No List312"/>
    <w:next w:val="a4"/>
    <w:semiHidden/>
    <w:unhideWhenUsed/>
    <w:rsid w:val="004237B4"/>
  </w:style>
  <w:style w:type="numbering" w:customStyle="1" w:styleId="NoList412">
    <w:name w:val="No List412"/>
    <w:next w:val="a4"/>
    <w:uiPriority w:val="99"/>
    <w:semiHidden/>
    <w:unhideWhenUsed/>
    <w:rsid w:val="004237B4"/>
  </w:style>
  <w:style w:type="numbering" w:customStyle="1" w:styleId="NoList1212">
    <w:name w:val="No List1212"/>
    <w:next w:val="a4"/>
    <w:semiHidden/>
    <w:rsid w:val="004237B4"/>
  </w:style>
  <w:style w:type="numbering" w:customStyle="1" w:styleId="StyleBulleted312">
    <w:name w:val="Style Bulleted312"/>
    <w:basedOn w:val="a4"/>
    <w:rsid w:val="004237B4"/>
  </w:style>
  <w:style w:type="numbering" w:customStyle="1" w:styleId="Header2212">
    <w:name w:val="Header2212"/>
    <w:rsid w:val="004237B4"/>
  </w:style>
  <w:style w:type="numbering" w:customStyle="1" w:styleId="Style3212">
    <w:name w:val="Style3212"/>
    <w:rsid w:val="004237B4"/>
  </w:style>
  <w:style w:type="numbering" w:customStyle="1" w:styleId="StyleBulletedGray-80212">
    <w:name w:val="Style Bulleted Gray-80%212"/>
    <w:basedOn w:val="a4"/>
    <w:rsid w:val="004237B4"/>
  </w:style>
  <w:style w:type="numbering" w:customStyle="1" w:styleId="StyleBulleted1212">
    <w:name w:val="Style Bulleted1212"/>
    <w:basedOn w:val="a4"/>
    <w:rsid w:val="004237B4"/>
  </w:style>
  <w:style w:type="numbering" w:customStyle="1" w:styleId="StyleBulletedWingdingssymbolBefore0cmHanging48ch112">
    <w:name w:val="Style Bulleted Wingdings (symbol) Before:  0 cm Hanging:  4.8 ch112"/>
    <w:rsid w:val="004237B4"/>
  </w:style>
  <w:style w:type="numbering" w:customStyle="1" w:styleId="NoList512">
    <w:name w:val="No List512"/>
    <w:next w:val="a4"/>
    <w:semiHidden/>
    <w:rsid w:val="004237B4"/>
  </w:style>
  <w:style w:type="numbering" w:customStyle="1" w:styleId="1120">
    <w:name w:val="無清單112"/>
    <w:next w:val="a4"/>
    <w:uiPriority w:val="99"/>
    <w:semiHidden/>
    <w:unhideWhenUsed/>
    <w:rsid w:val="004237B4"/>
  </w:style>
  <w:style w:type="numbering" w:customStyle="1" w:styleId="2123">
    <w:name w:val="無清單212"/>
    <w:next w:val="a4"/>
    <w:uiPriority w:val="99"/>
    <w:semiHidden/>
    <w:unhideWhenUsed/>
    <w:rsid w:val="004237B4"/>
  </w:style>
  <w:style w:type="numbering" w:customStyle="1" w:styleId="StyleBulleted412">
    <w:name w:val="Style Bulleted412"/>
    <w:basedOn w:val="a4"/>
    <w:rsid w:val="004237B4"/>
  </w:style>
  <w:style w:type="numbering" w:customStyle="1" w:styleId="Header2312">
    <w:name w:val="Header2312"/>
    <w:rsid w:val="004237B4"/>
  </w:style>
  <w:style w:type="numbering" w:customStyle="1" w:styleId="Style3312">
    <w:name w:val="Style3312"/>
    <w:rsid w:val="004237B4"/>
  </w:style>
  <w:style w:type="numbering" w:customStyle="1" w:styleId="StyleBulletedGray-80312">
    <w:name w:val="Style Bulleted Gray-80%312"/>
    <w:basedOn w:val="a4"/>
    <w:rsid w:val="004237B4"/>
  </w:style>
  <w:style w:type="numbering" w:customStyle="1" w:styleId="StyleBulleted1312">
    <w:name w:val="Style Bulleted1312"/>
    <w:basedOn w:val="a4"/>
    <w:rsid w:val="004237B4"/>
  </w:style>
  <w:style w:type="numbering" w:customStyle="1" w:styleId="NoList612">
    <w:name w:val="No List612"/>
    <w:next w:val="a4"/>
    <w:uiPriority w:val="99"/>
    <w:semiHidden/>
    <w:unhideWhenUsed/>
    <w:rsid w:val="004237B4"/>
  </w:style>
  <w:style w:type="table" w:customStyle="1" w:styleId="1121">
    <w:name w:val="表格 古典 112"/>
    <w:basedOn w:val="a3"/>
    <w:next w:val="1fb"/>
    <w:unhideWhenUsed/>
    <w:rsid w:val="004237B4"/>
    <w:pPr>
      <w:widowControl w:val="0"/>
      <w:overflowPunct w:val="0"/>
      <w:autoSpaceDE w:val="0"/>
      <w:autoSpaceDN w:val="0"/>
      <w:adjustRightInd w:val="0"/>
      <w:snapToGrid w:val="0"/>
      <w:spacing w:before="48" w:after="120"/>
      <w:jc w:val="both"/>
    </w:p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24">
    <w:name w:val="表格 古典 212"/>
    <w:basedOn w:val="a3"/>
    <w:next w:val="2f7"/>
    <w:unhideWhenUsed/>
    <w:rsid w:val="004237B4"/>
    <w:pPr>
      <w:widowControl w:val="0"/>
      <w:overflowPunct w:val="0"/>
      <w:autoSpaceDE w:val="0"/>
      <w:autoSpaceDN w:val="0"/>
      <w:adjustRightInd w:val="0"/>
      <w:snapToGrid w:val="0"/>
      <w:spacing w:before="48" w:after="120"/>
      <w:jc w:val="both"/>
    </w:p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3121">
    <w:name w:val="表格 古典 312"/>
    <w:basedOn w:val="a3"/>
    <w:next w:val="3f"/>
    <w:unhideWhenUsed/>
    <w:rsid w:val="004237B4"/>
    <w:pPr>
      <w:widowControl w:val="0"/>
      <w:overflowPunct w:val="0"/>
      <w:autoSpaceDE w:val="0"/>
      <w:autoSpaceDN w:val="0"/>
      <w:adjustRightInd w:val="0"/>
      <w:snapToGrid w:val="0"/>
      <w:spacing w:before="48" w:after="120"/>
      <w:jc w:val="both"/>
    </w:pPr>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3140">
    <w:name w:val="表格 清單 314"/>
    <w:basedOn w:val="a3"/>
    <w:next w:val="3a"/>
    <w:unhideWhenUsed/>
    <w:rsid w:val="004237B4"/>
    <w:pPr>
      <w:widowControl w:val="0"/>
      <w:jc w:val="both"/>
    </w:pPr>
    <w:tblPr>
      <w:tblBorders>
        <w:top w:val="single" w:sz="12" w:space="0" w:color="000000"/>
        <w:bottom w:val="single" w:sz="12" w:space="0" w:color="000000"/>
        <w:insideH w:val="single" w:sz="6" w:space="0" w:color="000000"/>
      </w:tblBorders>
    </w:tbl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1122">
    <w:name w:val="表格格線112"/>
    <w:basedOn w:val="a3"/>
    <w:rsid w:val="004237B4"/>
    <w:pPr>
      <w:widowControl w:val="0"/>
      <w:overflowPunct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S-registertable12">
    <w:name w:val="TS-register table12"/>
    <w:basedOn w:val="a3"/>
    <w:rsid w:val="004237B4"/>
    <w:rPr>
      <w:rFonts w:ascii="Arial" w:hAnsi="Arial"/>
    </w:rPr>
    <w:tblPr/>
  </w:style>
  <w:style w:type="numbering" w:customStyle="1" w:styleId="NormalNumbered12">
    <w:name w:val="Normal_Numbered12"/>
    <w:rsid w:val="004237B4"/>
  </w:style>
  <w:style w:type="numbering" w:customStyle="1" w:styleId="1ai12">
    <w:name w:val="1 / a / i12"/>
    <w:basedOn w:val="a4"/>
    <w:next w:val="1ai"/>
    <w:unhideWhenUsed/>
    <w:rsid w:val="004237B4"/>
  </w:style>
  <w:style w:type="numbering" w:customStyle="1" w:styleId="11111112">
    <w:name w:val="1 / 1.1 / 1.1.112"/>
    <w:basedOn w:val="a4"/>
    <w:next w:val="111111"/>
    <w:unhideWhenUsed/>
    <w:rsid w:val="004237B4"/>
  </w:style>
  <w:style w:type="table" w:customStyle="1" w:styleId="TableGrid312">
    <w:name w:val="Table Grid312"/>
    <w:basedOn w:val="a3"/>
    <w:next w:val="aff9"/>
    <w:rsid w:val="004237B4"/>
    <w:pPr>
      <w:overflowPunct w:val="0"/>
      <w:autoSpaceDE w:val="0"/>
      <w:autoSpaceDN w:val="0"/>
      <w:adjustRightInd w:val="0"/>
      <w:spacing w:before="48" w:after="48"/>
      <w:jc w:val="both"/>
      <w:textAlignment w:val="baseline"/>
    </w:pPr>
    <w:rPr>
      <w:rFonts w:ascii="Arial" w:eastAsia="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Elegant112">
    <w:name w:val="Table Elegant112"/>
    <w:basedOn w:val="a3"/>
    <w:next w:val="affb"/>
    <w:rsid w:val="004237B4"/>
    <w:pPr>
      <w:widowControl w:val="0"/>
      <w:overflowPunct w:val="0"/>
      <w:autoSpaceDE w:val="0"/>
      <w:autoSpaceDN w:val="0"/>
      <w:adjustRightInd w:val="0"/>
      <w:snapToGrid w:val="0"/>
      <w:spacing w:before="48" w:after="48"/>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numbering" w:customStyle="1" w:styleId="NoList1312">
    <w:name w:val="No List1312"/>
    <w:next w:val="a4"/>
    <w:semiHidden/>
    <w:rsid w:val="004237B4"/>
  </w:style>
  <w:style w:type="numbering" w:customStyle="1" w:styleId="3122">
    <w:name w:val="無清單312"/>
    <w:next w:val="a4"/>
    <w:uiPriority w:val="99"/>
    <w:semiHidden/>
    <w:unhideWhenUsed/>
    <w:rsid w:val="004237B4"/>
  </w:style>
  <w:style w:type="numbering" w:customStyle="1" w:styleId="4120">
    <w:name w:val="無清單412"/>
    <w:next w:val="a4"/>
    <w:uiPriority w:val="99"/>
    <w:semiHidden/>
    <w:unhideWhenUsed/>
    <w:rsid w:val="004237B4"/>
  </w:style>
  <w:style w:type="table" w:customStyle="1" w:styleId="Pindescription12">
    <w:name w:val="Pin_description12"/>
    <w:basedOn w:val="a3"/>
    <w:uiPriority w:val="99"/>
    <w:rsid w:val="004237B4"/>
    <w:tblPr/>
  </w:style>
  <w:style w:type="numbering" w:customStyle="1" w:styleId="512">
    <w:name w:val="無清單512"/>
    <w:next w:val="a4"/>
    <w:uiPriority w:val="99"/>
    <w:semiHidden/>
    <w:unhideWhenUsed/>
    <w:rsid w:val="004237B4"/>
  </w:style>
  <w:style w:type="numbering" w:customStyle="1" w:styleId="6120">
    <w:name w:val="無清單612"/>
    <w:next w:val="a4"/>
    <w:uiPriority w:val="99"/>
    <w:semiHidden/>
    <w:unhideWhenUsed/>
    <w:rsid w:val="004237B4"/>
  </w:style>
  <w:style w:type="numbering" w:customStyle="1" w:styleId="7120">
    <w:name w:val="無清單712"/>
    <w:next w:val="a4"/>
    <w:uiPriority w:val="99"/>
    <w:semiHidden/>
    <w:unhideWhenUsed/>
    <w:rsid w:val="004237B4"/>
  </w:style>
  <w:style w:type="numbering" w:customStyle="1" w:styleId="920">
    <w:name w:val="無清單92"/>
    <w:next w:val="a4"/>
    <w:uiPriority w:val="99"/>
    <w:semiHidden/>
    <w:unhideWhenUsed/>
    <w:rsid w:val="004237B4"/>
  </w:style>
  <w:style w:type="table" w:customStyle="1" w:styleId="324">
    <w:name w:val="表格格線32"/>
    <w:basedOn w:val="a3"/>
    <w:next w:val="aff9"/>
    <w:rsid w:val="004237B4"/>
    <w:pPr>
      <w:overflowPunct w:val="0"/>
      <w:autoSpaceDE w:val="0"/>
      <w:autoSpaceDN w:val="0"/>
      <w:adjustRightInd w:val="0"/>
      <w:spacing w:before="48" w:after="48"/>
      <w:jc w:val="both"/>
      <w:textAlignment w:val="baseline"/>
    </w:pPr>
    <w:rPr>
      <w:rFonts w:ascii="Arial" w:eastAsia="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5">
    <w:name w:val="表格 典雅32"/>
    <w:basedOn w:val="a3"/>
    <w:next w:val="affb"/>
    <w:rsid w:val="004237B4"/>
    <w:pPr>
      <w:widowControl w:val="0"/>
      <w:overflowPunct w:val="0"/>
      <w:autoSpaceDE w:val="0"/>
      <w:autoSpaceDN w:val="0"/>
      <w:adjustRightInd w:val="0"/>
      <w:snapToGrid w:val="0"/>
      <w:spacing w:before="48" w:after="48"/>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numbering" w:customStyle="1" w:styleId="NoList152">
    <w:name w:val="No List152"/>
    <w:next w:val="a4"/>
    <w:semiHidden/>
    <w:rsid w:val="004237B4"/>
  </w:style>
  <w:style w:type="numbering" w:customStyle="1" w:styleId="StyleBulleted62">
    <w:name w:val="Style Bulleted62"/>
    <w:basedOn w:val="a4"/>
    <w:rsid w:val="004237B4"/>
  </w:style>
  <w:style w:type="numbering" w:customStyle="1" w:styleId="Header252">
    <w:name w:val="Header252"/>
    <w:rsid w:val="004237B4"/>
  </w:style>
  <w:style w:type="numbering" w:customStyle="1" w:styleId="Style352">
    <w:name w:val="Style352"/>
    <w:rsid w:val="004237B4"/>
  </w:style>
  <w:style w:type="numbering" w:customStyle="1" w:styleId="StyleBulletedGray-8062">
    <w:name w:val="Style Bulleted Gray-80%62"/>
    <w:basedOn w:val="a4"/>
    <w:rsid w:val="004237B4"/>
  </w:style>
  <w:style w:type="numbering" w:customStyle="1" w:styleId="StyleBulleted162">
    <w:name w:val="Style Bulleted162"/>
    <w:basedOn w:val="a4"/>
    <w:rsid w:val="004237B4"/>
  </w:style>
  <w:style w:type="table" w:customStyle="1" w:styleId="TableGrid132">
    <w:name w:val="Table Grid132"/>
    <w:basedOn w:val="a3"/>
    <w:next w:val="aff9"/>
    <w:rsid w:val="004237B4"/>
    <w:pPr>
      <w:overflowPunct w:val="0"/>
      <w:autoSpaceDE w:val="0"/>
      <w:autoSpaceDN w:val="0"/>
      <w:adjustRightInd w:val="0"/>
      <w:spacing w:before="48" w:after="48"/>
      <w:jc w:val="both"/>
      <w:textAlignment w:val="baseline"/>
    </w:pPr>
    <w:rPr>
      <w:rFonts w:ascii="Arial" w:eastAsia="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22">
    <w:name w:val="No List222"/>
    <w:next w:val="a4"/>
    <w:semiHidden/>
    <w:rsid w:val="004237B4"/>
  </w:style>
  <w:style w:type="table" w:customStyle="1" w:styleId="TableGrid222">
    <w:name w:val="Table Grid222"/>
    <w:basedOn w:val="a3"/>
    <w:next w:val="aff9"/>
    <w:rsid w:val="004237B4"/>
    <w:pPr>
      <w:widowControl w:val="0"/>
      <w:overflowPunct w:val="0"/>
      <w:autoSpaceDE w:val="0"/>
      <w:autoSpaceDN w:val="0"/>
      <w:adjustRightInd w:val="0"/>
      <w:spacing w:before="60" w:line="288" w:lineRule="auto"/>
      <w:textAlignment w:val="baseline"/>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32">
    <w:name w:val="No List1132"/>
    <w:next w:val="a4"/>
    <w:semiHidden/>
    <w:rsid w:val="004237B4"/>
  </w:style>
  <w:style w:type="table" w:customStyle="1" w:styleId="TableGrid1122">
    <w:name w:val="Table Grid1122"/>
    <w:basedOn w:val="a3"/>
    <w:next w:val="aff9"/>
    <w:rsid w:val="004237B4"/>
    <w:pPr>
      <w:widowControl w:val="0"/>
      <w:overflowPunct w:val="0"/>
      <w:autoSpaceDE w:val="0"/>
      <w:autoSpaceDN w:val="0"/>
      <w:adjustRightInd w:val="0"/>
      <w:textAlignment w:val="baseline"/>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22">
    <w:name w:val="No List11122"/>
    <w:next w:val="a4"/>
    <w:semiHidden/>
    <w:rsid w:val="004237B4"/>
  </w:style>
  <w:style w:type="numbering" w:customStyle="1" w:styleId="StyleBulleted222">
    <w:name w:val="Style Bulleted222"/>
    <w:basedOn w:val="a4"/>
    <w:rsid w:val="004237B4"/>
  </w:style>
  <w:style w:type="numbering" w:customStyle="1" w:styleId="Header2122">
    <w:name w:val="Header2122"/>
    <w:rsid w:val="004237B4"/>
  </w:style>
  <w:style w:type="numbering" w:customStyle="1" w:styleId="Style3122">
    <w:name w:val="Style3122"/>
    <w:rsid w:val="004237B4"/>
  </w:style>
  <w:style w:type="numbering" w:customStyle="1" w:styleId="StyleBulletedGray-80122">
    <w:name w:val="Style Bulleted Gray-80%122"/>
    <w:basedOn w:val="a4"/>
    <w:rsid w:val="004237B4"/>
  </w:style>
  <w:style w:type="numbering" w:customStyle="1" w:styleId="StyleBulleted1122">
    <w:name w:val="Style Bulleted1122"/>
    <w:basedOn w:val="a4"/>
    <w:rsid w:val="004237B4"/>
  </w:style>
  <w:style w:type="numbering" w:customStyle="1" w:styleId="NoList322">
    <w:name w:val="No List322"/>
    <w:next w:val="a4"/>
    <w:semiHidden/>
    <w:unhideWhenUsed/>
    <w:rsid w:val="004237B4"/>
  </w:style>
  <w:style w:type="numbering" w:customStyle="1" w:styleId="NoList422">
    <w:name w:val="No List422"/>
    <w:next w:val="a4"/>
    <w:uiPriority w:val="99"/>
    <w:semiHidden/>
    <w:unhideWhenUsed/>
    <w:rsid w:val="004237B4"/>
  </w:style>
  <w:style w:type="numbering" w:customStyle="1" w:styleId="NoList1222">
    <w:name w:val="No List1222"/>
    <w:next w:val="a4"/>
    <w:semiHidden/>
    <w:rsid w:val="004237B4"/>
  </w:style>
  <w:style w:type="numbering" w:customStyle="1" w:styleId="StyleBulleted322">
    <w:name w:val="Style Bulleted322"/>
    <w:basedOn w:val="a4"/>
    <w:rsid w:val="004237B4"/>
  </w:style>
  <w:style w:type="numbering" w:customStyle="1" w:styleId="Header2222">
    <w:name w:val="Header2222"/>
    <w:rsid w:val="004237B4"/>
  </w:style>
  <w:style w:type="numbering" w:customStyle="1" w:styleId="Style3222">
    <w:name w:val="Style3222"/>
    <w:rsid w:val="004237B4"/>
  </w:style>
  <w:style w:type="numbering" w:customStyle="1" w:styleId="StyleBulletedGray-80222">
    <w:name w:val="Style Bulleted Gray-80%222"/>
    <w:basedOn w:val="a4"/>
    <w:rsid w:val="004237B4"/>
  </w:style>
  <w:style w:type="numbering" w:customStyle="1" w:styleId="StyleBulleted1222">
    <w:name w:val="Style Bulleted1222"/>
    <w:basedOn w:val="a4"/>
    <w:rsid w:val="004237B4"/>
  </w:style>
  <w:style w:type="numbering" w:customStyle="1" w:styleId="StyleBulletedWingdingssymbolBefore0cmHanging48ch122">
    <w:name w:val="Style Bulleted Wingdings (symbol) Before:  0 cm Hanging:  4.8 ch122"/>
    <w:rsid w:val="004237B4"/>
  </w:style>
  <w:style w:type="numbering" w:customStyle="1" w:styleId="NoList522">
    <w:name w:val="No List522"/>
    <w:next w:val="a4"/>
    <w:semiHidden/>
    <w:rsid w:val="004237B4"/>
  </w:style>
  <w:style w:type="numbering" w:customStyle="1" w:styleId="1220">
    <w:name w:val="無清單122"/>
    <w:next w:val="a4"/>
    <w:uiPriority w:val="99"/>
    <w:semiHidden/>
    <w:unhideWhenUsed/>
    <w:rsid w:val="004237B4"/>
  </w:style>
  <w:style w:type="numbering" w:customStyle="1" w:styleId="2220">
    <w:name w:val="無清單222"/>
    <w:next w:val="a4"/>
    <w:uiPriority w:val="99"/>
    <w:semiHidden/>
    <w:unhideWhenUsed/>
    <w:rsid w:val="004237B4"/>
  </w:style>
  <w:style w:type="numbering" w:customStyle="1" w:styleId="StyleBulleted422">
    <w:name w:val="Style Bulleted422"/>
    <w:basedOn w:val="a4"/>
    <w:rsid w:val="004237B4"/>
  </w:style>
  <w:style w:type="numbering" w:customStyle="1" w:styleId="Header2322">
    <w:name w:val="Header2322"/>
    <w:rsid w:val="004237B4"/>
  </w:style>
  <w:style w:type="numbering" w:customStyle="1" w:styleId="Style3322">
    <w:name w:val="Style3322"/>
    <w:rsid w:val="004237B4"/>
  </w:style>
  <w:style w:type="numbering" w:customStyle="1" w:styleId="StyleBulletedGray-80322">
    <w:name w:val="Style Bulleted Gray-80%322"/>
    <w:basedOn w:val="a4"/>
    <w:rsid w:val="004237B4"/>
  </w:style>
  <w:style w:type="numbering" w:customStyle="1" w:styleId="StyleBulleted1322">
    <w:name w:val="Style Bulleted1322"/>
    <w:basedOn w:val="a4"/>
    <w:rsid w:val="004237B4"/>
  </w:style>
  <w:style w:type="numbering" w:customStyle="1" w:styleId="NoList622">
    <w:name w:val="No List622"/>
    <w:next w:val="a4"/>
    <w:uiPriority w:val="99"/>
    <w:semiHidden/>
    <w:unhideWhenUsed/>
    <w:rsid w:val="004237B4"/>
  </w:style>
  <w:style w:type="table" w:customStyle="1" w:styleId="1221">
    <w:name w:val="表格 古典 122"/>
    <w:basedOn w:val="a3"/>
    <w:next w:val="1fb"/>
    <w:unhideWhenUsed/>
    <w:rsid w:val="004237B4"/>
    <w:pPr>
      <w:widowControl w:val="0"/>
      <w:overflowPunct w:val="0"/>
      <w:autoSpaceDE w:val="0"/>
      <w:autoSpaceDN w:val="0"/>
      <w:adjustRightInd w:val="0"/>
      <w:snapToGrid w:val="0"/>
      <w:spacing w:before="48" w:after="120"/>
      <w:jc w:val="both"/>
    </w:p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21">
    <w:name w:val="表格 古典 222"/>
    <w:basedOn w:val="a3"/>
    <w:next w:val="2f7"/>
    <w:unhideWhenUsed/>
    <w:rsid w:val="004237B4"/>
    <w:pPr>
      <w:widowControl w:val="0"/>
      <w:overflowPunct w:val="0"/>
      <w:autoSpaceDE w:val="0"/>
      <w:autoSpaceDN w:val="0"/>
      <w:adjustRightInd w:val="0"/>
      <w:snapToGrid w:val="0"/>
      <w:spacing w:before="48" w:after="120"/>
      <w:jc w:val="both"/>
    </w:p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3220">
    <w:name w:val="表格 古典 322"/>
    <w:basedOn w:val="a3"/>
    <w:next w:val="3f"/>
    <w:unhideWhenUsed/>
    <w:rsid w:val="004237B4"/>
    <w:pPr>
      <w:widowControl w:val="0"/>
      <w:overflowPunct w:val="0"/>
      <w:autoSpaceDE w:val="0"/>
      <w:autoSpaceDN w:val="0"/>
      <w:adjustRightInd w:val="0"/>
      <w:snapToGrid w:val="0"/>
      <w:spacing w:before="48" w:after="120"/>
      <w:jc w:val="both"/>
    </w:pPr>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3221">
    <w:name w:val="表格 清單 322"/>
    <w:basedOn w:val="a3"/>
    <w:next w:val="3a"/>
    <w:unhideWhenUsed/>
    <w:rsid w:val="004237B4"/>
    <w:pPr>
      <w:widowControl w:val="0"/>
      <w:jc w:val="both"/>
    </w:pPr>
    <w:tblPr>
      <w:tblBorders>
        <w:top w:val="single" w:sz="12" w:space="0" w:color="000000"/>
        <w:bottom w:val="single" w:sz="12" w:space="0" w:color="000000"/>
        <w:insideH w:val="single" w:sz="6" w:space="0" w:color="000000"/>
      </w:tblBorders>
    </w:tbl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1222">
    <w:name w:val="表格格線122"/>
    <w:basedOn w:val="a3"/>
    <w:rsid w:val="004237B4"/>
    <w:pPr>
      <w:widowControl w:val="0"/>
      <w:overflowPunct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S-registertable22">
    <w:name w:val="TS-register table22"/>
    <w:basedOn w:val="a3"/>
    <w:rsid w:val="004237B4"/>
    <w:rPr>
      <w:rFonts w:ascii="Arial" w:hAnsi="Arial"/>
    </w:rPr>
    <w:tblPr/>
  </w:style>
  <w:style w:type="numbering" w:customStyle="1" w:styleId="NormalNumbered22">
    <w:name w:val="Normal_Numbered22"/>
    <w:rsid w:val="004237B4"/>
  </w:style>
  <w:style w:type="numbering" w:customStyle="1" w:styleId="1ai22">
    <w:name w:val="1 / a / i22"/>
    <w:basedOn w:val="a4"/>
    <w:next w:val="1ai"/>
    <w:unhideWhenUsed/>
    <w:rsid w:val="004237B4"/>
  </w:style>
  <w:style w:type="numbering" w:customStyle="1" w:styleId="11111122">
    <w:name w:val="1 / 1.1 / 1.1.122"/>
    <w:basedOn w:val="a4"/>
    <w:next w:val="111111"/>
    <w:unhideWhenUsed/>
    <w:rsid w:val="004237B4"/>
  </w:style>
  <w:style w:type="table" w:customStyle="1" w:styleId="TableGrid322">
    <w:name w:val="Table Grid322"/>
    <w:basedOn w:val="a3"/>
    <w:next w:val="aff9"/>
    <w:rsid w:val="004237B4"/>
    <w:pPr>
      <w:overflowPunct w:val="0"/>
      <w:autoSpaceDE w:val="0"/>
      <w:autoSpaceDN w:val="0"/>
      <w:adjustRightInd w:val="0"/>
      <w:spacing w:before="48" w:after="48"/>
      <w:jc w:val="both"/>
      <w:textAlignment w:val="baseline"/>
    </w:pPr>
    <w:rPr>
      <w:rFonts w:ascii="Arial" w:eastAsia="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Elegant122">
    <w:name w:val="Table Elegant122"/>
    <w:basedOn w:val="a3"/>
    <w:next w:val="affb"/>
    <w:rsid w:val="004237B4"/>
    <w:pPr>
      <w:widowControl w:val="0"/>
      <w:overflowPunct w:val="0"/>
      <w:autoSpaceDE w:val="0"/>
      <w:autoSpaceDN w:val="0"/>
      <w:adjustRightInd w:val="0"/>
      <w:snapToGrid w:val="0"/>
      <w:spacing w:before="48" w:after="48"/>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numbering" w:customStyle="1" w:styleId="NoList1322">
    <w:name w:val="No List1322"/>
    <w:next w:val="a4"/>
    <w:semiHidden/>
    <w:rsid w:val="004237B4"/>
  </w:style>
  <w:style w:type="numbering" w:customStyle="1" w:styleId="3222">
    <w:name w:val="無清單322"/>
    <w:next w:val="a4"/>
    <w:uiPriority w:val="99"/>
    <w:semiHidden/>
    <w:unhideWhenUsed/>
    <w:rsid w:val="004237B4"/>
  </w:style>
  <w:style w:type="numbering" w:customStyle="1" w:styleId="422">
    <w:name w:val="無清單422"/>
    <w:next w:val="a4"/>
    <w:uiPriority w:val="99"/>
    <w:semiHidden/>
    <w:unhideWhenUsed/>
    <w:rsid w:val="004237B4"/>
  </w:style>
  <w:style w:type="table" w:customStyle="1" w:styleId="Pindescription22">
    <w:name w:val="Pin_description22"/>
    <w:basedOn w:val="a3"/>
    <w:uiPriority w:val="99"/>
    <w:rsid w:val="004237B4"/>
    <w:tblPr/>
  </w:style>
  <w:style w:type="numbering" w:customStyle="1" w:styleId="522">
    <w:name w:val="無清單522"/>
    <w:next w:val="a4"/>
    <w:uiPriority w:val="99"/>
    <w:semiHidden/>
    <w:unhideWhenUsed/>
    <w:rsid w:val="004237B4"/>
  </w:style>
  <w:style w:type="numbering" w:customStyle="1" w:styleId="622">
    <w:name w:val="無清單622"/>
    <w:next w:val="a4"/>
    <w:uiPriority w:val="99"/>
    <w:semiHidden/>
    <w:unhideWhenUsed/>
    <w:rsid w:val="004237B4"/>
  </w:style>
  <w:style w:type="numbering" w:customStyle="1" w:styleId="722">
    <w:name w:val="無清單722"/>
    <w:next w:val="a4"/>
    <w:uiPriority w:val="99"/>
    <w:semiHidden/>
    <w:unhideWhenUsed/>
    <w:rsid w:val="004237B4"/>
  </w:style>
  <w:style w:type="table" w:customStyle="1" w:styleId="TableContemporary1">
    <w:name w:val="Table Contemporary1"/>
    <w:basedOn w:val="a3"/>
    <w:next w:val="afffff9"/>
    <w:unhideWhenUsed/>
    <w:rsid w:val="004237B4"/>
    <w:pPr>
      <w:widowControl w:val="0"/>
      <w:overflowPunct w:val="0"/>
      <w:autoSpaceDE w:val="0"/>
      <w:autoSpaceDN w:val="0"/>
      <w:adjustRightInd w:val="0"/>
      <w:snapToGrid w:val="0"/>
      <w:spacing w:before="48" w:after="120"/>
      <w:jc w:val="both"/>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TableElegant21">
    <w:name w:val="Table Elegant21"/>
    <w:basedOn w:val="a3"/>
    <w:next w:val="affb"/>
    <w:unhideWhenUsed/>
    <w:rsid w:val="004237B4"/>
    <w:pPr>
      <w:widowControl w:val="0"/>
      <w:overflowPunct w:val="0"/>
      <w:autoSpaceDE w:val="0"/>
      <w:autoSpaceDN w:val="0"/>
      <w:adjustRightInd w:val="0"/>
      <w:snapToGrid w:val="0"/>
      <w:spacing w:before="48" w:after="48"/>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TableGrid410">
    <w:name w:val="Table Grid41"/>
    <w:basedOn w:val="a3"/>
    <w:next w:val="aff9"/>
    <w:rsid w:val="004237B4"/>
    <w:pPr>
      <w:overflowPunct w:val="0"/>
      <w:autoSpaceDE w:val="0"/>
      <w:autoSpaceDN w:val="0"/>
      <w:adjustRightInd w:val="0"/>
      <w:spacing w:before="48" w:after="48"/>
      <w:jc w:val="both"/>
    </w:pPr>
    <w:rPr>
      <w:rFonts w:ascii="Arial" w:eastAsia="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
    <w:name w:val="Table Grid141"/>
    <w:basedOn w:val="a3"/>
    <w:rsid w:val="004237B4"/>
    <w:pPr>
      <w:overflowPunct w:val="0"/>
      <w:autoSpaceDE w:val="0"/>
      <w:autoSpaceDN w:val="0"/>
      <w:adjustRightInd w:val="0"/>
      <w:spacing w:before="48" w:after="48"/>
      <w:jc w:val="both"/>
    </w:pPr>
    <w:rPr>
      <w:rFonts w:ascii="Arial" w:eastAsia="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11">
    <w:name w:val="表格 格線 411"/>
    <w:basedOn w:val="a3"/>
    <w:rsid w:val="004237B4"/>
    <w:pPr>
      <w:widowControl w:val="0"/>
      <w:overflowPunct w:val="0"/>
      <w:autoSpaceDE w:val="0"/>
      <w:autoSpaceDN w:val="0"/>
      <w:adjustRightInd w:val="0"/>
      <w:snapToGrid w:val="0"/>
      <w:spacing w:before="48" w:after="120"/>
      <w:jc w:val="both"/>
    </w:pPr>
    <w:rPr>
      <w:rFonts w:eastAsia="Times New Roman"/>
    </w:rPr>
    <w:tblPr>
      <w:tblBorders>
        <w:left w:val="single" w:sz="12" w:space="0" w:color="000000"/>
        <w:right w:val="single" w:sz="12" w:space="0" w:color="000000"/>
        <w:insideH w:val="single" w:sz="6" w:space="0" w:color="000000"/>
        <w:insideV w:val="single" w:sz="6" w:space="0" w:color="000000"/>
      </w:tblBorders>
    </w:tblPr>
    <w:tblStylePr w:type="firstRow">
      <w:rPr>
        <w:rFonts w:ascii="Times New Roman" w:hAnsi="Times New Roman" w:cs="Times New Roman" w:hint="default"/>
        <w:color w:val="auto"/>
      </w:rPr>
      <w:tblPr/>
      <w:tcPr>
        <w:tcBorders>
          <w:bottom w:val="single" w:sz="6" w:space="0" w:color="000000"/>
          <w:tl2br w:val="none" w:sz="0" w:space="0" w:color="auto"/>
          <w:tr2bl w:val="none" w:sz="0" w:space="0" w:color="auto"/>
        </w:tcBorders>
        <w:shd w:val="pct30" w:color="FFFF00" w:fill="FFFFFF"/>
      </w:tcPr>
    </w:tblStylePr>
    <w:tblStylePr w:type="lastRow">
      <w:rPr>
        <w:rFonts w:ascii="Times New Roman" w:hAnsi="Times New Roman" w:cs="Times New Roman" w:hint="default"/>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ascii="Times New Roman" w:hAnsi="Times New Roman" w:cs="Times New Roman" w:hint="default"/>
        <w:b/>
        <w:bCs/>
        <w:color w:val="auto"/>
      </w:rPr>
      <w:tblPr/>
      <w:tcPr>
        <w:tcBorders>
          <w:tl2br w:val="none" w:sz="0" w:space="0" w:color="auto"/>
          <w:tr2bl w:val="none" w:sz="0" w:space="0" w:color="auto"/>
        </w:tcBorders>
      </w:tcPr>
    </w:tblStylePr>
  </w:style>
  <w:style w:type="table" w:customStyle="1" w:styleId="31110">
    <w:name w:val="表格 清單 3111"/>
    <w:basedOn w:val="a3"/>
    <w:rsid w:val="004237B4"/>
    <w:pPr>
      <w:widowControl w:val="0"/>
      <w:jc w:val="both"/>
    </w:pPr>
    <w:rPr>
      <w:rFonts w:eastAsia="Times New Roman"/>
    </w:rPr>
    <w:tblPr>
      <w:tblBorders>
        <w:top w:val="single" w:sz="12" w:space="0" w:color="000000"/>
        <w:bottom w:val="single" w:sz="12" w:space="0" w:color="000000"/>
        <w:insideH w:val="single" w:sz="6" w:space="0" w:color="000000"/>
      </w:tblBorders>
    </w:tblPr>
    <w:tblStylePr w:type="firstRow">
      <w:rPr>
        <w:rFonts w:ascii="Times New Roman" w:hAnsi="Times New Roman" w:cs="Times New Roman" w:hint="default"/>
        <w:b/>
        <w:bCs/>
        <w:color w:val="000080"/>
      </w:rPr>
      <w:tblPr/>
      <w:tcPr>
        <w:tcBorders>
          <w:bottom w:val="single" w:sz="12" w:space="0" w:color="000000"/>
          <w:tl2br w:val="none" w:sz="0" w:space="0" w:color="auto"/>
          <w:tr2bl w:val="none" w:sz="0" w:space="0" w:color="auto"/>
        </w:tcBorders>
      </w:tcPr>
    </w:tblStylePr>
    <w:tblStylePr w:type="lastRow">
      <w:rPr>
        <w:rFonts w:ascii="Times New Roman" w:hAnsi="Times New Roman" w:cs="Times New Roman" w:hint="default"/>
      </w:rPr>
      <w:tblPr/>
      <w:tcPr>
        <w:tcBorders>
          <w:top w:val="single" w:sz="12" w:space="0" w:color="000000"/>
          <w:tl2br w:val="none" w:sz="0" w:space="0" w:color="auto"/>
          <w:tr2bl w:val="none" w:sz="0" w:space="0" w:color="auto"/>
        </w:tcBorders>
      </w:tcPr>
    </w:tblStylePr>
    <w:tblStylePr w:type="swCell">
      <w:rPr>
        <w:rFonts w:ascii="Times New Roman" w:hAnsi="Times New Roman" w:cs="Times New Roman" w:hint="default"/>
        <w:i/>
        <w:iCs/>
        <w:color w:val="000080"/>
      </w:rPr>
      <w:tblPr/>
      <w:tcPr>
        <w:tcBorders>
          <w:tl2br w:val="none" w:sz="0" w:space="0" w:color="auto"/>
          <w:tr2bl w:val="none" w:sz="0" w:space="0" w:color="auto"/>
        </w:tcBorders>
      </w:tcPr>
    </w:tblStylePr>
  </w:style>
  <w:style w:type="table" w:customStyle="1" w:styleId="1113">
    <w:name w:val="表格 典雅111"/>
    <w:basedOn w:val="a3"/>
    <w:rsid w:val="004237B4"/>
    <w:pPr>
      <w:widowControl w:val="0"/>
      <w:overflowPunct w:val="0"/>
      <w:autoSpaceDE w:val="0"/>
      <w:autoSpaceDN w:val="0"/>
      <w:adjustRightInd w:val="0"/>
      <w:snapToGrid w:val="0"/>
      <w:spacing w:before="48" w:after="48"/>
    </w:pPr>
    <w:rPr>
      <w:rFonts w:eastAsia="Times New Roman"/>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ascii="Times New Roman" w:hAnsi="Times New Roman" w:cs="Times New Roman" w:hint="default"/>
        <w:caps/>
        <w:color w:val="auto"/>
      </w:rPr>
      <w:tblPr/>
      <w:tcPr>
        <w:tcBorders>
          <w:tl2br w:val="none" w:sz="0" w:space="0" w:color="auto"/>
          <w:tr2bl w:val="none" w:sz="0" w:space="0" w:color="auto"/>
        </w:tcBorders>
      </w:tcPr>
    </w:tblStylePr>
  </w:style>
  <w:style w:type="table" w:customStyle="1" w:styleId="2114">
    <w:name w:val="表格格線211"/>
    <w:basedOn w:val="a3"/>
    <w:rsid w:val="004237B4"/>
    <w:pPr>
      <w:overflowPunct w:val="0"/>
      <w:autoSpaceDE w:val="0"/>
      <w:autoSpaceDN w:val="0"/>
      <w:adjustRightInd w:val="0"/>
      <w:spacing w:before="48" w:after="48"/>
      <w:jc w:val="both"/>
    </w:pPr>
    <w:rPr>
      <w:rFonts w:ascii="Arial" w:eastAsia="Times New Roman"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
    <w:name w:val="Table Grid231"/>
    <w:rsid w:val="004237B4"/>
    <w:pPr>
      <w:overflowPunct w:val="0"/>
      <w:autoSpaceDE w:val="0"/>
      <w:autoSpaceDN w:val="0"/>
      <w:adjustRightInd w:val="0"/>
      <w:spacing w:before="48" w:after="48"/>
      <w:jc w:val="both"/>
    </w:pPr>
    <w:rPr>
      <w:rFonts w:ascii="Arial" w:eastAsia="Times New Roman"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31">
    <w:name w:val="Table Grid1131"/>
    <w:rsid w:val="004237B4"/>
    <w:pPr>
      <w:overflowPunct w:val="0"/>
      <w:autoSpaceDE w:val="0"/>
      <w:autoSpaceDN w:val="0"/>
      <w:adjustRightInd w:val="0"/>
      <w:spacing w:before="48" w:after="48"/>
      <w:jc w:val="both"/>
    </w:pPr>
    <w:rPr>
      <w:rFonts w:ascii="Arial" w:eastAsia="Times New Roman"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Elegant31">
    <w:name w:val="Table Elegant31"/>
    <w:basedOn w:val="a3"/>
    <w:next w:val="affb"/>
    <w:semiHidden/>
    <w:unhideWhenUsed/>
    <w:rsid w:val="004237B4"/>
    <w:pPr>
      <w:widowControl w:val="0"/>
      <w:overflowPunct w:val="0"/>
      <w:autoSpaceDE w:val="0"/>
      <w:autoSpaceDN w:val="0"/>
      <w:adjustRightInd w:val="0"/>
      <w:snapToGrid w:val="0"/>
      <w:spacing w:before="48" w:after="48"/>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TableGrid51">
    <w:name w:val="Table Grid51"/>
    <w:basedOn w:val="a3"/>
    <w:next w:val="aff9"/>
    <w:rsid w:val="004237B4"/>
    <w:pPr>
      <w:overflowPunct w:val="0"/>
      <w:autoSpaceDE w:val="0"/>
      <w:autoSpaceDN w:val="0"/>
      <w:adjustRightInd w:val="0"/>
      <w:spacing w:before="48" w:after="48"/>
      <w:jc w:val="both"/>
    </w:pPr>
    <w:rPr>
      <w:rFonts w:ascii="Arial" w:eastAsia="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
    <w:name w:val="Table Grid151"/>
    <w:basedOn w:val="a3"/>
    <w:rsid w:val="004237B4"/>
    <w:pPr>
      <w:overflowPunct w:val="0"/>
      <w:autoSpaceDE w:val="0"/>
      <w:autoSpaceDN w:val="0"/>
      <w:adjustRightInd w:val="0"/>
      <w:spacing w:before="48" w:after="48"/>
      <w:jc w:val="both"/>
    </w:pPr>
    <w:rPr>
      <w:rFonts w:ascii="Arial" w:eastAsia="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210">
    <w:name w:val="表格 清單 3121"/>
    <w:basedOn w:val="a3"/>
    <w:rsid w:val="004237B4"/>
    <w:pPr>
      <w:widowControl w:val="0"/>
      <w:jc w:val="both"/>
    </w:pPr>
    <w:rPr>
      <w:rFonts w:eastAsia="Times New Roman"/>
    </w:rPr>
    <w:tblPr>
      <w:tblBorders>
        <w:top w:val="single" w:sz="12" w:space="0" w:color="000000"/>
        <w:bottom w:val="single" w:sz="12" w:space="0" w:color="000000"/>
        <w:insideH w:val="single" w:sz="6" w:space="0" w:color="000000"/>
      </w:tblBorders>
    </w:tblPr>
    <w:tblStylePr w:type="firstRow">
      <w:rPr>
        <w:rFonts w:ascii="Times New Roman" w:hAnsi="Times New Roman" w:cs="Times New Roman" w:hint="default"/>
        <w:b/>
        <w:bCs/>
        <w:color w:val="000080"/>
      </w:rPr>
      <w:tblPr/>
      <w:tcPr>
        <w:tcBorders>
          <w:bottom w:val="single" w:sz="12" w:space="0" w:color="000000"/>
          <w:tl2br w:val="none" w:sz="0" w:space="0" w:color="auto"/>
          <w:tr2bl w:val="none" w:sz="0" w:space="0" w:color="auto"/>
        </w:tcBorders>
      </w:tcPr>
    </w:tblStylePr>
    <w:tblStylePr w:type="lastRow">
      <w:rPr>
        <w:rFonts w:ascii="Times New Roman" w:hAnsi="Times New Roman" w:cs="Times New Roman" w:hint="default"/>
      </w:rPr>
      <w:tblPr/>
      <w:tcPr>
        <w:tcBorders>
          <w:top w:val="single" w:sz="12" w:space="0" w:color="000000"/>
          <w:tl2br w:val="none" w:sz="0" w:space="0" w:color="auto"/>
          <w:tr2bl w:val="none" w:sz="0" w:space="0" w:color="auto"/>
        </w:tcBorders>
      </w:tcPr>
    </w:tblStylePr>
    <w:tblStylePr w:type="swCell">
      <w:rPr>
        <w:rFonts w:ascii="Times New Roman" w:hAnsi="Times New Roman" w:cs="Times New Roman" w:hint="default"/>
        <w:i/>
        <w:iCs/>
        <w:color w:val="000080"/>
      </w:rPr>
      <w:tblPr/>
      <w:tcPr>
        <w:tcBorders>
          <w:tl2br w:val="none" w:sz="0" w:space="0" w:color="auto"/>
          <w:tr2bl w:val="none" w:sz="0" w:space="0" w:color="auto"/>
        </w:tcBorders>
      </w:tcPr>
    </w:tblStylePr>
  </w:style>
  <w:style w:type="table" w:customStyle="1" w:styleId="1213">
    <w:name w:val="表格 典雅121"/>
    <w:basedOn w:val="a3"/>
    <w:rsid w:val="004237B4"/>
    <w:pPr>
      <w:widowControl w:val="0"/>
      <w:overflowPunct w:val="0"/>
      <w:autoSpaceDE w:val="0"/>
      <w:autoSpaceDN w:val="0"/>
      <w:adjustRightInd w:val="0"/>
      <w:snapToGrid w:val="0"/>
      <w:spacing w:before="48" w:after="48"/>
    </w:pPr>
    <w:rPr>
      <w:rFonts w:eastAsia="Times New Roman"/>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ascii="Times New Roman" w:hAnsi="Times New Roman" w:cs="Times New Roman" w:hint="default"/>
        <w:caps/>
        <w:color w:val="auto"/>
      </w:rPr>
      <w:tblPr/>
      <w:tcPr>
        <w:tcBorders>
          <w:tl2br w:val="none" w:sz="0" w:space="0" w:color="auto"/>
          <w:tr2bl w:val="none" w:sz="0" w:space="0" w:color="auto"/>
        </w:tcBorders>
      </w:tcPr>
    </w:tblStylePr>
  </w:style>
  <w:style w:type="table" w:customStyle="1" w:styleId="2212">
    <w:name w:val="表格格線221"/>
    <w:basedOn w:val="a3"/>
    <w:rsid w:val="004237B4"/>
    <w:pPr>
      <w:overflowPunct w:val="0"/>
      <w:autoSpaceDE w:val="0"/>
      <w:autoSpaceDN w:val="0"/>
      <w:adjustRightInd w:val="0"/>
      <w:spacing w:before="48" w:after="48"/>
      <w:jc w:val="both"/>
    </w:pPr>
    <w:rPr>
      <w:rFonts w:ascii="Arial" w:eastAsia="Times New Roman"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1">
    <w:name w:val="Table Grid241"/>
    <w:rsid w:val="004237B4"/>
    <w:pPr>
      <w:overflowPunct w:val="0"/>
      <w:autoSpaceDE w:val="0"/>
      <w:autoSpaceDN w:val="0"/>
      <w:adjustRightInd w:val="0"/>
      <w:spacing w:before="48" w:after="48"/>
      <w:jc w:val="both"/>
    </w:pPr>
    <w:rPr>
      <w:rFonts w:ascii="Arial" w:eastAsia="Times New Roman"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41">
    <w:name w:val="Table Grid1141"/>
    <w:rsid w:val="004237B4"/>
    <w:pPr>
      <w:overflowPunct w:val="0"/>
      <w:autoSpaceDE w:val="0"/>
      <w:autoSpaceDN w:val="0"/>
      <w:adjustRightInd w:val="0"/>
      <w:spacing w:before="48" w:after="48"/>
      <w:jc w:val="both"/>
    </w:pPr>
    <w:rPr>
      <w:rFonts w:ascii="Arial" w:eastAsia="Times New Roman"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tyleBulletedWingdingssymbolBefore063cmHanging4812">
    <w:name w:val="Style Bulleted Wingdings (symbol) Before:  0.63 cm Hanging:  4.8...12"/>
    <w:basedOn w:val="a4"/>
    <w:rsid w:val="004237B4"/>
  </w:style>
  <w:style w:type="numbering" w:customStyle="1" w:styleId="NoList71">
    <w:name w:val="No List71"/>
    <w:next w:val="a4"/>
    <w:uiPriority w:val="99"/>
    <w:semiHidden/>
    <w:unhideWhenUsed/>
    <w:rsid w:val="004237B4"/>
  </w:style>
  <w:style w:type="numbering" w:customStyle="1" w:styleId="NoList81">
    <w:name w:val="No List81"/>
    <w:next w:val="a4"/>
    <w:uiPriority w:val="99"/>
    <w:semiHidden/>
    <w:unhideWhenUsed/>
    <w:rsid w:val="004237B4"/>
  </w:style>
  <w:style w:type="table" w:customStyle="1" w:styleId="TableGrid61">
    <w:name w:val="Table Grid61"/>
    <w:basedOn w:val="a3"/>
    <w:next w:val="aff9"/>
    <w:rsid w:val="004237B4"/>
    <w:pPr>
      <w:widowControl w:val="0"/>
      <w:overflowPunct w:val="0"/>
      <w:autoSpaceDE w:val="0"/>
      <w:autoSpaceDN w:val="0"/>
      <w:adjustRightInd w:val="0"/>
      <w:textAlignment w:val="baseline"/>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1">
    <w:name w:val="Table Grid161"/>
    <w:basedOn w:val="a3"/>
    <w:next w:val="aff9"/>
    <w:rsid w:val="004237B4"/>
    <w:pPr>
      <w:widowControl w:val="0"/>
      <w:overflowPunct w:val="0"/>
      <w:autoSpaceDE w:val="0"/>
      <w:autoSpaceDN w:val="0"/>
      <w:adjustRightInd w:val="0"/>
      <w:textAlignment w:val="baseline"/>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0">
    <w:name w:val="表格格線131"/>
    <w:basedOn w:val="a3"/>
    <w:next w:val="aff9"/>
    <w:rsid w:val="004237B4"/>
    <w:pPr>
      <w:widowControl w:val="0"/>
      <w:overflowPunct w:val="0"/>
      <w:autoSpaceDE w:val="0"/>
      <w:autoSpaceDN w:val="0"/>
      <w:adjustRightInd w:val="0"/>
      <w:textAlignment w:val="baseline"/>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rmalNumbered31">
    <w:name w:val="Normal_Numbered31"/>
    <w:basedOn w:val="a4"/>
    <w:rsid w:val="004237B4"/>
  </w:style>
  <w:style w:type="numbering" w:customStyle="1" w:styleId="11111131">
    <w:name w:val="1 / 1.1 / 1.1.131"/>
    <w:basedOn w:val="a4"/>
    <w:next w:val="111111"/>
    <w:rsid w:val="004237B4"/>
  </w:style>
  <w:style w:type="numbering" w:customStyle="1" w:styleId="1ai31">
    <w:name w:val="1 / a / i31"/>
    <w:basedOn w:val="a4"/>
    <w:next w:val="1ai"/>
    <w:rsid w:val="004237B4"/>
  </w:style>
  <w:style w:type="table" w:customStyle="1" w:styleId="TableList312">
    <w:name w:val="Table List 312"/>
    <w:basedOn w:val="a3"/>
    <w:next w:val="3a"/>
    <w:unhideWhenUsed/>
    <w:rsid w:val="004237B4"/>
    <w:pPr>
      <w:widowControl w:val="0"/>
      <w:jc w:val="both"/>
    </w:pPr>
    <w:tblPr>
      <w:tblBorders>
        <w:top w:val="single" w:sz="12" w:space="0" w:color="000000"/>
        <w:bottom w:val="single" w:sz="12" w:space="0" w:color="000000"/>
        <w:insideH w:val="single" w:sz="6" w:space="0" w:color="000000"/>
      </w:tblBorders>
    </w:tbl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TableGrid251">
    <w:name w:val="Table Grid251"/>
    <w:basedOn w:val="a3"/>
    <w:next w:val="aff9"/>
    <w:rsid w:val="004237B4"/>
    <w:pPr>
      <w:widowControl w:val="0"/>
      <w:adjustRightInd w:val="0"/>
      <w:snapToGrid w:val="0"/>
      <w:spacing w:after="100" w:afterAutospacing="1"/>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1">
    <w:name w:val="Table Grid331"/>
    <w:basedOn w:val="a3"/>
    <w:next w:val="aff9"/>
    <w:rsid w:val="004237B4"/>
    <w:pPr>
      <w:overflowPunct w:val="0"/>
      <w:autoSpaceDE w:val="0"/>
      <w:autoSpaceDN w:val="0"/>
      <w:adjustRightInd w:val="0"/>
      <w:spacing w:before="48" w:after="48"/>
      <w:jc w:val="both"/>
      <w:textAlignment w:val="baseline"/>
    </w:pPr>
    <w:rPr>
      <w:rFonts w:ascii="Arial" w:eastAsia="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Elegant131">
    <w:name w:val="Table Elegant131"/>
    <w:basedOn w:val="a3"/>
    <w:next w:val="affb"/>
    <w:rsid w:val="004237B4"/>
    <w:pPr>
      <w:widowControl w:val="0"/>
      <w:overflowPunct w:val="0"/>
      <w:autoSpaceDE w:val="0"/>
      <w:autoSpaceDN w:val="0"/>
      <w:adjustRightInd w:val="0"/>
      <w:snapToGrid w:val="0"/>
      <w:spacing w:before="48" w:after="48"/>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TableClassic311">
    <w:name w:val="Table Classic 311"/>
    <w:basedOn w:val="a3"/>
    <w:next w:val="3f"/>
    <w:rsid w:val="004237B4"/>
    <w:pPr>
      <w:widowControl w:val="0"/>
      <w:overflowPunct w:val="0"/>
      <w:autoSpaceDE w:val="0"/>
      <w:autoSpaceDN w:val="0"/>
      <w:adjustRightInd w:val="0"/>
      <w:snapToGrid w:val="0"/>
      <w:spacing w:before="48" w:after="120"/>
      <w:jc w:val="both"/>
      <w:textAlignment w:val="baseline"/>
    </w:pPr>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211">
    <w:name w:val="Table Classic 211"/>
    <w:basedOn w:val="a3"/>
    <w:next w:val="2f7"/>
    <w:rsid w:val="004237B4"/>
    <w:pPr>
      <w:widowControl w:val="0"/>
      <w:overflowPunct w:val="0"/>
      <w:autoSpaceDE w:val="0"/>
      <w:autoSpaceDN w:val="0"/>
      <w:adjustRightInd w:val="0"/>
      <w:snapToGrid w:val="0"/>
      <w:spacing w:before="48" w:after="120"/>
      <w:jc w:val="both"/>
      <w:textAlignment w:val="baseline"/>
    </w:p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TableClassic111">
    <w:name w:val="Table Classic 111"/>
    <w:basedOn w:val="a3"/>
    <w:next w:val="1fb"/>
    <w:rsid w:val="004237B4"/>
    <w:pPr>
      <w:widowControl w:val="0"/>
      <w:overflowPunct w:val="0"/>
      <w:autoSpaceDE w:val="0"/>
      <w:autoSpaceDN w:val="0"/>
      <w:adjustRightInd w:val="0"/>
      <w:snapToGrid w:val="0"/>
      <w:spacing w:before="48" w:after="120"/>
      <w:jc w:val="both"/>
      <w:textAlignment w:val="baseline"/>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Grid71">
    <w:name w:val="Table Grid71"/>
    <w:basedOn w:val="a3"/>
    <w:next w:val="aff9"/>
    <w:uiPriority w:val="59"/>
    <w:rsid w:val="004237B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BulletedGray-8071">
    <w:name w:val="Style Bulleted Gray-80%71"/>
    <w:basedOn w:val="a4"/>
    <w:rsid w:val="004237B4"/>
  </w:style>
  <w:style w:type="numbering" w:customStyle="1" w:styleId="StyleBulleted171">
    <w:name w:val="Style Bulleted171"/>
    <w:basedOn w:val="a4"/>
    <w:rsid w:val="004237B4"/>
  </w:style>
  <w:style w:type="numbering" w:customStyle="1" w:styleId="NoList91">
    <w:name w:val="No List91"/>
    <w:next w:val="a4"/>
    <w:uiPriority w:val="99"/>
    <w:semiHidden/>
    <w:unhideWhenUsed/>
    <w:rsid w:val="004237B4"/>
  </w:style>
  <w:style w:type="numbering" w:customStyle="1" w:styleId="NoList101">
    <w:name w:val="No List101"/>
    <w:next w:val="a4"/>
    <w:uiPriority w:val="99"/>
    <w:semiHidden/>
    <w:unhideWhenUsed/>
    <w:rsid w:val="004237B4"/>
  </w:style>
  <w:style w:type="table" w:customStyle="1" w:styleId="TableGrid81">
    <w:name w:val="Table Grid81"/>
    <w:basedOn w:val="a3"/>
    <w:next w:val="aff9"/>
    <w:rsid w:val="004237B4"/>
    <w:pPr>
      <w:overflowPunct w:val="0"/>
      <w:autoSpaceDE w:val="0"/>
      <w:autoSpaceDN w:val="0"/>
      <w:adjustRightInd w:val="0"/>
      <w:spacing w:before="48" w:after="48"/>
      <w:jc w:val="both"/>
      <w:textAlignment w:val="baseline"/>
    </w:pPr>
    <w:rPr>
      <w:rFonts w:ascii="Arial" w:eastAsia="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Elegant41">
    <w:name w:val="Table Elegant41"/>
    <w:basedOn w:val="a3"/>
    <w:next w:val="affb"/>
    <w:rsid w:val="004237B4"/>
    <w:pPr>
      <w:widowControl w:val="0"/>
      <w:overflowPunct w:val="0"/>
      <w:autoSpaceDE w:val="0"/>
      <w:autoSpaceDN w:val="0"/>
      <w:adjustRightInd w:val="0"/>
      <w:snapToGrid w:val="0"/>
      <w:spacing w:before="48" w:after="48"/>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numbering" w:customStyle="1" w:styleId="StyleBulleted71">
    <w:name w:val="Style Bulleted71"/>
    <w:basedOn w:val="a4"/>
    <w:rsid w:val="004237B4"/>
  </w:style>
  <w:style w:type="numbering" w:customStyle="1" w:styleId="Header261">
    <w:name w:val="Header261"/>
    <w:rsid w:val="004237B4"/>
  </w:style>
  <w:style w:type="numbering" w:customStyle="1" w:styleId="StyleBulletedGray-8081">
    <w:name w:val="Style Bulleted Gray-80%81"/>
    <w:basedOn w:val="a4"/>
    <w:rsid w:val="004237B4"/>
  </w:style>
  <w:style w:type="numbering" w:customStyle="1" w:styleId="StyleBulleted181">
    <w:name w:val="Style Bulleted181"/>
    <w:basedOn w:val="a4"/>
    <w:rsid w:val="004237B4"/>
  </w:style>
  <w:style w:type="table" w:customStyle="1" w:styleId="TableGrid171">
    <w:name w:val="Table Grid171"/>
    <w:basedOn w:val="a3"/>
    <w:next w:val="aff9"/>
    <w:rsid w:val="004237B4"/>
    <w:pPr>
      <w:overflowPunct w:val="0"/>
      <w:autoSpaceDE w:val="0"/>
      <w:autoSpaceDN w:val="0"/>
      <w:adjustRightInd w:val="0"/>
      <w:spacing w:before="48" w:after="48"/>
      <w:jc w:val="both"/>
      <w:textAlignment w:val="baseline"/>
    </w:pPr>
    <w:rPr>
      <w:rFonts w:ascii="Arial" w:eastAsia="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1">
    <w:name w:val="Table Grid261"/>
    <w:basedOn w:val="a3"/>
    <w:next w:val="aff9"/>
    <w:rsid w:val="004237B4"/>
    <w:pPr>
      <w:widowControl w:val="0"/>
      <w:overflowPunct w:val="0"/>
      <w:autoSpaceDE w:val="0"/>
      <w:autoSpaceDN w:val="0"/>
      <w:adjustRightInd w:val="0"/>
      <w:spacing w:before="60" w:line="288" w:lineRule="auto"/>
      <w:textAlignment w:val="baseline"/>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1">
    <w:name w:val="Table Grid1151"/>
    <w:basedOn w:val="a3"/>
    <w:next w:val="aff9"/>
    <w:rsid w:val="004237B4"/>
    <w:pPr>
      <w:widowControl w:val="0"/>
      <w:overflowPunct w:val="0"/>
      <w:autoSpaceDE w:val="0"/>
      <w:autoSpaceDN w:val="0"/>
      <w:adjustRightInd w:val="0"/>
      <w:textAlignment w:val="baseline"/>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121">
    <w:name w:val="Table Classic 121"/>
    <w:basedOn w:val="a3"/>
    <w:next w:val="1fb"/>
    <w:unhideWhenUsed/>
    <w:rsid w:val="004237B4"/>
    <w:pPr>
      <w:widowControl w:val="0"/>
      <w:overflowPunct w:val="0"/>
      <w:autoSpaceDE w:val="0"/>
      <w:autoSpaceDN w:val="0"/>
      <w:adjustRightInd w:val="0"/>
      <w:snapToGrid w:val="0"/>
      <w:spacing w:before="48" w:after="120"/>
      <w:jc w:val="both"/>
    </w:p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lassic221">
    <w:name w:val="Table Classic 221"/>
    <w:basedOn w:val="a3"/>
    <w:next w:val="2f7"/>
    <w:unhideWhenUsed/>
    <w:rsid w:val="004237B4"/>
    <w:pPr>
      <w:widowControl w:val="0"/>
      <w:overflowPunct w:val="0"/>
      <w:autoSpaceDE w:val="0"/>
      <w:autoSpaceDN w:val="0"/>
      <w:adjustRightInd w:val="0"/>
      <w:snapToGrid w:val="0"/>
      <w:spacing w:before="48" w:after="120"/>
      <w:jc w:val="both"/>
    </w:p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TableClassic321">
    <w:name w:val="Table Classic 321"/>
    <w:basedOn w:val="a3"/>
    <w:next w:val="3f"/>
    <w:unhideWhenUsed/>
    <w:rsid w:val="004237B4"/>
    <w:pPr>
      <w:widowControl w:val="0"/>
      <w:overflowPunct w:val="0"/>
      <w:autoSpaceDE w:val="0"/>
      <w:autoSpaceDN w:val="0"/>
      <w:adjustRightInd w:val="0"/>
      <w:snapToGrid w:val="0"/>
      <w:spacing w:before="48" w:after="120"/>
      <w:jc w:val="both"/>
    </w:pPr>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List321">
    <w:name w:val="Table List 321"/>
    <w:basedOn w:val="a3"/>
    <w:next w:val="3a"/>
    <w:unhideWhenUsed/>
    <w:rsid w:val="004237B4"/>
    <w:pPr>
      <w:widowControl w:val="0"/>
      <w:jc w:val="both"/>
    </w:pPr>
    <w:tblPr>
      <w:tblBorders>
        <w:top w:val="single" w:sz="12" w:space="0" w:color="000000"/>
        <w:bottom w:val="single" w:sz="12" w:space="0" w:color="000000"/>
        <w:insideH w:val="single" w:sz="6" w:space="0" w:color="000000"/>
      </w:tblBorders>
    </w:tbl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1410">
    <w:name w:val="表格格線141"/>
    <w:basedOn w:val="a3"/>
    <w:rsid w:val="004237B4"/>
    <w:pPr>
      <w:widowControl w:val="0"/>
      <w:overflowPunct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S-registertable31">
    <w:name w:val="TS-register table31"/>
    <w:basedOn w:val="a3"/>
    <w:rsid w:val="004237B4"/>
    <w:rPr>
      <w:rFonts w:ascii="Arial" w:hAnsi="Arial"/>
    </w:rPr>
    <w:tblPr/>
  </w:style>
  <w:style w:type="numbering" w:customStyle="1" w:styleId="NormalNumbered41">
    <w:name w:val="Normal_Numbered41"/>
    <w:rsid w:val="004237B4"/>
  </w:style>
  <w:style w:type="numbering" w:customStyle="1" w:styleId="1ai41">
    <w:name w:val="1 / a / i41"/>
    <w:basedOn w:val="a4"/>
    <w:next w:val="1ai"/>
    <w:unhideWhenUsed/>
    <w:rsid w:val="004237B4"/>
  </w:style>
  <w:style w:type="numbering" w:customStyle="1" w:styleId="11111141">
    <w:name w:val="1 / 1.1 / 1.1.141"/>
    <w:basedOn w:val="a4"/>
    <w:next w:val="111111"/>
    <w:unhideWhenUsed/>
    <w:rsid w:val="004237B4"/>
  </w:style>
  <w:style w:type="table" w:customStyle="1" w:styleId="TableGrid341">
    <w:name w:val="Table Grid341"/>
    <w:basedOn w:val="a3"/>
    <w:next w:val="aff9"/>
    <w:rsid w:val="004237B4"/>
    <w:pPr>
      <w:overflowPunct w:val="0"/>
      <w:autoSpaceDE w:val="0"/>
      <w:autoSpaceDN w:val="0"/>
      <w:adjustRightInd w:val="0"/>
      <w:spacing w:before="48" w:after="48"/>
      <w:jc w:val="both"/>
      <w:textAlignment w:val="baseline"/>
    </w:pPr>
    <w:rPr>
      <w:rFonts w:ascii="Arial" w:eastAsia="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Elegant141">
    <w:name w:val="Table Elegant141"/>
    <w:basedOn w:val="a3"/>
    <w:next w:val="affb"/>
    <w:rsid w:val="004237B4"/>
    <w:pPr>
      <w:widowControl w:val="0"/>
      <w:overflowPunct w:val="0"/>
      <w:autoSpaceDE w:val="0"/>
      <w:autoSpaceDN w:val="0"/>
      <w:adjustRightInd w:val="0"/>
      <w:snapToGrid w:val="0"/>
      <w:spacing w:before="48" w:after="48"/>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Pindescription31">
    <w:name w:val="Pin_description31"/>
    <w:basedOn w:val="a3"/>
    <w:uiPriority w:val="99"/>
    <w:rsid w:val="004237B4"/>
    <w:tblPr/>
  </w:style>
  <w:style w:type="table" w:customStyle="1" w:styleId="1311">
    <w:name w:val="表格 典雅131"/>
    <w:basedOn w:val="a3"/>
    <w:next w:val="affb"/>
    <w:rsid w:val="004237B4"/>
    <w:pPr>
      <w:widowControl w:val="0"/>
      <w:overflowPunct w:val="0"/>
      <w:autoSpaceDE w:val="0"/>
      <w:autoSpaceDN w:val="0"/>
      <w:adjustRightInd w:val="0"/>
      <w:snapToGrid w:val="0"/>
      <w:spacing w:before="48" w:after="48"/>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numbering" w:customStyle="1" w:styleId="StyleBulletedGray-80411">
    <w:name w:val="Style Bulleted Gray-80%411"/>
    <w:basedOn w:val="a4"/>
    <w:rsid w:val="004237B4"/>
  </w:style>
  <w:style w:type="numbering" w:customStyle="1" w:styleId="StyleBulleted1411">
    <w:name w:val="Style Bulleted1411"/>
    <w:basedOn w:val="a4"/>
    <w:rsid w:val="004237B4"/>
  </w:style>
  <w:style w:type="table" w:customStyle="1" w:styleId="2310">
    <w:name w:val="表格格線231"/>
    <w:basedOn w:val="a3"/>
    <w:next w:val="aff9"/>
    <w:rsid w:val="004237B4"/>
    <w:pPr>
      <w:overflowPunct w:val="0"/>
      <w:autoSpaceDE w:val="0"/>
      <w:autoSpaceDN w:val="0"/>
      <w:adjustRightInd w:val="0"/>
      <w:spacing w:before="48" w:after="48"/>
      <w:jc w:val="both"/>
      <w:textAlignment w:val="baseline"/>
    </w:pPr>
    <w:rPr>
      <w:rFonts w:ascii="Arial" w:eastAsia="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5">
    <w:name w:val="表格 典雅211"/>
    <w:basedOn w:val="a3"/>
    <w:next w:val="affb"/>
    <w:rsid w:val="004237B4"/>
    <w:pPr>
      <w:widowControl w:val="0"/>
      <w:overflowPunct w:val="0"/>
      <w:autoSpaceDE w:val="0"/>
      <w:autoSpaceDN w:val="0"/>
      <w:adjustRightInd w:val="0"/>
      <w:snapToGrid w:val="0"/>
      <w:spacing w:before="48" w:after="48"/>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numbering" w:customStyle="1" w:styleId="NoList1411">
    <w:name w:val="No List1411"/>
    <w:next w:val="a4"/>
    <w:semiHidden/>
    <w:rsid w:val="004237B4"/>
  </w:style>
  <w:style w:type="numbering" w:customStyle="1" w:styleId="StyleBulleted511">
    <w:name w:val="Style Bulleted511"/>
    <w:basedOn w:val="a4"/>
    <w:rsid w:val="004237B4"/>
  </w:style>
  <w:style w:type="numbering" w:customStyle="1" w:styleId="Header2411">
    <w:name w:val="Header2411"/>
    <w:rsid w:val="004237B4"/>
  </w:style>
  <w:style w:type="numbering" w:customStyle="1" w:styleId="Style3411">
    <w:name w:val="Style3411"/>
    <w:rsid w:val="004237B4"/>
  </w:style>
  <w:style w:type="numbering" w:customStyle="1" w:styleId="StyleBulletedGray-80511">
    <w:name w:val="Style Bulleted Gray-80%511"/>
    <w:basedOn w:val="a4"/>
    <w:rsid w:val="004237B4"/>
  </w:style>
  <w:style w:type="numbering" w:customStyle="1" w:styleId="StyleBulleted1511">
    <w:name w:val="Style Bulleted1511"/>
    <w:basedOn w:val="a4"/>
    <w:rsid w:val="004237B4"/>
  </w:style>
  <w:style w:type="table" w:customStyle="1" w:styleId="TableGrid1211">
    <w:name w:val="Table Grid1211"/>
    <w:basedOn w:val="a3"/>
    <w:next w:val="aff9"/>
    <w:rsid w:val="004237B4"/>
    <w:pPr>
      <w:overflowPunct w:val="0"/>
      <w:autoSpaceDE w:val="0"/>
      <w:autoSpaceDN w:val="0"/>
      <w:adjustRightInd w:val="0"/>
      <w:spacing w:before="48" w:after="48"/>
      <w:jc w:val="both"/>
      <w:textAlignment w:val="baseline"/>
    </w:pPr>
    <w:rPr>
      <w:rFonts w:ascii="Arial" w:eastAsia="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12">
    <w:name w:val="No List2112"/>
    <w:next w:val="a4"/>
    <w:semiHidden/>
    <w:rsid w:val="004237B4"/>
  </w:style>
  <w:style w:type="table" w:customStyle="1" w:styleId="TableGrid2111">
    <w:name w:val="Table Grid2111"/>
    <w:basedOn w:val="a3"/>
    <w:next w:val="aff9"/>
    <w:rsid w:val="004237B4"/>
    <w:pPr>
      <w:widowControl w:val="0"/>
      <w:overflowPunct w:val="0"/>
      <w:autoSpaceDE w:val="0"/>
      <w:autoSpaceDN w:val="0"/>
      <w:adjustRightInd w:val="0"/>
      <w:spacing w:before="60" w:line="288" w:lineRule="auto"/>
      <w:textAlignment w:val="baseline"/>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211">
    <w:name w:val="No List11211"/>
    <w:next w:val="a4"/>
    <w:semiHidden/>
    <w:rsid w:val="004237B4"/>
  </w:style>
  <w:style w:type="table" w:customStyle="1" w:styleId="TableGrid11111">
    <w:name w:val="Table Grid11111"/>
    <w:basedOn w:val="a3"/>
    <w:next w:val="aff9"/>
    <w:rsid w:val="004237B4"/>
    <w:pPr>
      <w:widowControl w:val="0"/>
      <w:overflowPunct w:val="0"/>
      <w:autoSpaceDE w:val="0"/>
      <w:autoSpaceDN w:val="0"/>
      <w:adjustRightInd w:val="0"/>
      <w:textAlignment w:val="baseline"/>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112">
    <w:name w:val="No List111112"/>
    <w:next w:val="a4"/>
    <w:semiHidden/>
    <w:rsid w:val="004237B4"/>
  </w:style>
  <w:style w:type="numbering" w:customStyle="1" w:styleId="StyleBulleted2112">
    <w:name w:val="Style Bulleted2112"/>
    <w:basedOn w:val="a4"/>
    <w:rsid w:val="004237B4"/>
  </w:style>
  <w:style w:type="numbering" w:customStyle="1" w:styleId="Header21112">
    <w:name w:val="Header21112"/>
    <w:rsid w:val="004237B4"/>
  </w:style>
  <w:style w:type="numbering" w:customStyle="1" w:styleId="Style31112">
    <w:name w:val="Style31112"/>
    <w:rsid w:val="004237B4"/>
  </w:style>
  <w:style w:type="numbering" w:customStyle="1" w:styleId="StyleBulletedGray-801112">
    <w:name w:val="Style Bulleted Gray-80%1112"/>
    <w:basedOn w:val="a4"/>
    <w:rsid w:val="004237B4"/>
  </w:style>
  <w:style w:type="numbering" w:customStyle="1" w:styleId="StyleBulleted11112">
    <w:name w:val="Style Bulleted11112"/>
    <w:basedOn w:val="a4"/>
    <w:rsid w:val="004237B4"/>
  </w:style>
  <w:style w:type="numbering" w:customStyle="1" w:styleId="NoList3111">
    <w:name w:val="No List3111"/>
    <w:next w:val="a4"/>
    <w:semiHidden/>
    <w:unhideWhenUsed/>
    <w:rsid w:val="004237B4"/>
  </w:style>
  <w:style w:type="numbering" w:customStyle="1" w:styleId="NoList4111">
    <w:name w:val="No List4111"/>
    <w:next w:val="a4"/>
    <w:uiPriority w:val="99"/>
    <w:semiHidden/>
    <w:unhideWhenUsed/>
    <w:rsid w:val="004237B4"/>
  </w:style>
  <w:style w:type="numbering" w:customStyle="1" w:styleId="NoList12112">
    <w:name w:val="No List12112"/>
    <w:next w:val="a4"/>
    <w:semiHidden/>
    <w:rsid w:val="004237B4"/>
  </w:style>
  <w:style w:type="numbering" w:customStyle="1" w:styleId="StyleBulleted3111">
    <w:name w:val="Style Bulleted3111"/>
    <w:basedOn w:val="a4"/>
    <w:rsid w:val="004237B4"/>
  </w:style>
  <w:style w:type="numbering" w:customStyle="1" w:styleId="Header22111">
    <w:name w:val="Header22111"/>
    <w:rsid w:val="004237B4"/>
  </w:style>
  <w:style w:type="numbering" w:customStyle="1" w:styleId="Style32111">
    <w:name w:val="Style32111"/>
    <w:rsid w:val="004237B4"/>
  </w:style>
  <w:style w:type="numbering" w:customStyle="1" w:styleId="StyleBulletedGray-802111">
    <w:name w:val="Style Bulleted Gray-80%2111"/>
    <w:basedOn w:val="a4"/>
    <w:rsid w:val="004237B4"/>
  </w:style>
  <w:style w:type="numbering" w:customStyle="1" w:styleId="StyleBulleted12111">
    <w:name w:val="Style Bulleted12111"/>
    <w:basedOn w:val="a4"/>
    <w:rsid w:val="004237B4"/>
  </w:style>
  <w:style w:type="numbering" w:customStyle="1" w:styleId="StyleBulletedWingdingssymbolBefore0cmHanging48ch1111">
    <w:name w:val="Style Bulleted Wingdings (symbol) Before:  0 cm Hanging:  4.8 ch1111"/>
    <w:rsid w:val="004237B4"/>
  </w:style>
  <w:style w:type="numbering" w:customStyle="1" w:styleId="NoList5111">
    <w:name w:val="No List5111"/>
    <w:next w:val="a4"/>
    <w:semiHidden/>
    <w:rsid w:val="004237B4"/>
  </w:style>
  <w:style w:type="numbering" w:customStyle="1" w:styleId="11110">
    <w:name w:val="無清單1111"/>
    <w:next w:val="a4"/>
    <w:uiPriority w:val="99"/>
    <w:semiHidden/>
    <w:unhideWhenUsed/>
    <w:rsid w:val="004237B4"/>
  </w:style>
  <w:style w:type="numbering" w:customStyle="1" w:styleId="21110">
    <w:name w:val="無清單2111"/>
    <w:next w:val="a4"/>
    <w:uiPriority w:val="99"/>
    <w:semiHidden/>
    <w:unhideWhenUsed/>
    <w:rsid w:val="004237B4"/>
  </w:style>
  <w:style w:type="numbering" w:customStyle="1" w:styleId="StyleBulleted4111">
    <w:name w:val="Style Bulleted4111"/>
    <w:basedOn w:val="a4"/>
    <w:rsid w:val="004237B4"/>
  </w:style>
  <w:style w:type="numbering" w:customStyle="1" w:styleId="Header23111">
    <w:name w:val="Header23111"/>
    <w:rsid w:val="004237B4"/>
  </w:style>
  <w:style w:type="numbering" w:customStyle="1" w:styleId="Style33111">
    <w:name w:val="Style33111"/>
    <w:rsid w:val="004237B4"/>
  </w:style>
  <w:style w:type="numbering" w:customStyle="1" w:styleId="StyleBulletedGray-803111">
    <w:name w:val="Style Bulleted Gray-80%3111"/>
    <w:basedOn w:val="a4"/>
    <w:rsid w:val="004237B4"/>
  </w:style>
  <w:style w:type="numbering" w:customStyle="1" w:styleId="StyleBulleted13111">
    <w:name w:val="Style Bulleted13111"/>
    <w:basedOn w:val="a4"/>
    <w:rsid w:val="004237B4"/>
  </w:style>
  <w:style w:type="numbering" w:customStyle="1" w:styleId="NoList6111">
    <w:name w:val="No List6111"/>
    <w:next w:val="a4"/>
    <w:uiPriority w:val="99"/>
    <w:semiHidden/>
    <w:unhideWhenUsed/>
    <w:rsid w:val="004237B4"/>
  </w:style>
  <w:style w:type="table" w:customStyle="1" w:styleId="11111">
    <w:name w:val="表格 古典 1111"/>
    <w:basedOn w:val="a3"/>
    <w:next w:val="1fb"/>
    <w:unhideWhenUsed/>
    <w:rsid w:val="004237B4"/>
    <w:pPr>
      <w:widowControl w:val="0"/>
      <w:overflowPunct w:val="0"/>
      <w:autoSpaceDE w:val="0"/>
      <w:autoSpaceDN w:val="0"/>
      <w:adjustRightInd w:val="0"/>
      <w:snapToGrid w:val="0"/>
      <w:spacing w:before="48" w:after="120"/>
      <w:jc w:val="both"/>
    </w:p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11">
    <w:name w:val="表格 古典 2111"/>
    <w:basedOn w:val="a3"/>
    <w:next w:val="2f7"/>
    <w:unhideWhenUsed/>
    <w:rsid w:val="004237B4"/>
    <w:pPr>
      <w:widowControl w:val="0"/>
      <w:overflowPunct w:val="0"/>
      <w:autoSpaceDE w:val="0"/>
      <w:autoSpaceDN w:val="0"/>
      <w:adjustRightInd w:val="0"/>
      <w:snapToGrid w:val="0"/>
      <w:spacing w:before="48" w:after="120"/>
      <w:jc w:val="both"/>
    </w:p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31111">
    <w:name w:val="表格 古典 3111"/>
    <w:basedOn w:val="a3"/>
    <w:next w:val="3f"/>
    <w:unhideWhenUsed/>
    <w:rsid w:val="004237B4"/>
    <w:pPr>
      <w:widowControl w:val="0"/>
      <w:overflowPunct w:val="0"/>
      <w:autoSpaceDE w:val="0"/>
      <w:autoSpaceDN w:val="0"/>
      <w:adjustRightInd w:val="0"/>
      <w:snapToGrid w:val="0"/>
      <w:spacing w:before="48" w:after="120"/>
      <w:jc w:val="both"/>
    </w:pPr>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3131">
    <w:name w:val="表格 清單 3131"/>
    <w:basedOn w:val="a3"/>
    <w:next w:val="3a"/>
    <w:unhideWhenUsed/>
    <w:rsid w:val="004237B4"/>
    <w:pPr>
      <w:widowControl w:val="0"/>
      <w:jc w:val="both"/>
    </w:pPr>
    <w:tblPr>
      <w:tblBorders>
        <w:top w:val="single" w:sz="12" w:space="0" w:color="000000"/>
        <w:bottom w:val="single" w:sz="12" w:space="0" w:color="000000"/>
        <w:insideH w:val="single" w:sz="6" w:space="0" w:color="000000"/>
      </w:tblBorders>
    </w:tbl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11112">
    <w:name w:val="表格格線1111"/>
    <w:basedOn w:val="a3"/>
    <w:rsid w:val="004237B4"/>
    <w:pPr>
      <w:widowControl w:val="0"/>
      <w:overflowPunct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S-registertable111">
    <w:name w:val="TS-register table111"/>
    <w:basedOn w:val="a3"/>
    <w:rsid w:val="004237B4"/>
    <w:rPr>
      <w:rFonts w:ascii="Arial" w:hAnsi="Arial"/>
    </w:rPr>
    <w:tblPr/>
  </w:style>
  <w:style w:type="numbering" w:customStyle="1" w:styleId="NormalNumbered112">
    <w:name w:val="Normal_Numbered112"/>
    <w:rsid w:val="004237B4"/>
  </w:style>
  <w:style w:type="numbering" w:customStyle="1" w:styleId="1ai112">
    <w:name w:val="1 / a / i112"/>
    <w:basedOn w:val="a4"/>
    <w:next w:val="1ai"/>
    <w:unhideWhenUsed/>
    <w:rsid w:val="004237B4"/>
  </w:style>
  <w:style w:type="numbering" w:customStyle="1" w:styleId="111111112">
    <w:name w:val="1 / 1.1 / 1.1.1112"/>
    <w:basedOn w:val="a4"/>
    <w:next w:val="111111"/>
    <w:unhideWhenUsed/>
    <w:rsid w:val="004237B4"/>
  </w:style>
  <w:style w:type="table" w:customStyle="1" w:styleId="TableGrid3111">
    <w:name w:val="Table Grid3111"/>
    <w:basedOn w:val="a3"/>
    <w:next w:val="aff9"/>
    <w:rsid w:val="004237B4"/>
    <w:pPr>
      <w:overflowPunct w:val="0"/>
      <w:autoSpaceDE w:val="0"/>
      <w:autoSpaceDN w:val="0"/>
      <w:adjustRightInd w:val="0"/>
      <w:spacing w:before="48" w:after="48"/>
      <w:jc w:val="both"/>
      <w:textAlignment w:val="baseline"/>
    </w:pPr>
    <w:rPr>
      <w:rFonts w:ascii="Arial" w:eastAsia="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Elegant1111">
    <w:name w:val="Table Elegant1111"/>
    <w:basedOn w:val="a3"/>
    <w:next w:val="affb"/>
    <w:rsid w:val="004237B4"/>
    <w:pPr>
      <w:widowControl w:val="0"/>
      <w:overflowPunct w:val="0"/>
      <w:autoSpaceDE w:val="0"/>
      <w:autoSpaceDN w:val="0"/>
      <w:adjustRightInd w:val="0"/>
      <w:snapToGrid w:val="0"/>
      <w:spacing w:before="48" w:after="48"/>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numbering" w:customStyle="1" w:styleId="NoList13111">
    <w:name w:val="No List13111"/>
    <w:next w:val="a4"/>
    <w:semiHidden/>
    <w:rsid w:val="004237B4"/>
  </w:style>
  <w:style w:type="numbering" w:customStyle="1" w:styleId="31112">
    <w:name w:val="無清單3111"/>
    <w:next w:val="a4"/>
    <w:uiPriority w:val="99"/>
    <w:semiHidden/>
    <w:unhideWhenUsed/>
    <w:rsid w:val="004237B4"/>
  </w:style>
  <w:style w:type="numbering" w:customStyle="1" w:styleId="41110">
    <w:name w:val="無清單4111"/>
    <w:next w:val="a4"/>
    <w:uiPriority w:val="99"/>
    <w:semiHidden/>
    <w:unhideWhenUsed/>
    <w:rsid w:val="004237B4"/>
  </w:style>
  <w:style w:type="table" w:customStyle="1" w:styleId="Pindescription111">
    <w:name w:val="Pin_description111"/>
    <w:basedOn w:val="a3"/>
    <w:uiPriority w:val="99"/>
    <w:rsid w:val="004237B4"/>
    <w:tblPr/>
  </w:style>
  <w:style w:type="numbering" w:customStyle="1" w:styleId="5111">
    <w:name w:val="無清單5111"/>
    <w:next w:val="a4"/>
    <w:uiPriority w:val="99"/>
    <w:semiHidden/>
    <w:unhideWhenUsed/>
    <w:rsid w:val="004237B4"/>
  </w:style>
  <w:style w:type="numbering" w:customStyle="1" w:styleId="6111">
    <w:name w:val="無清單6111"/>
    <w:next w:val="a4"/>
    <w:uiPriority w:val="99"/>
    <w:semiHidden/>
    <w:unhideWhenUsed/>
    <w:rsid w:val="004237B4"/>
  </w:style>
  <w:style w:type="numbering" w:customStyle="1" w:styleId="7111">
    <w:name w:val="無清單7111"/>
    <w:next w:val="a4"/>
    <w:uiPriority w:val="99"/>
    <w:semiHidden/>
    <w:unhideWhenUsed/>
    <w:rsid w:val="004237B4"/>
  </w:style>
  <w:style w:type="table" w:customStyle="1" w:styleId="3113">
    <w:name w:val="表格格線311"/>
    <w:basedOn w:val="a3"/>
    <w:next w:val="aff9"/>
    <w:rsid w:val="004237B4"/>
    <w:pPr>
      <w:overflowPunct w:val="0"/>
      <w:autoSpaceDE w:val="0"/>
      <w:autoSpaceDN w:val="0"/>
      <w:adjustRightInd w:val="0"/>
      <w:spacing w:before="48" w:after="48"/>
      <w:jc w:val="both"/>
      <w:textAlignment w:val="baseline"/>
    </w:pPr>
    <w:rPr>
      <w:rFonts w:ascii="Arial" w:eastAsia="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4">
    <w:name w:val="表格 典雅311"/>
    <w:basedOn w:val="a3"/>
    <w:next w:val="affb"/>
    <w:rsid w:val="004237B4"/>
    <w:pPr>
      <w:widowControl w:val="0"/>
      <w:overflowPunct w:val="0"/>
      <w:autoSpaceDE w:val="0"/>
      <w:autoSpaceDN w:val="0"/>
      <w:adjustRightInd w:val="0"/>
      <w:snapToGrid w:val="0"/>
      <w:spacing w:before="48" w:after="48"/>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numbering" w:customStyle="1" w:styleId="NoList1511">
    <w:name w:val="No List1511"/>
    <w:next w:val="a4"/>
    <w:semiHidden/>
    <w:rsid w:val="004237B4"/>
  </w:style>
  <w:style w:type="numbering" w:customStyle="1" w:styleId="StyleBulleted611">
    <w:name w:val="Style Bulleted611"/>
    <w:basedOn w:val="a4"/>
    <w:rsid w:val="004237B4"/>
  </w:style>
  <w:style w:type="numbering" w:customStyle="1" w:styleId="Header2511">
    <w:name w:val="Header2511"/>
    <w:rsid w:val="004237B4"/>
  </w:style>
  <w:style w:type="numbering" w:customStyle="1" w:styleId="Style3511">
    <w:name w:val="Style3511"/>
    <w:rsid w:val="004237B4"/>
  </w:style>
  <w:style w:type="numbering" w:customStyle="1" w:styleId="StyleBulletedGray-80611">
    <w:name w:val="Style Bulleted Gray-80%611"/>
    <w:basedOn w:val="a4"/>
    <w:rsid w:val="004237B4"/>
  </w:style>
  <w:style w:type="numbering" w:customStyle="1" w:styleId="StyleBulleted1611">
    <w:name w:val="Style Bulleted1611"/>
    <w:basedOn w:val="a4"/>
    <w:rsid w:val="004237B4"/>
  </w:style>
  <w:style w:type="table" w:customStyle="1" w:styleId="TableGrid1311">
    <w:name w:val="Table Grid1311"/>
    <w:basedOn w:val="a3"/>
    <w:next w:val="aff9"/>
    <w:rsid w:val="004237B4"/>
    <w:pPr>
      <w:overflowPunct w:val="0"/>
      <w:autoSpaceDE w:val="0"/>
      <w:autoSpaceDN w:val="0"/>
      <w:adjustRightInd w:val="0"/>
      <w:spacing w:before="48" w:after="48"/>
      <w:jc w:val="both"/>
      <w:textAlignment w:val="baseline"/>
    </w:pPr>
    <w:rPr>
      <w:rFonts w:ascii="Arial" w:eastAsia="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211">
    <w:name w:val="No List2211"/>
    <w:next w:val="a4"/>
    <w:semiHidden/>
    <w:rsid w:val="004237B4"/>
  </w:style>
  <w:style w:type="table" w:customStyle="1" w:styleId="TableGrid2211">
    <w:name w:val="Table Grid2211"/>
    <w:basedOn w:val="a3"/>
    <w:next w:val="aff9"/>
    <w:rsid w:val="004237B4"/>
    <w:pPr>
      <w:widowControl w:val="0"/>
      <w:overflowPunct w:val="0"/>
      <w:autoSpaceDE w:val="0"/>
      <w:autoSpaceDN w:val="0"/>
      <w:adjustRightInd w:val="0"/>
      <w:spacing w:before="60" w:line="288" w:lineRule="auto"/>
      <w:textAlignment w:val="baseline"/>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1">
    <w:name w:val="Table Grid11211"/>
    <w:basedOn w:val="a3"/>
    <w:next w:val="aff9"/>
    <w:rsid w:val="004237B4"/>
    <w:pPr>
      <w:widowControl w:val="0"/>
      <w:overflowPunct w:val="0"/>
      <w:autoSpaceDE w:val="0"/>
      <w:autoSpaceDN w:val="0"/>
      <w:adjustRightInd w:val="0"/>
      <w:textAlignment w:val="baseline"/>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Bulleted2211">
    <w:name w:val="Style Bulleted2211"/>
    <w:basedOn w:val="a4"/>
    <w:rsid w:val="004237B4"/>
  </w:style>
  <w:style w:type="numbering" w:customStyle="1" w:styleId="Header21211">
    <w:name w:val="Header21211"/>
    <w:rsid w:val="004237B4"/>
  </w:style>
  <w:style w:type="numbering" w:customStyle="1" w:styleId="StyleBulletedGray-801211">
    <w:name w:val="Style Bulleted Gray-80%1211"/>
    <w:basedOn w:val="a4"/>
    <w:rsid w:val="004237B4"/>
  </w:style>
  <w:style w:type="numbering" w:customStyle="1" w:styleId="StyleBulleted11211">
    <w:name w:val="Style Bulleted11211"/>
    <w:basedOn w:val="a4"/>
    <w:rsid w:val="004237B4"/>
  </w:style>
  <w:style w:type="numbering" w:customStyle="1" w:styleId="NoList3211">
    <w:name w:val="No List3211"/>
    <w:next w:val="a4"/>
    <w:semiHidden/>
    <w:unhideWhenUsed/>
    <w:rsid w:val="004237B4"/>
  </w:style>
  <w:style w:type="numbering" w:customStyle="1" w:styleId="NoList12211">
    <w:name w:val="No List12211"/>
    <w:next w:val="a4"/>
    <w:semiHidden/>
    <w:rsid w:val="004237B4"/>
  </w:style>
  <w:style w:type="table" w:customStyle="1" w:styleId="12110">
    <w:name w:val="表格 古典 1211"/>
    <w:basedOn w:val="a3"/>
    <w:next w:val="1fb"/>
    <w:unhideWhenUsed/>
    <w:rsid w:val="004237B4"/>
    <w:pPr>
      <w:widowControl w:val="0"/>
      <w:overflowPunct w:val="0"/>
      <w:autoSpaceDE w:val="0"/>
      <w:autoSpaceDN w:val="0"/>
      <w:adjustRightInd w:val="0"/>
      <w:snapToGrid w:val="0"/>
      <w:spacing w:before="48" w:after="120"/>
      <w:jc w:val="both"/>
    </w:p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110">
    <w:name w:val="表格 古典 2211"/>
    <w:basedOn w:val="a3"/>
    <w:next w:val="2f7"/>
    <w:unhideWhenUsed/>
    <w:rsid w:val="004237B4"/>
    <w:pPr>
      <w:widowControl w:val="0"/>
      <w:overflowPunct w:val="0"/>
      <w:autoSpaceDE w:val="0"/>
      <w:autoSpaceDN w:val="0"/>
      <w:adjustRightInd w:val="0"/>
      <w:snapToGrid w:val="0"/>
      <w:spacing w:before="48" w:after="120"/>
      <w:jc w:val="both"/>
    </w:p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32110">
    <w:name w:val="表格 古典 3211"/>
    <w:basedOn w:val="a3"/>
    <w:next w:val="3f"/>
    <w:unhideWhenUsed/>
    <w:rsid w:val="004237B4"/>
    <w:pPr>
      <w:widowControl w:val="0"/>
      <w:overflowPunct w:val="0"/>
      <w:autoSpaceDE w:val="0"/>
      <w:autoSpaceDN w:val="0"/>
      <w:adjustRightInd w:val="0"/>
      <w:snapToGrid w:val="0"/>
      <w:spacing w:before="48" w:after="120"/>
      <w:jc w:val="both"/>
    </w:pPr>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32111">
    <w:name w:val="表格 清單 3211"/>
    <w:basedOn w:val="a3"/>
    <w:next w:val="3a"/>
    <w:unhideWhenUsed/>
    <w:rsid w:val="004237B4"/>
    <w:pPr>
      <w:widowControl w:val="0"/>
      <w:jc w:val="both"/>
    </w:pPr>
    <w:tblPr>
      <w:tblBorders>
        <w:top w:val="single" w:sz="12" w:space="0" w:color="000000"/>
        <w:bottom w:val="single" w:sz="12" w:space="0" w:color="000000"/>
        <w:insideH w:val="single" w:sz="6" w:space="0" w:color="000000"/>
      </w:tblBorders>
    </w:tbl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12111">
    <w:name w:val="表格格線1211"/>
    <w:basedOn w:val="a3"/>
    <w:rsid w:val="004237B4"/>
    <w:pPr>
      <w:widowControl w:val="0"/>
      <w:overflowPunct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S-registertable211">
    <w:name w:val="TS-register table211"/>
    <w:basedOn w:val="a3"/>
    <w:rsid w:val="004237B4"/>
    <w:rPr>
      <w:rFonts w:ascii="Arial" w:hAnsi="Arial"/>
    </w:rPr>
    <w:tblPr/>
  </w:style>
  <w:style w:type="numbering" w:customStyle="1" w:styleId="NormalNumbered211">
    <w:name w:val="Normal_Numbered211"/>
    <w:rsid w:val="004237B4"/>
  </w:style>
  <w:style w:type="numbering" w:customStyle="1" w:styleId="1ai211">
    <w:name w:val="1 / a / i211"/>
    <w:basedOn w:val="a4"/>
    <w:next w:val="1ai"/>
    <w:unhideWhenUsed/>
    <w:rsid w:val="004237B4"/>
  </w:style>
  <w:style w:type="numbering" w:customStyle="1" w:styleId="111111211">
    <w:name w:val="1 / 1.1 / 1.1.1211"/>
    <w:basedOn w:val="a4"/>
    <w:next w:val="111111"/>
    <w:unhideWhenUsed/>
    <w:rsid w:val="004237B4"/>
  </w:style>
  <w:style w:type="table" w:customStyle="1" w:styleId="TableGrid3211">
    <w:name w:val="Table Grid3211"/>
    <w:basedOn w:val="a3"/>
    <w:next w:val="aff9"/>
    <w:rsid w:val="004237B4"/>
    <w:pPr>
      <w:overflowPunct w:val="0"/>
      <w:autoSpaceDE w:val="0"/>
      <w:autoSpaceDN w:val="0"/>
      <w:adjustRightInd w:val="0"/>
      <w:spacing w:before="48" w:after="48"/>
      <w:jc w:val="both"/>
      <w:textAlignment w:val="baseline"/>
    </w:pPr>
    <w:rPr>
      <w:rFonts w:ascii="Arial" w:eastAsia="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Elegant1211">
    <w:name w:val="Table Elegant1211"/>
    <w:basedOn w:val="a3"/>
    <w:next w:val="affb"/>
    <w:rsid w:val="004237B4"/>
    <w:pPr>
      <w:widowControl w:val="0"/>
      <w:overflowPunct w:val="0"/>
      <w:autoSpaceDE w:val="0"/>
      <w:autoSpaceDN w:val="0"/>
      <w:adjustRightInd w:val="0"/>
      <w:snapToGrid w:val="0"/>
      <w:spacing w:before="48" w:after="48"/>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numbering" w:customStyle="1" w:styleId="NoList13211">
    <w:name w:val="No List13211"/>
    <w:next w:val="a4"/>
    <w:semiHidden/>
    <w:rsid w:val="004237B4"/>
  </w:style>
  <w:style w:type="table" w:customStyle="1" w:styleId="Pindescription211">
    <w:name w:val="Pin_description211"/>
    <w:basedOn w:val="a3"/>
    <w:uiPriority w:val="99"/>
    <w:rsid w:val="004237B4"/>
    <w:tblPr/>
  </w:style>
  <w:style w:type="numbering" w:customStyle="1" w:styleId="NoList161">
    <w:name w:val="No List161"/>
    <w:next w:val="a4"/>
    <w:uiPriority w:val="99"/>
    <w:semiHidden/>
    <w:unhideWhenUsed/>
    <w:rsid w:val="004237B4"/>
  </w:style>
  <w:style w:type="numbering" w:customStyle="1" w:styleId="NoList171">
    <w:name w:val="No List171"/>
    <w:next w:val="a4"/>
    <w:uiPriority w:val="99"/>
    <w:semiHidden/>
    <w:unhideWhenUsed/>
    <w:rsid w:val="004237B4"/>
  </w:style>
  <w:style w:type="numbering" w:customStyle="1" w:styleId="NoList181">
    <w:name w:val="No List181"/>
    <w:next w:val="a4"/>
    <w:uiPriority w:val="99"/>
    <w:semiHidden/>
    <w:unhideWhenUsed/>
    <w:rsid w:val="004237B4"/>
  </w:style>
  <w:style w:type="numbering" w:customStyle="1" w:styleId="NoList191">
    <w:name w:val="No List191"/>
    <w:next w:val="a4"/>
    <w:uiPriority w:val="99"/>
    <w:semiHidden/>
    <w:unhideWhenUsed/>
    <w:rsid w:val="004237B4"/>
  </w:style>
  <w:style w:type="table" w:customStyle="1" w:styleId="TableGrid91">
    <w:name w:val="Table Grid91"/>
    <w:basedOn w:val="a3"/>
    <w:next w:val="aff9"/>
    <w:rsid w:val="004237B4"/>
    <w:pPr>
      <w:widowControl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1">
    <w:name w:val="表格格線151"/>
    <w:basedOn w:val="a3"/>
    <w:next w:val="aff9"/>
    <w:rsid w:val="004237B4"/>
    <w:pPr>
      <w:widowControl w:val="0"/>
      <w:overflowPunct w:val="0"/>
      <w:autoSpaceDE w:val="0"/>
      <w:autoSpaceDN w:val="0"/>
      <w:adjustRightInd w:val="0"/>
      <w:textAlignment w:val="baseline"/>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rmalNumbered51">
    <w:name w:val="Normal_Numbered51"/>
    <w:basedOn w:val="a4"/>
    <w:rsid w:val="004237B4"/>
  </w:style>
  <w:style w:type="numbering" w:customStyle="1" w:styleId="11111151">
    <w:name w:val="1 / 1.1 / 1.1.151"/>
    <w:basedOn w:val="a4"/>
    <w:next w:val="111111"/>
    <w:rsid w:val="004237B4"/>
  </w:style>
  <w:style w:type="numbering" w:customStyle="1" w:styleId="1ai51">
    <w:name w:val="1 / a / i51"/>
    <w:basedOn w:val="a4"/>
    <w:next w:val="1ai"/>
    <w:rsid w:val="004237B4"/>
  </w:style>
  <w:style w:type="numbering" w:customStyle="1" w:styleId="NoList1101">
    <w:name w:val="No List1101"/>
    <w:next w:val="a4"/>
    <w:semiHidden/>
    <w:rsid w:val="004237B4"/>
  </w:style>
  <w:style w:type="table" w:customStyle="1" w:styleId="TableList331">
    <w:name w:val="Table List 331"/>
    <w:basedOn w:val="a3"/>
    <w:next w:val="3a"/>
    <w:rsid w:val="004237B4"/>
    <w:pPr>
      <w:widowControl w:val="0"/>
      <w:jc w:val="both"/>
    </w:p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TableGrid181">
    <w:name w:val="Table Grid181"/>
    <w:basedOn w:val="a3"/>
    <w:next w:val="aff9"/>
    <w:rsid w:val="004237B4"/>
    <w:pPr>
      <w:widowControl w:val="0"/>
      <w:overflowPunct w:val="0"/>
      <w:autoSpaceDE w:val="0"/>
      <w:autoSpaceDN w:val="0"/>
      <w:adjustRightInd w:val="0"/>
      <w:textAlignment w:val="baseline"/>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41">
    <w:name w:val="No List1141"/>
    <w:next w:val="a4"/>
    <w:semiHidden/>
    <w:rsid w:val="004237B4"/>
  </w:style>
  <w:style w:type="numbering" w:customStyle="1" w:styleId="NoList231">
    <w:name w:val="No List231"/>
    <w:next w:val="a4"/>
    <w:semiHidden/>
    <w:rsid w:val="004237B4"/>
  </w:style>
  <w:style w:type="table" w:customStyle="1" w:styleId="TableGrid271">
    <w:name w:val="Table Grid271"/>
    <w:basedOn w:val="a3"/>
    <w:next w:val="aff9"/>
    <w:rsid w:val="004237B4"/>
    <w:pPr>
      <w:widowControl w:val="0"/>
      <w:adjustRightInd w:val="0"/>
      <w:snapToGrid w:val="0"/>
      <w:spacing w:after="100" w:afterAutospacing="1"/>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31">
    <w:name w:val="No List1231"/>
    <w:next w:val="a4"/>
    <w:semiHidden/>
    <w:rsid w:val="004237B4"/>
  </w:style>
  <w:style w:type="table" w:customStyle="1" w:styleId="TS-registertable41">
    <w:name w:val="TS-register table41"/>
    <w:basedOn w:val="a3"/>
    <w:rsid w:val="004237B4"/>
    <w:rPr>
      <w:rFonts w:ascii="Arial" w:hAnsi="Arial"/>
    </w:rPr>
    <w:tblPr/>
  </w:style>
  <w:style w:type="numbering" w:customStyle="1" w:styleId="StyleBulletedGray-8091">
    <w:name w:val="Style Bulleted Gray-80%91"/>
    <w:basedOn w:val="a4"/>
    <w:rsid w:val="004237B4"/>
  </w:style>
  <w:style w:type="table" w:customStyle="1" w:styleId="TableGrid101">
    <w:name w:val="Table Grid101"/>
    <w:basedOn w:val="a3"/>
    <w:next w:val="aff9"/>
    <w:rsid w:val="004237B4"/>
    <w:pPr>
      <w:widowControl w:val="0"/>
      <w:overflowPunct w:val="0"/>
      <w:autoSpaceDE w:val="0"/>
      <w:autoSpaceDN w:val="0"/>
      <w:adjustRightInd w:val="0"/>
      <w:textAlignment w:val="baseline"/>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1">
    <w:name w:val="Table Grid191"/>
    <w:basedOn w:val="a3"/>
    <w:next w:val="aff9"/>
    <w:rsid w:val="004237B4"/>
    <w:pPr>
      <w:widowControl w:val="0"/>
      <w:overflowPunct w:val="0"/>
      <w:autoSpaceDE w:val="0"/>
      <w:autoSpaceDN w:val="0"/>
      <w:adjustRightInd w:val="0"/>
      <w:textAlignment w:val="baseline"/>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1">
    <w:name w:val="表格格線161"/>
    <w:basedOn w:val="a3"/>
    <w:next w:val="aff9"/>
    <w:rsid w:val="004237B4"/>
    <w:pPr>
      <w:widowControl w:val="0"/>
      <w:overflowPunct w:val="0"/>
      <w:autoSpaceDE w:val="0"/>
      <w:autoSpaceDN w:val="0"/>
      <w:adjustRightInd w:val="0"/>
      <w:textAlignment w:val="baseline"/>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rmalNumbered61">
    <w:name w:val="Normal_Numbered61"/>
    <w:basedOn w:val="a4"/>
    <w:rsid w:val="004237B4"/>
  </w:style>
  <w:style w:type="numbering" w:customStyle="1" w:styleId="11111161">
    <w:name w:val="1 / 1.1 / 1.1.161"/>
    <w:basedOn w:val="a4"/>
    <w:next w:val="111111"/>
    <w:rsid w:val="004237B4"/>
  </w:style>
  <w:style w:type="numbering" w:customStyle="1" w:styleId="1ai61">
    <w:name w:val="1 / a / i61"/>
    <w:basedOn w:val="a4"/>
    <w:next w:val="1ai"/>
    <w:rsid w:val="004237B4"/>
  </w:style>
  <w:style w:type="table" w:customStyle="1" w:styleId="TableList341">
    <w:name w:val="Table List 341"/>
    <w:basedOn w:val="a3"/>
    <w:next w:val="3a"/>
    <w:rsid w:val="004237B4"/>
    <w:pPr>
      <w:widowControl w:val="0"/>
      <w:jc w:val="both"/>
    </w:p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TableGrid281">
    <w:name w:val="Table Grid281"/>
    <w:basedOn w:val="a3"/>
    <w:next w:val="aff9"/>
    <w:rsid w:val="004237B4"/>
    <w:pPr>
      <w:widowControl w:val="0"/>
      <w:adjustRightInd w:val="0"/>
      <w:snapToGrid w:val="0"/>
      <w:spacing w:after="100" w:afterAutospacing="1"/>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Bulleted81">
    <w:name w:val="Style Bulleted81"/>
    <w:basedOn w:val="a4"/>
    <w:rsid w:val="004237B4"/>
  </w:style>
  <w:style w:type="numbering" w:customStyle="1" w:styleId="Header271">
    <w:name w:val="Header271"/>
    <w:rsid w:val="004237B4"/>
  </w:style>
  <w:style w:type="numbering" w:customStyle="1" w:styleId="StyleBulletedGray-80101">
    <w:name w:val="Style Bulleted Gray-80%101"/>
    <w:basedOn w:val="a4"/>
    <w:rsid w:val="004237B4"/>
  </w:style>
  <w:style w:type="numbering" w:customStyle="1" w:styleId="StyleBulleted191">
    <w:name w:val="Style Bulleted191"/>
    <w:basedOn w:val="a4"/>
    <w:rsid w:val="004237B4"/>
  </w:style>
  <w:style w:type="table" w:customStyle="1" w:styleId="TableGrid351">
    <w:name w:val="Table Grid351"/>
    <w:basedOn w:val="a3"/>
    <w:next w:val="aff9"/>
    <w:rsid w:val="004237B4"/>
    <w:pPr>
      <w:overflowPunct w:val="0"/>
      <w:autoSpaceDE w:val="0"/>
      <w:autoSpaceDN w:val="0"/>
      <w:adjustRightInd w:val="0"/>
      <w:spacing w:before="48" w:after="48"/>
      <w:jc w:val="both"/>
      <w:textAlignment w:val="baseline"/>
    </w:pPr>
    <w:rPr>
      <w:rFonts w:ascii="Arial" w:eastAsia="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Elegant151">
    <w:name w:val="Table Elegant151"/>
    <w:basedOn w:val="a3"/>
    <w:next w:val="affb"/>
    <w:rsid w:val="004237B4"/>
    <w:pPr>
      <w:widowControl w:val="0"/>
      <w:overflowPunct w:val="0"/>
      <w:autoSpaceDE w:val="0"/>
      <w:autoSpaceDN w:val="0"/>
      <w:adjustRightInd w:val="0"/>
      <w:snapToGrid w:val="0"/>
      <w:spacing w:before="48" w:after="48"/>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TableClassic331">
    <w:name w:val="Table Classic 331"/>
    <w:basedOn w:val="a3"/>
    <w:next w:val="3f"/>
    <w:rsid w:val="004237B4"/>
    <w:pPr>
      <w:widowControl w:val="0"/>
      <w:overflowPunct w:val="0"/>
      <w:autoSpaceDE w:val="0"/>
      <w:autoSpaceDN w:val="0"/>
      <w:adjustRightInd w:val="0"/>
      <w:snapToGrid w:val="0"/>
      <w:spacing w:before="48" w:after="120"/>
      <w:jc w:val="both"/>
      <w:textAlignment w:val="baseline"/>
    </w:pPr>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231">
    <w:name w:val="Table Classic 231"/>
    <w:basedOn w:val="a3"/>
    <w:next w:val="2f7"/>
    <w:rsid w:val="004237B4"/>
    <w:pPr>
      <w:widowControl w:val="0"/>
      <w:overflowPunct w:val="0"/>
      <w:autoSpaceDE w:val="0"/>
      <w:autoSpaceDN w:val="0"/>
      <w:adjustRightInd w:val="0"/>
      <w:snapToGrid w:val="0"/>
      <w:spacing w:before="48" w:after="120"/>
      <w:jc w:val="both"/>
      <w:textAlignment w:val="baseline"/>
    </w:p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TableClassic131">
    <w:name w:val="Table Classic 131"/>
    <w:basedOn w:val="a3"/>
    <w:next w:val="1fb"/>
    <w:rsid w:val="004237B4"/>
    <w:pPr>
      <w:widowControl w:val="0"/>
      <w:overflowPunct w:val="0"/>
      <w:autoSpaceDE w:val="0"/>
      <w:autoSpaceDN w:val="0"/>
      <w:adjustRightInd w:val="0"/>
      <w:snapToGrid w:val="0"/>
      <w:spacing w:before="48" w:after="120"/>
      <w:jc w:val="both"/>
      <w:textAlignment w:val="baseline"/>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numbering" w:customStyle="1" w:styleId="NoList201">
    <w:name w:val="No List201"/>
    <w:next w:val="a4"/>
    <w:uiPriority w:val="99"/>
    <w:semiHidden/>
    <w:unhideWhenUsed/>
    <w:rsid w:val="004237B4"/>
  </w:style>
  <w:style w:type="numbering" w:customStyle="1" w:styleId="Header281">
    <w:name w:val="Header281"/>
    <w:rsid w:val="004237B4"/>
  </w:style>
  <w:style w:type="numbering" w:customStyle="1" w:styleId="StyleBulletedGray-80131">
    <w:name w:val="Style Bulleted Gray-80%131"/>
    <w:basedOn w:val="a4"/>
    <w:rsid w:val="004237B4"/>
  </w:style>
  <w:style w:type="numbering" w:customStyle="1" w:styleId="StyleBulleted1101">
    <w:name w:val="Style Bulleted1101"/>
    <w:basedOn w:val="a4"/>
    <w:rsid w:val="004237B4"/>
  </w:style>
  <w:style w:type="numbering" w:customStyle="1" w:styleId="NoList241">
    <w:name w:val="No List241"/>
    <w:next w:val="a4"/>
    <w:uiPriority w:val="99"/>
    <w:semiHidden/>
    <w:unhideWhenUsed/>
    <w:rsid w:val="004237B4"/>
  </w:style>
  <w:style w:type="numbering" w:customStyle="1" w:styleId="NoList251">
    <w:name w:val="No List251"/>
    <w:next w:val="a4"/>
    <w:uiPriority w:val="99"/>
    <w:semiHidden/>
    <w:unhideWhenUsed/>
    <w:rsid w:val="004237B4"/>
  </w:style>
  <w:style w:type="table" w:customStyle="1" w:styleId="TableGrid201">
    <w:name w:val="Table Grid201"/>
    <w:basedOn w:val="a3"/>
    <w:next w:val="aff9"/>
    <w:uiPriority w:val="59"/>
    <w:rsid w:val="004237B4"/>
    <w:pPr>
      <w:overflowPunct w:val="0"/>
      <w:autoSpaceDE w:val="0"/>
      <w:autoSpaceDN w:val="0"/>
      <w:adjustRightInd w:val="0"/>
      <w:spacing w:before="48" w:after="48"/>
      <w:jc w:val="both"/>
      <w:textAlignment w:val="baseline"/>
    </w:pPr>
    <w:rPr>
      <w:rFonts w:ascii="Arial" w:eastAsia="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361">
    <w:name w:val="Style361"/>
    <w:rsid w:val="004237B4"/>
  </w:style>
  <w:style w:type="numbering" w:customStyle="1" w:styleId="NoList11131">
    <w:name w:val="No List11131"/>
    <w:next w:val="a4"/>
    <w:semiHidden/>
    <w:rsid w:val="004237B4"/>
  </w:style>
  <w:style w:type="numbering" w:customStyle="1" w:styleId="StyleBulleted231">
    <w:name w:val="Style Bulleted231"/>
    <w:basedOn w:val="a4"/>
    <w:rsid w:val="004237B4"/>
  </w:style>
  <w:style w:type="numbering" w:customStyle="1" w:styleId="Header2131">
    <w:name w:val="Header2131"/>
    <w:rsid w:val="004237B4"/>
  </w:style>
  <w:style w:type="numbering" w:customStyle="1" w:styleId="Style3131">
    <w:name w:val="Style3131"/>
    <w:rsid w:val="004237B4"/>
  </w:style>
  <w:style w:type="numbering" w:customStyle="1" w:styleId="StyleBulleted1131">
    <w:name w:val="Style Bulleted1131"/>
    <w:basedOn w:val="a4"/>
    <w:rsid w:val="004237B4"/>
  </w:style>
  <w:style w:type="numbering" w:customStyle="1" w:styleId="NoList331">
    <w:name w:val="No List331"/>
    <w:next w:val="a4"/>
    <w:semiHidden/>
    <w:unhideWhenUsed/>
    <w:rsid w:val="004237B4"/>
  </w:style>
  <w:style w:type="numbering" w:customStyle="1" w:styleId="NoList431">
    <w:name w:val="No List431"/>
    <w:next w:val="a4"/>
    <w:uiPriority w:val="99"/>
    <w:semiHidden/>
    <w:unhideWhenUsed/>
    <w:rsid w:val="004237B4"/>
  </w:style>
  <w:style w:type="numbering" w:customStyle="1" w:styleId="StyleBulleted331">
    <w:name w:val="Style Bulleted331"/>
    <w:basedOn w:val="a4"/>
    <w:rsid w:val="004237B4"/>
  </w:style>
  <w:style w:type="numbering" w:customStyle="1" w:styleId="Header2231">
    <w:name w:val="Header2231"/>
    <w:rsid w:val="004237B4"/>
  </w:style>
  <w:style w:type="numbering" w:customStyle="1" w:styleId="Style3231">
    <w:name w:val="Style3231"/>
    <w:rsid w:val="004237B4"/>
  </w:style>
  <w:style w:type="numbering" w:customStyle="1" w:styleId="StyleBulletedGray-80231">
    <w:name w:val="Style Bulleted Gray-80%231"/>
    <w:basedOn w:val="a4"/>
    <w:rsid w:val="004237B4"/>
  </w:style>
  <w:style w:type="numbering" w:customStyle="1" w:styleId="StyleBulleted1231">
    <w:name w:val="Style Bulleted1231"/>
    <w:basedOn w:val="a4"/>
    <w:rsid w:val="004237B4"/>
  </w:style>
  <w:style w:type="numbering" w:customStyle="1" w:styleId="StyleBulletedWingdingssymbolBefore0cmHanging48ch131">
    <w:name w:val="Style Bulleted Wingdings (symbol) Before:  0 cm Hanging:  4.8 ch131"/>
    <w:rsid w:val="004237B4"/>
  </w:style>
  <w:style w:type="numbering" w:customStyle="1" w:styleId="NoList531">
    <w:name w:val="No List531"/>
    <w:next w:val="a4"/>
    <w:semiHidden/>
    <w:rsid w:val="004237B4"/>
  </w:style>
  <w:style w:type="numbering" w:customStyle="1" w:styleId="1312">
    <w:name w:val="無清單131"/>
    <w:next w:val="a4"/>
    <w:uiPriority w:val="99"/>
    <w:semiHidden/>
    <w:unhideWhenUsed/>
    <w:rsid w:val="004237B4"/>
  </w:style>
  <w:style w:type="numbering" w:customStyle="1" w:styleId="2311">
    <w:name w:val="無清單231"/>
    <w:next w:val="a4"/>
    <w:uiPriority w:val="99"/>
    <w:semiHidden/>
    <w:unhideWhenUsed/>
    <w:rsid w:val="004237B4"/>
  </w:style>
  <w:style w:type="numbering" w:customStyle="1" w:styleId="StyleBulleted431">
    <w:name w:val="Style Bulleted431"/>
    <w:basedOn w:val="a4"/>
    <w:rsid w:val="004237B4"/>
  </w:style>
  <w:style w:type="numbering" w:customStyle="1" w:styleId="Header2331">
    <w:name w:val="Header2331"/>
    <w:rsid w:val="004237B4"/>
  </w:style>
  <w:style w:type="numbering" w:customStyle="1" w:styleId="Style3331">
    <w:name w:val="Style3331"/>
    <w:rsid w:val="004237B4"/>
  </w:style>
  <w:style w:type="numbering" w:customStyle="1" w:styleId="StyleBulletedGray-80331">
    <w:name w:val="Style Bulleted Gray-80%331"/>
    <w:basedOn w:val="a4"/>
    <w:rsid w:val="004237B4"/>
  </w:style>
  <w:style w:type="numbering" w:customStyle="1" w:styleId="StyleBulleted1331">
    <w:name w:val="Style Bulleted1331"/>
    <w:basedOn w:val="a4"/>
    <w:rsid w:val="004237B4"/>
  </w:style>
  <w:style w:type="numbering" w:customStyle="1" w:styleId="NoList631">
    <w:name w:val="No List631"/>
    <w:next w:val="a4"/>
    <w:uiPriority w:val="99"/>
    <w:semiHidden/>
    <w:unhideWhenUsed/>
    <w:rsid w:val="004237B4"/>
  </w:style>
  <w:style w:type="numbering" w:customStyle="1" w:styleId="NoList1331">
    <w:name w:val="No List1331"/>
    <w:next w:val="a4"/>
    <w:semiHidden/>
    <w:rsid w:val="004237B4"/>
  </w:style>
  <w:style w:type="numbering" w:customStyle="1" w:styleId="3310">
    <w:name w:val="無清單331"/>
    <w:next w:val="a4"/>
    <w:uiPriority w:val="99"/>
    <w:semiHidden/>
    <w:unhideWhenUsed/>
    <w:rsid w:val="004237B4"/>
  </w:style>
  <w:style w:type="numbering" w:customStyle="1" w:styleId="431">
    <w:name w:val="無清單431"/>
    <w:next w:val="a4"/>
    <w:uiPriority w:val="99"/>
    <w:semiHidden/>
    <w:unhideWhenUsed/>
    <w:rsid w:val="004237B4"/>
  </w:style>
  <w:style w:type="numbering" w:customStyle="1" w:styleId="531">
    <w:name w:val="無清單531"/>
    <w:next w:val="a4"/>
    <w:uiPriority w:val="99"/>
    <w:semiHidden/>
    <w:unhideWhenUsed/>
    <w:rsid w:val="004237B4"/>
  </w:style>
  <w:style w:type="numbering" w:customStyle="1" w:styleId="631">
    <w:name w:val="無清單631"/>
    <w:next w:val="a4"/>
    <w:uiPriority w:val="99"/>
    <w:semiHidden/>
    <w:unhideWhenUsed/>
    <w:rsid w:val="004237B4"/>
  </w:style>
  <w:style w:type="numbering" w:customStyle="1" w:styleId="731">
    <w:name w:val="無清單731"/>
    <w:next w:val="a4"/>
    <w:uiPriority w:val="99"/>
    <w:semiHidden/>
    <w:unhideWhenUsed/>
    <w:rsid w:val="004237B4"/>
  </w:style>
  <w:style w:type="table" w:customStyle="1" w:styleId="21112">
    <w:name w:val="暗色清單 2111"/>
    <w:basedOn w:val="a3"/>
    <w:uiPriority w:val="66"/>
    <w:rsid w:val="004237B4"/>
    <w:rPr>
      <w:rFonts w:ascii="Cambria" w:hAnsi="Cambria"/>
      <w:color w:val="000000"/>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rPr>
        <w:sz w:val="24"/>
        <w:szCs w:val="24"/>
      </w:rPr>
      <w:tblPr/>
      <w:tcPr>
        <w:tcBorders>
          <w:top w:val="nil"/>
          <w:left w:val="nil"/>
          <w:bottom w:val="single" w:sz="24" w:space="0" w:color="000000"/>
          <w:right w:val="nil"/>
          <w:insideH w:val="nil"/>
          <w:insideV w:val="nil"/>
        </w:tcBorders>
        <w:shd w:val="clear" w:color="auto" w:fill="FFFFFF"/>
      </w:tcPr>
    </w:tblStylePr>
    <w:tblStylePr w:type="lastRow">
      <w:tblPr/>
      <w:tcPr>
        <w:tcBorders>
          <w:top w:val="single" w:sz="8" w:space="0" w:color="000000"/>
          <w:left w:val="nil"/>
          <w:bottom w:val="nil"/>
          <w:right w:val="nil"/>
          <w:insideH w:val="nil"/>
          <w:insideV w:val="nil"/>
        </w:tcBorders>
        <w:shd w:val="clear" w:color="auto" w:fill="FFFFFF"/>
      </w:tcPr>
    </w:tblStylePr>
    <w:tblStylePr w:type="firstCol">
      <w:tblPr/>
      <w:tcPr>
        <w:tcBorders>
          <w:top w:val="nil"/>
          <w:left w:val="nil"/>
          <w:bottom w:val="nil"/>
          <w:right w:val="single" w:sz="8" w:space="0" w:color="000000"/>
          <w:insideH w:val="nil"/>
          <w:insideV w:val="nil"/>
        </w:tcBorders>
        <w:shd w:val="clear" w:color="auto" w:fill="FFFFFF"/>
      </w:tcPr>
    </w:tblStylePr>
    <w:tblStylePr w:type="lastCol">
      <w:tblPr/>
      <w:tcPr>
        <w:tcBorders>
          <w:top w:val="nil"/>
          <w:left w:val="single" w:sz="8" w:space="0" w:color="000000"/>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C0C0C0"/>
      </w:tcPr>
    </w:tblStylePr>
    <w:tblStylePr w:type="band1Horz">
      <w:tblPr/>
      <w:tcPr>
        <w:tcBorders>
          <w:top w:val="nil"/>
          <w:bottom w:val="nil"/>
          <w:insideH w:val="nil"/>
          <w:insideV w:val="nil"/>
        </w:tcBorders>
        <w:shd w:val="clear" w:color="auto" w:fill="C0C0C0"/>
      </w:tcPr>
    </w:tblStylePr>
    <w:tblStylePr w:type="nwCell">
      <w:tblPr/>
      <w:tcPr>
        <w:shd w:val="clear" w:color="auto" w:fill="FFFFFF"/>
      </w:tcPr>
    </w:tblStylePr>
    <w:tblStylePr w:type="swCell">
      <w:tblPr/>
      <w:tcPr>
        <w:tcBorders>
          <w:top w:val="nil"/>
        </w:tcBorders>
      </w:tcPr>
    </w:tblStylePr>
  </w:style>
  <w:style w:type="table" w:customStyle="1" w:styleId="1114">
    <w:name w:val="淺色格線111"/>
    <w:basedOn w:val="a3"/>
    <w:uiPriority w:val="62"/>
    <w:rsid w:val="004237B4"/>
    <w:rPr>
      <w:rFonts w:ascii="Arial Unicode MS" w:hAnsi="Arial Unicode MS"/>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Cambria" w:eastAsia="新細明體"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新細明體"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新細明體" w:hAnsi="Cambria" w:cs="Times New Roman"/>
        <w:b/>
        <w:bCs/>
      </w:rPr>
    </w:tblStylePr>
    <w:tblStylePr w:type="lastCol">
      <w:rPr>
        <w:rFonts w:ascii="Cambria" w:eastAsia="新細明體"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21113">
    <w:name w:val="暗色網底 2111"/>
    <w:basedOn w:val="a3"/>
    <w:uiPriority w:val="64"/>
    <w:rsid w:val="004237B4"/>
    <w:rPr>
      <w:rFonts w:ascii="Arial Unicode MS" w:hAnsi="Arial Unicode M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000000"/>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000000"/>
      </w:tcPr>
    </w:tblStylePr>
    <w:tblStylePr w:type="lastCol">
      <w:rPr>
        <w:b/>
        <w:bCs/>
        <w:color w:val="FFFFFF"/>
      </w:rPr>
      <w:tblPr/>
      <w:tcPr>
        <w:tcBorders>
          <w:left w:val="nil"/>
          <w:right w:val="nil"/>
          <w:insideH w:val="nil"/>
          <w:insideV w:val="nil"/>
        </w:tcBorders>
        <w:shd w:val="clear" w:color="auto" w:fill="000000"/>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numbering" w:customStyle="1" w:styleId="StyleBulletedWingdingssymbolBefore0cmHanging48ch22">
    <w:name w:val="Style Bulleted Wingdings (symbol) Before:  0 cm Hanging:  4.8 ch22"/>
    <w:basedOn w:val="a4"/>
    <w:rsid w:val="004237B4"/>
  </w:style>
  <w:style w:type="table" w:customStyle="1" w:styleId="TableGrid411">
    <w:name w:val="Table Grid 411"/>
    <w:basedOn w:val="a3"/>
    <w:next w:val="45"/>
    <w:rsid w:val="004237B4"/>
    <w:pPr>
      <w:widowControl w:val="0"/>
      <w:overflowPunct w:val="0"/>
      <w:autoSpaceDE w:val="0"/>
      <w:autoSpaceDN w:val="0"/>
      <w:adjustRightInd w:val="0"/>
      <w:snapToGrid w:val="0"/>
      <w:spacing w:before="48" w:after="120"/>
      <w:jc w:val="both"/>
      <w:textAlignment w:val="baseline"/>
    </w:p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TableStyle111">
    <w:name w:val="Table Style111"/>
    <w:basedOn w:val="a3"/>
    <w:rsid w:val="004237B4"/>
    <w:tblPr>
      <w:tblInd w:w="-284" w:type="dxa"/>
    </w:tblPr>
  </w:style>
  <w:style w:type="table" w:customStyle="1" w:styleId="TableStyle211">
    <w:name w:val="Table Style211"/>
    <w:basedOn w:val="TableStyle1"/>
    <w:rsid w:val="004237B4"/>
    <w:tblPr>
      <w:tblInd w:w="0" w:type="dxa"/>
    </w:tblPr>
  </w:style>
  <w:style w:type="numbering" w:customStyle="1" w:styleId="8110">
    <w:name w:val="無清單811"/>
    <w:next w:val="a4"/>
    <w:uiPriority w:val="99"/>
    <w:semiHidden/>
    <w:unhideWhenUsed/>
    <w:rsid w:val="004237B4"/>
  </w:style>
  <w:style w:type="numbering" w:customStyle="1" w:styleId="911">
    <w:name w:val="無清單911"/>
    <w:next w:val="a4"/>
    <w:uiPriority w:val="99"/>
    <w:semiHidden/>
    <w:unhideWhenUsed/>
    <w:rsid w:val="004237B4"/>
  </w:style>
  <w:style w:type="numbering" w:customStyle="1" w:styleId="NoList11311">
    <w:name w:val="No List11311"/>
    <w:next w:val="a4"/>
    <w:semiHidden/>
    <w:rsid w:val="004237B4"/>
  </w:style>
  <w:style w:type="numbering" w:customStyle="1" w:styleId="NoList111211">
    <w:name w:val="No List111211"/>
    <w:next w:val="a4"/>
    <w:semiHidden/>
    <w:rsid w:val="004237B4"/>
  </w:style>
  <w:style w:type="numbering" w:customStyle="1" w:styleId="Style31211">
    <w:name w:val="Style31211"/>
    <w:rsid w:val="004237B4"/>
  </w:style>
  <w:style w:type="numbering" w:customStyle="1" w:styleId="NoList4211">
    <w:name w:val="No List4211"/>
    <w:next w:val="a4"/>
    <w:uiPriority w:val="99"/>
    <w:semiHidden/>
    <w:unhideWhenUsed/>
    <w:rsid w:val="004237B4"/>
  </w:style>
  <w:style w:type="numbering" w:customStyle="1" w:styleId="StyleBulleted3211">
    <w:name w:val="Style Bulleted3211"/>
    <w:basedOn w:val="a4"/>
    <w:rsid w:val="004237B4"/>
  </w:style>
  <w:style w:type="numbering" w:customStyle="1" w:styleId="Header22211">
    <w:name w:val="Header22211"/>
    <w:rsid w:val="004237B4"/>
  </w:style>
  <w:style w:type="numbering" w:customStyle="1" w:styleId="Style32211">
    <w:name w:val="Style32211"/>
    <w:rsid w:val="004237B4"/>
  </w:style>
  <w:style w:type="numbering" w:customStyle="1" w:styleId="StyleBulletedGray-802211">
    <w:name w:val="Style Bulleted Gray-80%2211"/>
    <w:basedOn w:val="a4"/>
    <w:rsid w:val="004237B4"/>
  </w:style>
  <w:style w:type="numbering" w:customStyle="1" w:styleId="StyleBulleted12211">
    <w:name w:val="Style Bulleted12211"/>
    <w:basedOn w:val="a4"/>
    <w:rsid w:val="004237B4"/>
  </w:style>
  <w:style w:type="numbering" w:customStyle="1" w:styleId="StyleBulletedWingdingssymbolBefore0cmHanging48ch1211">
    <w:name w:val="Style Bulleted Wingdings (symbol) Before:  0 cm Hanging:  4.8 ch1211"/>
    <w:rsid w:val="004237B4"/>
  </w:style>
  <w:style w:type="numbering" w:customStyle="1" w:styleId="NoList5211">
    <w:name w:val="No List5211"/>
    <w:next w:val="a4"/>
    <w:semiHidden/>
    <w:rsid w:val="004237B4"/>
  </w:style>
  <w:style w:type="numbering" w:customStyle="1" w:styleId="12112">
    <w:name w:val="無清單1211"/>
    <w:next w:val="a4"/>
    <w:uiPriority w:val="99"/>
    <w:semiHidden/>
    <w:unhideWhenUsed/>
    <w:rsid w:val="004237B4"/>
  </w:style>
  <w:style w:type="numbering" w:customStyle="1" w:styleId="22111">
    <w:name w:val="無清單2211"/>
    <w:next w:val="a4"/>
    <w:uiPriority w:val="99"/>
    <w:semiHidden/>
    <w:unhideWhenUsed/>
    <w:rsid w:val="004237B4"/>
  </w:style>
  <w:style w:type="numbering" w:customStyle="1" w:styleId="StyleBulleted4211">
    <w:name w:val="Style Bulleted4211"/>
    <w:basedOn w:val="a4"/>
    <w:rsid w:val="004237B4"/>
  </w:style>
  <w:style w:type="numbering" w:customStyle="1" w:styleId="Header23211">
    <w:name w:val="Header23211"/>
    <w:rsid w:val="004237B4"/>
  </w:style>
  <w:style w:type="numbering" w:customStyle="1" w:styleId="Style33211">
    <w:name w:val="Style33211"/>
    <w:rsid w:val="004237B4"/>
  </w:style>
  <w:style w:type="numbering" w:customStyle="1" w:styleId="StyleBulletedGray-803211">
    <w:name w:val="Style Bulleted Gray-80%3211"/>
    <w:basedOn w:val="a4"/>
    <w:rsid w:val="004237B4"/>
  </w:style>
  <w:style w:type="numbering" w:customStyle="1" w:styleId="StyleBulleted13211">
    <w:name w:val="Style Bulleted13211"/>
    <w:basedOn w:val="a4"/>
    <w:rsid w:val="004237B4"/>
  </w:style>
  <w:style w:type="numbering" w:customStyle="1" w:styleId="NoList6211">
    <w:name w:val="No List6211"/>
    <w:next w:val="a4"/>
    <w:uiPriority w:val="99"/>
    <w:semiHidden/>
    <w:unhideWhenUsed/>
    <w:rsid w:val="004237B4"/>
  </w:style>
  <w:style w:type="numbering" w:customStyle="1" w:styleId="32112">
    <w:name w:val="無清單3211"/>
    <w:next w:val="a4"/>
    <w:uiPriority w:val="99"/>
    <w:semiHidden/>
    <w:unhideWhenUsed/>
    <w:rsid w:val="004237B4"/>
  </w:style>
  <w:style w:type="numbering" w:customStyle="1" w:styleId="4211">
    <w:name w:val="無清單4211"/>
    <w:next w:val="a4"/>
    <w:uiPriority w:val="99"/>
    <w:semiHidden/>
    <w:unhideWhenUsed/>
    <w:rsid w:val="004237B4"/>
  </w:style>
  <w:style w:type="numbering" w:customStyle="1" w:styleId="5211">
    <w:name w:val="無清單5211"/>
    <w:next w:val="a4"/>
    <w:uiPriority w:val="99"/>
    <w:semiHidden/>
    <w:unhideWhenUsed/>
    <w:rsid w:val="004237B4"/>
  </w:style>
  <w:style w:type="numbering" w:customStyle="1" w:styleId="6211">
    <w:name w:val="無清單6211"/>
    <w:next w:val="a4"/>
    <w:uiPriority w:val="99"/>
    <w:semiHidden/>
    <w:unhideWhenUsed/>
    <w:rsid w:val="004237B4"/>
  </w:style>
  <w:style w:type="numbering" w:customStyle="1" w:styleId="7211">
    <w:name w:val="無清單7211"/>
    <w:next w:val="a4"/>
    <w:uiPriority w:val="99"/>
    <w:semiHidden/>
    <w:unhideWhenUsed/>
    <w:rsid w:val="004237B4"/>
  </w:style>
  <w:style w:type="numbering" w:customStyle="1" w:styleId="Style371">
    <w:name w:val="Style371"/>
    <w:rsid w:val="004237B4"/>
  </w:style>
  <w:style w:type="table" w:customStyle="1" w:styleId="414">
    <w:name w:val="表格格線41"/>
    <w:basedOn w:val="a3"/>
    <w:next w:val="aff9"/>
    <w:rsid w:val="004237B4"/>
    <w:pPr>
      <w:overflowPunct w:val="0"/>
      <w:autoSpaceDE w:val="0"/>
      <w:autoSpaceDN w:val="0"/>
      <w:adjustRightInd w:val="0"/>
      <w:spacing w:before="48" w:after="48"/>
      <w:jc w:val="both"/>
      <w:textAlignment w:val="baseline"/>
    </w:pPr>
    <w:rPr>
      <w:rFonts w:ascii="Arial" w:eastAsia="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0">
    <w:name w:val="Table Grid 51"/>
    <w:basedOn w:val="a3"/>
    <w:next w:val="5b"/>
    <w:rsid w:val="004237B4"/>
    <w:pPr>
      <w:widowControl w:val="0"/>
      <w:overflowPunct w:val="0"/>
      <w:autoSpaceDE w:val="0"/>
      <w:autoSpaceDN w:val="0"/>
      <w:adjustRightInd w:val="0"/>
      <w:snapToGrid w:val="0"/>
      <w:spacing w:before="48" w:after="120"/>
      <w:textAlignment w:val="baseline"/>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710">
    <w:name w:val="Table Grid 71"/>
    <w:basedOn w:val="a3"/>
    <w:next w:val="76"/>
    <w:rsid w:val="004237B4"/>
    <w:pPr>
      <w:widowControl w:val="0"/>
      <w:overflowPunct w:val="0"/>
      <w:autoSpaceDE w:val="0"/>
      <w:autoSpaceDN w:val="0"/>
      <w:adjustRightInd w:val="0"/>
      <w:snapToGrid w:val="0"/>
      <w:spacing w:before="48" w:after="120"/>
      <w:textAlignment w:val="baseline"/>
    </w:pPr>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Web11">
    <w:name w:val="Table Web 11"/>
    <w:basedOn w:val="a3"/>
    <w:next w:val="Web1"/>
    <w:rsid w:val="004237B4"/>
    <w:pPr>
      <w:widowControl w:val="0"/>
      <w:overflowPunct w:val="0"/>
      <w:autoSpaceDE w:val="0"/>
      <w:autoSpaceDN w:val="0"/>
      <w:adjustRightInd w:val="0"/>
      <w:snapToGrid w:val="0"/>
      <w:spacing w:before="48" w:after="120"/>
      <w:textAlignment w:val="baseline"/>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MediumShading2-Accent11">
    <w:name w:val="Medium Shading 2 - Accent 11"/>
    <w:basedOn w:val="a3"/>
    <w:next w:val="2-1"/>
    <w:uiPriority w:val="64"/>
    <w:rsid w:val="004237B4"/>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F81BD"/>
      </w:tcPr>
    </w:tblStylePr>
    <w:tblStylePr w:type="lastCol">
      <w:rPr>
        <w:b/>
        <w:bCs/>
        <w:color w:val="FFFFFF"/>
      </w:rPr>
      <w:tblPr/>
      <w:tcPr>
        <w:tcBorders>
          <w:left w:val="nil"/>
          <w:right w:val="nil"/>
          <w:insideH w:val="nil"/>
          <w:insideV w:val="nil"/>
        </w:tcBorders>
        <w:shd w:val="clear" w:color="auto" w:fill="4F81B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DarkList-Accent11">
    <w:name w:val="Dark List - Accent 11"/>
    <w:basedOn w:val="a3"/>
    <w:next w:val="-1"/>
    <w:uiPriority w:val="70"/>
    <w:rsid w:val="004237B4"/>
    <w:rPr>
      <w:color w:val="FFFFFF"/>
    </w:rPr>
    <w:tblPr>
      <w:tblStyleRowBandSize w:val="1"/>
      <w:tblStyleColBandSize w:val="1"/>
    </w:tblPr>
    <w:tcPr>
      <w:shd w:val="clear" w:color="auto" w:fill="4F81BD"/>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243F60"/>
      </w:tcPr>
    </w:tblStylePr>
    <w:tblStylePr w:type="firstCol">
      <w:tblPr/>
      <w:tcPr>
        <w:tcBorders>
          <w:top w:val="nil"/>
          <w:left w:val="nil"/>
          <w:bottom w:val="nil"/>
          <w:right w:val="single" w:sz="18" w:space="0" w:color="FFFFFF"/>
          <w:insideH w:val="nil"/>
          <w:insideV w:val="nil"/>
        </w:tcBorders>
        <w:shd w:val="clear" w:color="auto" w:fill="365F91"/>
      </w:tcPr>
    </w:tblStylePr>
    <w:tblStylePr w:type="lastCol">
      <w:tblPr/>
      <w:tcPr>
        <w:tcBorders>
          <w:top w:val="nil"/>
          <w:left w:val="single" w:sz="18" w:space="0" w:color="FFFFFF"/>
          <w:bottom w:val="nil"/>
          <w:right w:val="nil"/>
          <w:insideH w:val="nil"/>
          <w:insideV w:val="nil"/>
        </w:tcBorders>
        <w:shd w:val="clear" w:color="auto" w:fill="365F91"/>
      </w:tcPr>
    </w:tblStylePr>
    <w:tblStylePr w:type="band1Vert">
      <w:tblPr/>
      <w:tcPr>
        <w:tcBorders>
          <w:top w:val="nil"/>
          <w:left w:val="nil"/>
          <w:bottom w:val="nil"/>
          <w:right w:val="nil"/>
          <w:insideH w:val="nil"/>
          <w:insideV w:val="nil"/>
        </w:tcBorders>
        <w:shd w:val="clear" w:color="auto" w:fill="365F91"/>
      </w:tcPr>
    </w:tblStylePr>
    <w:tblStylePr w:type="band1Horz">
      <w:tblPr/>
      <w:tcPr>
        <w:tcBorders>
          <w:top w:val="nil"/>
          <w:left w:val="nil"/>
          <w:bottom w:val="nil"/>
          <w:right w:val="nil"/>
          <w:insideH w:val="nil"/>
          <w:insideV w:val="nil"/>
        </w:tcBorders>
        <w:shd w:val="clear" w:color="auto" w:fill="365F91"/>
      </w:tcPr>
    </w:tblStylePr>
  </w:style>
  <w:style w:type="table" w:customStyle="1" w:styleId="MediumGrid31">
    <w:name w:val="Medium Grid 31"/>
    <w:basedOn w:val="a3"/>
    <w:next w:val="3f9"/>
    <w:uiPriority w:val="69"/>
    <w:rsid w:val="004237B4"/>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C0C0C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000000"/>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000000"/>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000000"/>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000000"/>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80808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808080"/>
      </w:tcPr>
    </w:tblStylePr>
  </w:style>
  <w:style w:type="table" w:customStyle="1" w:styleId="MediumGrid3-Accent21">
    <w:name w:val="Medium Grid 3 - Accent 21"/>
    <w:basedOn w:val="a3"/>
    <w:next w:val="3-2"/>
    <w:uiPriority w:val="69"/>
    <w:rsid w:val="004237B4"/>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FD3D2"/>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C0504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C0504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C0504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C0504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DFA7A6"/>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DFA7A6"/>
      </w:tcPr>
    </w:tblStylePr>
  </w:style>
  <w:style w:type="numbering" w:customStyle="1" w:styleId="StyleBulletedWingdingssymbolBefore063cmHanging48111">
    <w:name w:val="Style Bulleted Wingdings (symbol) Before:  0.63 cm Hanging:  4.8...111"/>
    <w:rsid w:val="004237B4"/>
  </w:style>
  <w:style w:type="table" w:customStyle="1" w:styleId="TableList3111">
    <w:name w:val="Table List 3111"/>
    <w:basedOn w:val="a3"/>
    <w:next w:val="3a"/>
    <w:rsid w:val="004237B4"/>
    <w:pPr>
      <w:widowControl w:val="0"/>
      <w:jc w:val="both"/>
    </w:p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numbering" w:customStyle="1" w:styleId="NoList21111">
    <w:name w:val="No List21111"/>
    <w:next w:val="a4"/>
    <w:semiHidden/>
    <w:rsid w:val="004237B4"/>
  </w:style>
  <w:style w:type="numbering" w:customStyle="1" w:styleId="NoList1111111">
    <w:name w:val="No List1111111"/>
    <w:next w:val="a4"/>
    <w:semiHidden/>
    <w:rsid w:val="004237B4"/>
  </w:style>
  <w:style w:type="numbering" w:customStyle="1" w:styleId="StyleBulleted21111">
    <w:name w:val="Style Bulleted21111"/>
    <w:basedOn w:val="a4"/>
    <w:rsid w:val="004237B4"/>
  </w:style>
  <w:style w:type="numbering" w:customStyle="1" w:styleId="Header211111">
    <w:name w:val="Header211111"/>
    <w:rsid w:val="004237B4"/>
  </w:style>
  <w:style w:type="numbering" w:customStyle="1" w:styleId="Style311111">
    <w:name w:val="Style311111"/>
    <w:rsid w:val="004237B4"/>
  </w:style>
  <w:style w:type="numbering" w:customStyle="1" w:styleId="StyleBulletedGray-8011111">
    <w:name w:val="Style Bulleted Gray-80%11111"/>
    <w:basedOn w:val="a4"/>
    <w:rsid w:val="004237B4"/>
  </w:style>
  <w:style w:type="numbering" w:customStyle="1" w:styleId="StyleBulleted111111">
    <w:name w:val="Style Bulleted111111"/>
    <w:basedOn w:val="a4"/>
    <w:rsid w:val="004237B4"/>
  </w:style>
  <w:style w:type="numbering" w:customStyle="1" w:styleId="NoList121111">
    <w:name w:val="No List121111"/>
    <w:next w:val="a4"/>
    <w:semiHidden/>
    <w:rsid w:val="004237B4"/>
  </w:style>
  <w:style w:type="numbering" w:customStyle="1" w:styleId="NormalNumbered1111">
    <w:name w:val="Normal_Numbered1111"/>
    <w:rsid w:val="004237B4"/>
  </w:style>
  <w:style w:type="numbering" w:customStyle="1" w:styleId="1ai1111">
    <w:name w:val="1 / a / i1111"/>
    <w:basedOn w:val="a4"/>
    <w:next w:val="1ai"/>
    <w:unhideWhenUsed/>
    <w:rsid w:val="004237B4"/>
  </w:style>
  <w:style w:type="numbering" w:customStyle="1" w:styleId="1111111111">
    <w:name w:val="1 / 1.1 / 1.1.11111"/>
    <w:basedOn w:val="a4"/>
    <w:next w:val="111111"/>
    <w:unhideWhenUsed/>
    <w:rsid w:val="004237B4"/>
  </w:style>
  <w:style w:type="numbering" w:customStyle="1" w:styleId="StyleBulletedWingdingssymbolBefore0cmHanging48ch211">
    <w:name w:val="Style Bulleted Wingdings (symbol) Before:  0 cm Hanging:  4.8 ch211"/>
    <w:basedOn w:val="a4"/>
    <w:rsid w:val="004237B4"/>
  </w:style>
  <w:style w:type="numbering" w:customStyle="1" w:styleId="StyleBulleted91">
    <w:name w:val="Style Bulleted91"/>
    <w:basedOn w:val="a4"/>
    <w:rsid w:val="004237B4"/>
  </w:style>
  <w:style w:type="character" w:customStyle="1" w:styleId="Heading1Char4">
    <w:name w:val="Heading 1 Char4"/>
    <w:aliases w:val="head 1 Char4,Heading U Char3,H1 Char3,H11 Char3,Œ©o‚µ 1 Char3,?co??E 1 Char3,h1 Char3,뙥 Char3,?c Char3,?co?ƒÊ 1 Char3,? Char4"/>
    <w:rsid w:val="004237B4"/>
    <w:rPr>
      <w:rFonts w:ascii="Arial" w:eastAsia="新細明體" w:hAnsi="Arial" w:cs="Times New Roman"/>
      <w:b/>
      <w:bCs/>
      <w:caps/>
      <w:kern w:val="28"/>
      <w:szCs w:val="24"/>
      <w:lang w:eastAsia="en-US"/>
    </w:rPr>
  </w:style>
  <w:style w:type="character" w:customStyle="1" w:styleId="Heading7Char2">
    <w:name w:val="Heading 7 Char2"/>
    <w:rsid w:val="004237B4"/>
    <w:rPr>
      <w:rFonts w:ascii="Arial" w:eastAsia="新細明體" w:hAnsi="Arial" w:cs="Arial"/>
      <w:b/>
      <w:bCs/>
      <w:kern w:val="0"/>
      <w:sz w:val="22"/>
      <w:szCs w:val="20"/>
      <w:lang w:eastAsia="en-US"/>
    </w:rPr>
  </w:style>
  <w:style w:type="paragraph" w:customStyle="1" w:styleId="MyH4">
    <w:name w:val="My_H4"/>
    <w:basedOn w:val="3"/>
    <w:link w:val="MyH4Char"/>
    <w:rsid w:val="004237B4"/>
    <w:pPr>
      <w:numPr>
        <w:ilvl w:val="3"/>
        <w:numId w:val="560"/>
      </w:numPr>
      <w:tabs>
        <w:tab w:val="left" w:pos="794"/>
      </w:tabs>
      <w:ind w:leftChars="-5" w:left="-5" w:hangingChars="360" w:hanging="360"/>
      <w:jc w:val="both"/>
    </w:pPr>
    <w:rPr>
      <w:rFonts w:eastAsia="新細明體"/>
      <w:b w:val="0"/>
      <w:sz w:val="20"/>
      <w:szCs w:val="20"/>
      <w:lang w:eastAsia="en-US"/>
    </w:rPr>
  </w:style>
  <w:style w:type="character" w:customStyle="1" w:styleId="MyH4Char">
    <w:name w:val="My_H4 Char"/>
    <w:link w:val="MyH4"/>
    <w:rsid w:val="004237B4"/>
    <w:rPr>
      <w:rFonts w:ascii="Arial" w:hAnsi="Arial"/>
      <w:bCs/>
      <w:noProof/>
      <w:lang w:eastAsia="en-US"/>
    </w:rPr>
  </w:style>
  <w:style w:type="paragraph" w:customStyle="1" w:styleId="1ff1">
    <w:name w:val="引文1"/>
    <w:basedOn w:val="a1"/>
    <w:next w:val="a1"/>
    <w:uiPriority w:val="29"/>
    <w:rsid w:val="004237B4"/>
    <w:rPr>
      <w:i/>
      <w:iCs/>
      <w:color w:val="000000"/>
    </w:rPr>
  </w:style>
  <w:style w:type="paragraph" w:customStyle="1" w:styleId="1ff2">
    <w:name w:val="鮮明引文1"/>
    <w:basedOn w:val="a1"/>
    <w:next w:val="a1"/>
    <w:uiPriority w:val="30"/>
    <w:rsid w:val="004237B4"/>
    <w:pPr>
      <w:pBdr>
        <w:bottom w:val="single" w:sz="4" w:space="4" w:color="4F81BD"/>
      </w:pBdr>
      <w:spacing w:before="200" w:after="280"/>
      <w:ind w:left="936" w:right="936"/>
    </w:pPr>
    <w:rPr>
      <w:b/>
      <w:bCs/>
      <w:i/>
      <w:iCs/>
      <w:color w:val="4F81BD"/>
    </w:rPr>
  </w:style>
  <w:style w:type="character" w:customStyle="1" w:styleId="1ff3">
    <w:name w:val="區別強調1"/>
    <w:uiPriority w:val="19"/>
    <w:rsid w:val="004237B4"/>
    <w:rPr>
      <w:i/>
      <w:iCs/>
      <w:color w:val="808080"/>
    </w:rPr>
  </w:style>
  <w:style w:type="character" w:customStyle="1" w:styleId="1ff4">
    <w:name w:val="鮮明強調1"/>
    <w:uiPriority w:val="21"/>
    <w:rsid w:val="004237B4"/>
    <w:rPr>
      <w:b/>
      <w:bCs/>
      <w:i/>
      <w:iCs/>
      <w:color w:val="4F81BD"/>
    </w:rPr>
  </w:style>
  <w:style w:type="character" w:customStyle="1" w:styleId="1ff5">
    <w:name w:val="區別參考1"/>
    <w:uiPriority w:val="31"/>
    <w:rsid w:val="004237B4"/>
    <w:rPr>
      <w:smallCaps/>
      <w:color w:val="C0504D"/>
      <w:u w:val="single"/>
    </w:rPr>
  </w:style>
  <w:style w:type="character" w:customStyle="1" w:styleId="1ff6">
    <w:name w:val="鮮明參考1"/>
    <w:uiPriority w:val="32"/>
    <w:rsid w:val="004237B4"/>
    <w:rPr>
      <w:b/>
      <w:bCs/>
      <w:smallCaps/>
      <w:color w:val="C0504D"/>
      <w:spacing w:val="5"/>
      <w:u w:val="single"/>
    </w:rPr>
  </w:style>
  <w:style w:type="character" w:customStyle="1" w:styleId="QuoteChar1">
    <w:name w:val="Quote Char1"/>
    <w:uiPriority w:val="29"/>
    <w:rsid w:val="004237B4"/>
    <w:rPr>
      <w:rFonts w:ascii="Arial" w:hAnsi="Arial"/>
      <w:i/>
      <w:iCs/>
      <w:color w:val="000000"/>
      <w:lang w:eastAsia="en-US"/>
    </w:rPr>
  </w:style>
  <w:style w:type="character" w:customStyle="1" w:styleId="1ff7">
    <w:name w:val="引文 字元1"/>
    <w:uiPriority w:val="29"/>
    <w:rsid w:val="004237B4"/>
    <w:rPr>
      <w:i/>
      <w:iCs/>
      <w:color w:val="000000"/>
    </w:rPr>
  </w:style>
  <w:style w:type="character" w:customStyle="1" w:styleId="IntenseQuoteChar1">
    <w:name w:val="Intense Quote Char1"/>
    <w:uiPriority w:val="30"/>
    <w:rsid w:val="004237B4"/>
    <w:rPr>
      <w:rFonts w:ascii="Arial" w:hAnsi="Arial"/>
      <w:b/>
      <w:bCs/>
      <w:i/>
      <w:iCs/>
      <w:color w:val="4F81BD"/>
      <w:lang w:eastAsia="en-US"/>
    </w:rPr>
  </w:style>
  <w:style w:type="character" w:customStyle="1" w:styleId="1ff8">
    <w:name w:val="鮮明引文 字元1"/>
    <w:uiPriority w:val="30"/>
    <w:rsid w:val="004237B4"/>
    <w:rPr>
      <w:b/>
      <w:bCs/>
      <w:i/>
      <w:iCs/>
      <w:color w:val="4F81BD"/>
    </w:rPr>
  </w:style>
  <w:style w:type="numbering" w:customStyle="1" w:styleId="StyleBulletedWingdingssymbolBefore0cmHanging48ch4">
    <w:name w:val="Style Bulleted Wingdings (symbol) Before:  0 cm Hanging:  4.8 ch4"/>
    <w:basedOn w:val="a4"/>
    <w:rsid w:val="004237B4"/>
  </w:style>
  <w:style w:type="numbering" w:customStyle="1" w:styleId="StyleBulletedWingdingssymbolBefore063cmHanging483">
    <w:name w:val="Style Bulleted Wingdings (symbol) Before:  0.63 cm Hanging:  4.8...3"/>
    <w:basedOn w:val="a4"/>
    <w:rsid w:val="004237B4"/>
  </w:style>
  <w:style w:type="table" w:customStyle="1" w:styleId="TableGrid43">
    <w:name w:val="Table Grid 43"/>
    <w:basedOn w:val="a3"/>
    <w:next w:val="45"/>
    <w:rsid w:val="004237B4"/>
    <w:pPr>
      <w:widowControl w:val="0"/>
      <w:overflowPunct w:val="0"/>
      <w:autoSpaceDE w:val="0"/>
      <w:autoSpaceDN w:val="0"/>
      <w:adjustRightInd w:val="0"/>
      <w:snapToGrid w:val="0"/>
      <w:spacing w:before="48" w:after="120"/>
      <w:jc w:val="both"/>
      <w:textAlignment w:val="baseline"/>
    </w:p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TableStyle13">
    <w:name w:val="Table Style13"/>
    <w:basedOn w:val="a3"/>
    <w:rsid w:val="004237B4"/>
    <w:tblPr>
      <w:tblInd w:w="-284" w:type="dxa"/>
    </w:tblPr>
  </w:style>
  <w:style w:type="table" w:customStyle="1" w:styleId="TableStyle23">
    <w:name w:val="Table Style23"/>
    <w:basedOn w:val="TableStyle1"/>
    <w:rsid w:val="004237B4"/>
    <w:tblPr>
      <w:tblInd w:w="0" w:type="dxa"/>
    </w:tblPr>
  </w:style>
  <w:style w:type="numbering" w:customStyle="1" w:styleId="1130">
    <w:name w:val="無清單113"/>
    <w:next w:val="a4"/>
    <w:uiPriority w:val="99"/>
    <w:semiHidden/>
    <w:unhideWhenUsed/>
    <w:rsid w:val="004237B4"/>
  </w:style>
  <w:style w:type="numbering" w:customStyle="1" w:styleId="StyleBulletedWingdingssymbolBefore0cmHanging48ch5">
    <w:name w:val="Style Bulleted Wingdings (symbol) Before:  0 cm Hanging:  4.8 ch5"/>
    <w:basedOn w:val="a4"/>
    <w:rsid w:val="004237B4"/>
  </w:style>
  <w:style w:type="numbering" w:customStyle="1" w:styleId="StyleBulletedWingdingssymbolBefore063cmHanging484">
    <w:name w:val="Style Bulleted Wingdings (symbol) Before:  0.63 cm Hanging:  4.8...4"/>
    <w:basedOn w:val="a4"/>
    <w:rsid w:val="004237B4"/>
  </w:style>
  <w:style w:type="table" w:customStyle="1" w:styleId="TableGrid44">
    <w:name w:val="Table Grid 44"/>
    <w:basedOn w:val="a3"/>
    <w:next w:val="45"/>
    <w:rsid w:val="004237B4"/>
    <w:pPr>
      <w:widowControl w:val="0"/>
      <w:overflowPunct w:val="0"/>
      <w:autoSpaceDE w:val="0"/>
      <w:autoSpaceDN w:val="0"/>
      <w:adjustRightInd w:val="0"/>
      <w:snapToGrid w:val="0"/>
      <w:spacing w:before="48" w:after="120"/>
      <w:jc w:val="both"/>
      <w:textAlignment w:val="baseline"/>
    </w:p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TableStyle14">
    <w:name w:val="Table Style14"/>
    <w:basedOn w:val="a3"/>
    <w:rsid w:val="004237B4"/>
    <w:tblPr>
      <w:tblInd w:w="-284" w:type="dxa"/>
    </w:tblPr>
  </w:style>
  <w:style w:type="table" w:customStyle="1" w:styleId="TableStyle24">
    <w:name w:val="Table Style24"/>
    <w:basedOn w:val="TableStyle1"/>
    <w:rsid w:val="004237B4"/>
    <w:tblPr>
      <w:tblInd w:w="0" w:type="dxa"/>
    </w:tblPr>
  </w:style>
  <w:style w:type="numbering" w:customStyle="1" w:styleId="NoList213">
    <w:name w:val="No List213"/>
    <w:next w:val="a4"/>
    <w:semiHidden/>
    <w:rsid w:val="004237B4"/>
  </w:style>
  <w:style w:type="numbering" w:customStyle="1" w:styleId="NoList11113">
    <w:name w:val="No List11113"/>
    <w:next w:val="a4"/>
    <w:semiHidden/>
    <w:rsid w:val="004237B4"/>
  </w:style>
  <w:style w:type="numbering" w:customStyle="1" w:styleId="StyleBulleted213">
    <w:name w:val="Style Bulleted213"/>
    <w:basedOn w:val="a4"/>
    <w:rsid w:val="004237B4"/>
  </w:style>
  <w:style w:type="numbering" w:customStyle="1" w:styleId="Header2113">
    <w:name w:val="Header2113"/>
    <w:rsid w:val="004237B4"/>
  </w:style>
  <w:style w:type="numbering" w:customStyle="1" w:styleId="Style3113">
    <w:name w:val="Style3113"/>
    <w:rsid w:val="004237B4"/>
  </w:style>
  <w:style w:type="numbering" w:customStyle="1" w:styleId="StyleBulletedGray-80113">
    <w:name w:val="Style Bulleted Gray-80%113"/>
    <w:basedOn w:val="a4"/>
    <w:rsid w:val="004237B4"/>
  </w:style>
  <w:style w:type="numbering" w:customStyle="1" w:styleId="StyleBulleted1113">
    <w:name w:val="Style Bulleted1113"/>
    <w:basedOn w:val="a4"/>
    <w:rsid w:val="004237B4"/>
  </w:style>
  <w:style w:type="numbering" w:customStyle="1" w:styleId="NoList1213">
    <w:name w:val="No List1213"/>
    <w:next w:val="a4"/>
    <w:semiHidden/>
    <w:rsid w:val="004237B4"/>
  </w:style>
  <w:style w:type="numbering" w:customStyle="1" w:styleId="NormalNumbered13">
    <w:name w:val="Normal_Numbered13"/>
    <w:rsid w:val="004237B4"/>
  </w:style>
  <w:style w:type="numbering" w:customStyle="1" w:styleId="1ai13">
    <w:name w:val="1 / a / i13"/>
    <w:basedOn w:val="a4"/>
    <w:next w:val="1ai"/>
    <w:unhideWhenUsed/>
    <w:rsid w:val="004237B4"/>
  </w:style>
  <w:style w:type="numbering" w:customStyle="1" w:styleId="11111113">
    <w:name w:val="1 / 1.1 / 1.1.113"/>
    <w:basedOn w:val="a4"/>
    <w:next w:val="111111"/>
    <w:unhideWhenUsed/>
    <w:rsid w:val="004237B4"/>
  </w:style>
  <w:style w:type="table" w:customStyle="1" w:styleId="TableContemporary2">
    <w:name w:val="Table Contemporary2"/>
    <w:basedOn w:val="a3"/>
    <w:next w:val="afffff9"/>
    <w:unhideWhenUsed/>
    <w:rsid w:val="004237B4"/>
    <w:pPr>
      <w:widowControl w:val="0"/>
      <w:overflowPunct w:val="0"/>
      <w:autoSpaceDE w:val="0"/>
      <w:autoSpaceDN w:val="0"/>
      <w:adjustRightInd w:val="0"/>
      <w:snapToGrid w:val="0"/>
      <w:spacing w:before="48" w:after="120"/>
      <w:jc w:val="both"/>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numbering" w:customStyle="1" w:styleId="152">
    <w:name w:val="無清單15"/>
    <w:next w:val="a4"/>
    <w:uiPriority w:val="99"/>
    <w:semiHidden/>
    <w:unhideWhenUsed/>
    <w:rsid w:val="004237B4"/>
  </w:style>
  <w:style w:type="numbering" w:customStyle="1" w:styleId="Style39">
    <w:name w:val="Style39"/>
    <w:rsid w:val="004237B4"/>
  </w:style>
  <w:style w:type="numbering" w:customStyle="1" w:styleId="NoList117">
    <w:name w:val="No List117"/>
    <w:next w:val="a4"/>
    <w:semiHidden/>
    <w:rsid w:val="004237B4"/>
  </w:style>
  <w:style w:type="numbering" w:customStyle="1" w:styleId="NoList1115">
    <w:name w:val="No List1115"/>
    <w:next w:val="a4"/>
    <w:semiHidden/>
    <w:rsid w:val="004237B4"/>
  </w:style>
  <w:style w:type="numbering" w:customStyle="1" w:styleId="StyleBulleted25">
    <w:name w:val="Style Bulleted25"/>
    <w:basedOn w:val="a4"/>
    <w:rsid w:val="004237B4"/>
  </w:style>
  <w:style w:type="numbering" w:customStyle="1" w:styleId="Header215">
    <w:name w:val="Header215"/>
    <w:rsid w:val="004237B4"/>
  </w:style>
  <w:style w:type="numbering" w:customStyle="1" w:styleId="Style315">
    <w:name w:val="Style315"/>
    <w:rsid w:val="004237B4"/>
  </w:style>
  <w:style w:type="numbering" w:customStyle="1" w:styleId="NoList35">
    <w:name w:val="No List35"/>
    <w:next w:val="a4"/>
    <w:semiHidden/>
    <w:unhideWhenUsed/>
    <w:rsid w:val="004237B4"/>
  </w:style>
  <w:style w:type="numbering" w:customStyle="1" w:styleId="NoList45">
    <w:name w:val="No List45"/>
    <w:next w:val="a4"/>
    <w:uiPriority w:val="99"/>
    <w:semiHidden/>
    <w:unhideWhenUsed/>
    <w:rsid w:val="004237B4"/>
  </w:style>
  <w:style w:type="numbering" w:customStyle="1" w:styleId="NoList125">
    <w:name w:val="No List125"/>
    <w:next w:val="a4"/>
    <w:semiHidden/>
    <w:rsid w:val="004237B4"/>
  </w:style>
  <w:style w:type="numbering" w:customStyle="1" w:styleId="StyleBulleted35">
    <w:name w:val="Style Bulleted35"/>
    <w:basedOn w:val="a4"/>
    <w:rsid w:val="004237B4"/>
  </w:style>
  <w:style w:type="numbering" w:customStyle="1" w:styleId="Header225">
    <w:name w:val="Header225"/>
    <w:rsid w:val="004237B4"/>
  </w:style>
  <w:style w:type="numbering" w:customStyle="1" w:styleId="Style325">
    <w:name w:val="Style325"/>
    <w:rsid w:val="004237B4"/>
  </w:style>
  <w:style w:type="numbering" w:customStyle="1" w:styleId="StyleBulletedGray-8025">
    <w:name w:val="Style Bulleted Gray-80%25"/>
    <w:basedOn w:val="a4"/>
    <w:rsid w:val="004237B4"/>
  </w:style>
  <w:style w:type="numbering" w:customStyle="1" w:styleId="StyleBulleted125">
    <w:name w:val="Style Bulleted125"/>
    <w:basedOn w:val="a4"/>
    <w:rsid w:val="004237B4"/>
  </w:style>
  <w:style w:type="numbering" w:customStyle="1" w:styleId="StyleBulletedWingdingssymbolBefore0cmHanging48ch15">
    <w:name w:val="Style Bulleted Wingdings (symbol) Before:  0 cm Hanging:  4.8 ch15"/>
    <w:rsid w:val="004237B4"/>
  </w:style>
  <w:style w:type="numbering" w:customStyle="1" w:styleId="NoList55">
    <w:name w:val="No List55"/>
    <w:next w:val="a4"/>
    <w:semiHidden/>
    <w:rsid w:val="004237B4"/>
  </w:style>
  <w:style w:type="numbering" w:customStyle="1" w:styleId="1140">
    <w:name w:val="無清單114"/>
    <w:next w:val="a4"/>
    <w:uiPriority w:val="99"/>
    <w:semiHidden/>
    <w:unhideWhenUsed/>
    <w:rsid w:val="004237B4"/>
  </w:style>
  <w:style w:type="numbering" w:customStyle="1" w:styleId="251">
    <w:name w:val="無清單25"/>
    <w:next w:val="a4"/>
    <w:uiPriority w:val="99"/>
    <w:semiHidden/>
    <w:unhideWhenUsed/>
    <w:rsid w:val="004237B4"/>
  </w:style>
  <w:style w:type="numbering" w:customStyle="1" w:styleId="StyleBulleted45">
    <w:name w:val="Style Bulleted45"/>
    <w:basedOn w:val="a4"/>
    <w:rsid w:val="004237B4"/>
  </w:style>
  <w:style w:type="numbering" w:customStyle="1" w:styleId="Header235">
    <w:name w:val="Header235"/>
    <w:rsid w:val="004237B4"/>
  </w:style>
  <w:style w:type="numbering" w:customStyle="1" w:styleId="Style335">
    <w:name w:val="Style335"/>
    <w:rsid w:val="004237B4"/>
  </w:style>
  <w:style w:type="numbering" w:customStyle="1" w:styleId="StyleBulletedGray-8035">
    <w:name w:val="Style Bulleted Gray-80%35"/>
    <w:basedOn w:val="a4"/>
    <w:rsid w:val="004237B4"/>
  </w:style>
  <w:style w:type="numbering" w:customStyle="1" w:styleId="StyleBulleted135">
    <w:name w:val="Style Bulleted135"/>
    <w:basedOn w:val="a4"/>
    <w:rsid w:val="004237B4"/>
  </w:style>
  <w:style w:type="numbering" w:customStyle="1" w:styleId="NoList65">
    <w:name w:val="No List65"/>
    <w:next w:val="a4"/>
    <w:uiPriority w:val="99"/>
    <w:semiHidden/>
    <w:unhideWhenUsed/>
    <w:rsid w:val="004237B4"/>
  </w:style>
  <w:style w:type="numbering" w:customStyle="1" w:styleId="NoList135">
    <w:name w:val="No List135"/>
    <w:next w:val="a4"/>
    <w:semiHidden/>
    <w:rsid w:val="004237B4"/>
  </w:style>
  <w:style w:type="numbering" w:customStyle="1" w:styleId="351">
    <w:name w:val="無清單35"/>
    <w:next w:val="a4"/>
    <w:uiPriority w:val="99"/>
    <w:semiHidden/>
    <w:unhideWhenUsed/>
    <w:rsid w:val="004237B4"/>
  </w:style>
  <w:style w:type="numbering" w:customStyle="1" w:styleId="450">
    <w:name w:val="無清單45"/>
    <w:next w:val="a4"/>
    <w:uiPriority w:val="99"/>
    <w:semiHidden/>
    <w:unhideWhenUsed/>
    <w:rsid w:val="004237B4"/>
  </w:style>
  <w:style w:type="table" w:customStyle="1" w:styleId="Pindescription5">
    <w:name w:val="Pin_description5"/>
    <w:basedOn w:val="a3"/>
    <w:uiPriority w:val="99"/>
    <w:rsid w:val="004237B4"/>
    <w:tblPr/>
  </w:style>
  <w:style w:type="numbering" w:customStyle="1" w:styleId="550">
    <w:name w:val="無清單55"/>
    <w:next w:val="a4"/>
    <w:uiPriority w:val="99"/>
    <w:semiHidden/>
    <w:unhideWhenUsed/>
    <w:rsid w:val="004237B4"/>
  </w:style>
  <w:style w:type="numbering" w:customStyle="1" w:styleId="650">
    <w:name w:val="無清單65"/>
    <w:next w:val="a4"/>
    <w:uiPriority w:val="99"/>
    <w:semiHidden/>
    <w:unhideWhenUsed/>
    <w:rsid w:val="004237B4"/>
  </w:style>
  <w:style w:type="numbering" w:customStyle="1" w:styleId="750">
    <w:name w:val="無清單75"/>
    <w:next w:val="a4"/>
    <w:uiPriority w:val="99"/>
    <w:semiHidden/>
    <w:unhideWhenUsed/>
    <w:rsid w:val="004237B4"/>
  </w:style>
  <w:style w:type="table" w:customStyle="1" w:styleId="2130">
    <w:name w:val="暗色清單 213"/>
    <w:basedOn w:val="a3"/>
    <w:uiPriority w:val="66"/>
    <w:rsid w:val="004237B4"/>
    <w:rPr>
      <w:rFonts w:ascii="Cambria" w:hAnsi="Cambria"/>
      <w:color w:val="000000"/>
      <w:kern w:val="2"/>
      <w:sz w:val="24"/>
      <w:szCs w:val="22"/>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rPr>
        <w:sz w:val="24"/>
        <w:szCs w:val="24"/>
      </w:rPr>
      <w:tblPr/>
      <w:tcPr>
        <w:tcBorders>
          <w:top w:val="nil"/>
          <w:left w:val="nil"/>
          <w:bottom w:val="single" w:sz="24" w:space="0" w:color="000000"/>
          <w:right w:val="nil"/>
          <w:insideH w:val="nil"/>
          <w:insideV w:val="nil"/>
        </w:tcBorders>
        <w:shd w:val="clear" w:color="auto" w:fill="FFFFFF"/>
      </w:tcPr>
    </w:tblStylePr>
    <w:tblStylePr w:type="lastRow">
      <w:tblPr/>
      <w:tcPr>
        <w:tcBorders>
          <w:top w:val="single" w:sz="8" w:space="0" w:color="000000"/>
          <w:left w:val="nil"/>
          <w:bottom w:val="nil"/>
          <w:right w:val="nil"/>
          <w:insideH w:val="nil"/>
          <w:insideV w:val="nil"/>
        </w:tcBorders>
        <w:shd w:val="clear" w:color="auto" w:fill="FFFFFF"/>
      </w:tcPr>
    </w:tblStylePr>
    <w:tblStylePr w:type="firstCol">
      <w:tblPr/>
      <w:tcPr>
        <w:tcBorders>
          <w:top w:val="nil"/>
          <w:left w:val="nil"/>
          <w:bottom w:val="nil"/>
          <w:right w:val="single" w:sz="8" w:space="0" w:color="000000"/>
          <w:insideH w:val="nil"/>
          <w:insideV w:val="nil"/>
        </w:tcBorders>
        <w:shd w:val="clear" w:color="auto" w:fill="FFFFFF"/>
      </w:tcPr>
    </w:tblStylePr>
    <w:tblStylePr w:type="lastCol">
      <w:tblPr/>
      <w:tcPr>
        <w:tcBorders>
          <w:top w:val="nil"/>
          <w:left w:val="single" w:sz="8" w:space="0" w:color="000000"/>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C0C0C0"/>
      </w:tcPr>
    </w:tblStylePr>
    <w:tblStylePr w:type="band1Horz">
      <w:tblPr/>
      <w:tcPr>
        <w:tcBorders>
          <w:top w:val="nil"/>
          <w:bottom w:val="nil"/>
          <w:insideH w:val="nil"/>
          <w:insideV w:val="nil"/>
        </w:tcBorders>
        <w:shd w:val="clear" w:color="auto" w:fill="C0C0C0"/>
      </w:tcPr>
    </w:tblStylePr>
    <w:tblStylePr w:type="nwCell">
      <w:tblPr/>
      <w:tcPr>
        <w:shd w:val="clear" w:color="auto" w:fill="FFFFFF"/>
      </w:tcPr>
    </w:tblStylePr>
    <w:tblStylePr w:type="swCell">
      <w:tblPr/>
      <w:tcPr>
        <w:tcBorders>
          <w:top w:val="nil"/>
        </w:tcBorders>
      </w:tcPr>
    </w:tblStylePr>
  </w:style>
  <w:style w:type="table" w:customStyle="1" w:styleId="133">
    <w:name w:val="淺色格線13"/>
    <w:basedOn w:val="a3"/>
    <w:uiPriority w:val="62"/>
    <w:rsid w:val="004237B4"/>
    <w:rPr>
      <w:rFonts w:ascii="Calibri" w:hAnsi="Calibri"/>
      <w:kern w:val="2"/>
      <w:sz w:val="24"/>
      <w:szCs w:val="22"/>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Cambria" w:eastAsia="新細明體"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新細明體"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新細明體" w:hAnsi="Cambria" w:cs="Times New Roman"/>
        <w:b/>
        <w:bCs/>
      </w:rPr>
    </w:tblStylePr>
    <w:tblStylePr w:type="lastCol">
      <w:rPr>
        <w:rFonts w:ascii="Cambria" w:eastAsia="新細明體"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2131">
    <w:name w:val="暗色網底 213"/>
    <w:basedOn w:val="a3"/>
    <w:uiPriority w:val="64"/>
    <w:rsid w:val="004237B4"/>
    <w:rPr>
      <w:rFonts w:ascii="Calibri" w:hAnsi="Calibri"/>
      <w:kern w:val="2"/>
      <w:sz w:val="24"/>
      <w:szCs w:val="22"/>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000000"/>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000000"/>
      </w:tcPr>
    </w:tblStylePr>
    <w:tblStylePr w:type="lastCol">
      <w:rPr>
        <w:b/>
        <w:bCs/>
        <w:color w:val="FFFFFF"/>
      </w:rPr>
      <w:tblPr/>
      <w:tcPr>
        <w:tcBorders>
          <w:left w:val="nil"/>
          <w:right w:val="nil"/>
          <w:insideH w:val="nil"/>
          <w:insideV w:val="nil"/>
        </w:tcBorders>
        <w:shd w:val="clear" w:color="auto" w:fill="000000"/>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numbering" w:customStyle="1" w:styleId="StyleBulletedWingdingssymbolBefore0cmHanging48ch6">
    <w:name w:val="Style Bulleted Wingdings (symbol) Before:  0 cm Hanging:  4.8 ch6"/>
    <w:basedOn w:val="a4"/>
    <w:rsid w:val="004237B4"/>
  </w:style>
  <w:style w:type="numbering" w:customStyle="1" w:styleId="StyleBulletedWingdingssymbolBefore063cmHanging485">
    <w:name w:val="Style Bulleted Wingdings (symbol) Before:  0.63 cm Hanging:  4.8...5"/>
    <w:basedOn w:val="a4"/>
    <w:rsid w:val="004237B4"/>
  </w:style>
  <w:style w:type="table" w:customStyle="1" w:styleId="TableGrid45">
    <w:name w:val="Table Grid 45"/>
    <w:basedOn w:val="a3"/>
    <w:next w:val="45"/>
    <w:rsid w:val="004237B4"/>
    <w:pPr>
      <w:widowControl w:val="0"/>
      <w:overflowPunct w:val="0"/>
      <w:autoSpaceDE w:val="0"/>
      <w:autoSpaceDN w:val="0"/>
      <w:adjustRightInd w:val="0"/>
      <w:snapToGrid w:val="0"/>
      <w:spacing w:before="48" w:after="120"/>
      <w:jc w:val="both"/>
      <w:textAlignment w:val="baseline"/>
    </w:p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TableStyle15">
    <w:name w:val="Table Style15"/>
    <w:basedOn w:val="a3"/>
    <w:rsid w:val="004237B4"/>
    <w:tblPr>
      <w:tblInd w:w="-284" w:type="dxa"/>
    </w:tblPr>
  </w:style>
  <w:style w:type="table" w:customStyle="1" w:styleId="TableStyle25">
    <w:name w:val="Table Style25"/>
    <w:basedOn w:val="TableStyle1"/>
    <w:rsid w:val="004237B4"/>
    <w:tblPr>
      <w:tblInd w:w="0" w:type="dxa"/>
    </w:tblPr>
  </w:style>
  <w:style w:type="numbering" w:customStyle="1" w:styleId="830">
    <w:name w:val="無清單83"/>
    <w:next w:val="a4"/>
    <w:uiPriority w:val="99"/>
    <w:semiHidden/>
    <w:unhideWhenUsed/>
    <w:rsid w:val="004237B4"/>
  </w:style>
  <w:style w:type="numbering" w:customStyle="1" w:styleId="NoList143">
    <w:name w:val="No List143"/>
    <w:next w:val="a4"/>
    <w:semiHidden/>
    <w:rsid w:val="004237B4"/>
  </w:style>
  <w:style w:type="numbering" w:customStyle="1" w:styleId="StyleBulleted53">
    <w:name w:val="Style Bulleted53"/>
    <w:basedOn w:val="a4"/>
    <w:rsid w:val="004237B4"/>
  </w:style>
  <w:style w:type="numbering" w:customStyle="1" w:styleId="Header243">
    <w:name w:val="Header243"/>
    <w:rsid w:val="004237B4"/>
  </w:style>
  <w:style w:type="numbering" w:customStyle="1" w:styleId="Style343">
    <w:name w:val="Style343"/>
    <w:rsid w:val="004237B4"/>
  </w:style>
  <w:style w:type="numbering" w:customStyle="1" w:styleId="StyleBulletedGray-8043">
    <w:name w:val="Style Bulleted Gray-80%43"/>
    <w:basedOn w:val="a4"/>
    <w:rsid w:val="004237B4"/>
  </w:style>
  <w:style w:type="numbering" w:customStyle="1" w:styleId="StyleBulleted143">
    <w:name w:val="Style Bulleted143"/>
    <w:basedOn w:val="a4"/>
    <w:rsid w:val="004237B4"/>
  </w:style>
  <w:style w:type="table" w:customStyle="1" w:styleId="TableGrid123">
    <w:name w:val="Table Grid123"/>
    <w:basedOn w:val="a3"/>
    <w:next w:val="aff9"/>
    <w:rsid w:val="004237B4"/>
    <w:pPr>
      <w:overflowPunct w:val="0"/>
      <w:autoSpaceDE w:val="0"/>
      <w:autoSpaceDN w:val="0"/>
      <w:adjustRightInd w:val="0"/>
      <w:spacing w:before="48" w:after="48"/>
      <w:jc w:val="both"/>
      <w:textAlignment w:val="baseline"/>
    </w:pPr>
    <w:rPr>
      <w:rFonts w:ascii="Arial" w:eastAsia="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2">
    <w:name w:val="表格 典雅23"/>
    <w:basedOn w:val="a3"/>
    <w:next w:val="affb"/>
    <w:rsid w:val="004237B4"/>
    <w:pPr>
      <w:widowControl w:val="0"/>
      <w:overflowPunct w:val="0"/>
      <w:autoSpaceDE w:val="0"/>
      <w:autoSpaceDN w:val="0"/>
      <w:adjustRightInd w:val="0"/>
      <w:snapToGrid w:val="0"/>
      <w:spacing w:before="48" w:after="48"/>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numbering" w:customStyle="1" w:styleId="StyleBulletedGray-8053">
    <w:name w:val="Style Bulleted Gray-80%53"/>
    <w:basedOn w:val="a4"/>
    <w:rsid w:val="004237B4"/>
  </w:style>
  <w:style w:type="numbering" w:customStyle="1" w:styleId="StyleBulleted153">
    <w:name w:val="Style Bulleted153"/>
    <w:basedOn w:val="a4"/>
    <w:rsid w:val="004237B4"/>
  </w:style>
  <w:style w:type="numbering" w:customStyle="1" w:styleId="NoList214">
    <w:name w:val="No List214"/>
    <w:next w:val="a4"/>
    <w:semiHidden/>
    <w:rsid w:val="004237B4"/>
  </w:style>
  <w:style w:type="table" w:customStyle="1" w:styleId="TableGrid213">
    <w:name w:val="Table Grid213"/>
    <w:basedOn w:val="a3"/>
    <w:next w:val="aff9"/>
    <w:rsid w:val="004237B4"/>
    <w:pPr>
      <w:widowControl w:val="0"/>
      <w:overflowPunct w:val="0"/>
      <w:autoSpaceDE w:val="0"/>
      <w:autoSpaceDN w:val="0"/>
      <w:adjustRightInd w:val="0"/>
      <w:spacing w:before="60" w:line="288" w:lineRule="auto"/>
      <w:textAlignment w:val="baseline"/>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23">
    <w:name w:val="No List1123"/>
    <w:next w:val="a4"/>
    <w:semiHidden/>
    <w:rsid w:val="004237B4"/>
  </w:style>
  <w:style w:type="table" w:customStyle="1" w:styleId="TableGrid1113">
    <w:name w:val="Table Grid1113"/>
    <w:basedOn w:val="a3"/>
    <w:next w:val="aff9"/>
    <w:rsid w:val="004237B4"/>
    <w:pPr>
      <w:widowControl w:val="0"/>
      <w:overflowPunct w:val="0"/>
      <w:autoSpaceDE w:val="0"/>
      <w:autoSpaceDN w:val="0"/>
      <w:adjustRightInd w:val="0"/>
      <w:textAlignment w:val="baseline"/>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14">
    <w:name w:val="No List11114"/>
    <w:next w:val="a4"/>
    <w:semiHidden/>
    <w:rsid w:val="004237B4"/>
  </w:style>
  <w:style w:type="numbering" w:customStyle="1" w:styleId="StyleBulleted214">
    <w:name w:val="Style Bulleted214"/>
    <w:basedOn w:val="a4"/>
    <w:rsid w:val="004237B4"/>
  </w:style>
  <w:style w:type="numbering" w:customStyle="1" w:styleId="Header2114">
    <w:name w:val="Header2114"/>
    <w:rsid w:val="004237B4"/>
  </w:style>
  <w:style w:type="numbering" w:customStyle="1" w:styleId="Style3114">
    <w:name w:val="Style3114"/>
    <w:rsid w:val="004237B4"/>
  </w:style>
  <w:style w:type="numbering" w:customStyle="1" w:styleId="StyleBulletedGray-80114">
    <w:name w:val="Style Bulleted Gray-80%114"/>
    <w:basedOn w:val="a4"/>
    <w:rsid w:val="004237B4"/>
  </w:style>
  <w:style w:type="numbering" w:customStyle="1" w:styleId="StyleBulleted1114">
    <w:name w:val="Style Bulleted1114"/>
    <w:basedOn w:val="a4"/>
    <w:rsid w:val="004237B4"/>
  </w:style>
  <w:style w:type="numbering" w:customStyle="1" w:styleId="NoList313">
    <w:name w:val="No List313"/>
    <w:next w:val="a4"/>
    <w:semiHidden/>
    <w:unhideWhenUsed/>
    <w:rsid w:val="004237B4"/>
  </w:style>
  <w:style w:type="numbering" w:customStyle="1" w:styleId="NoList413">
    <w:name w:val="No List413"/>
    <w:next w:val="a4"/>
    <w:uiPriority w:val="99"/>
    <w:semiHidden/>
    <w:unhideWhenUsed/>
    <w:rsid w:val="004237B4"/>
  </w:style>
  <w:style w:type="numbering" w:customStyle="1" w:styleId="NoList1214">
    <w:name w:val="No List1214"/>
    <w:next w:val="a4"/>
    <w:semiHidden/>
    <w:rsid w:val="004237B4"/>
  </w:style>
  <w:style w:type="numbering" w:customStyle="1" w:styleId="StyleBulleted313">
    <w:name w:val="Style Bulleted313"/>
    <w:basedOn w:val="a4"/>
    <w:rsid w:val="004237B4"/>
  </w:style>
  <w:style w:type="numbering" w:customStyle="1" w:styleId="Header2213">
    <w:name w:val="Header2213"/>
    <w:rsid w:val="004237B4"/>
  </w:style>
  <w:style w:type="numbering" w:customStyle="1" w:styleId="Style3213">
    <w:name w:val="Style3213"/>
    <w:rsid w:val="004237B4"/>
  </w:style>
  <w:style w:type="numbering" w:customStyle="1" w:styleId="StyleBulletedGray-80213">
    <w:name w:val="Style Bulleted Gray-80%213"/>
    <w:basedOn w:val="a4"/>
    <w:rsid w:val="004237B4"/>
  </w:style>
  <w:style w:type="numbering" w:customStyle="1" w:styleId="StyleBulleted1213">
    <w:name w:val="Style Bulleted1213"/>
    <w:basedOn w:val="a4"/>
    <w:rsid w:val="004237B4"/>
  </w:style>
  <w:style w:type="numbering" w:customStyle="1" w:styleId="StyleBulletedWingdingssymbolBefore0cmHanging48ch113">
    <w:name w:val="Style Bulleted Wingdings (symbol) Before:  0 cm Hanging:  4.8 ch113"/>
    <w:rsid w:val="004237B4"/>
  </w:style>
  <w:style w:type="numbering" w:customStyle="1" w:styleId="NoList513">
    <w:name w:val="No List513"/>
    <w:next w:val="a4"/>
    <w:semiHidden/>
    <w:rsid w:val="004237B4"/>
  </w:style>
  <w:style w:type="numbering" w:customStyle="1" w:styleId="11120">
    <w:name w:val="無清單1112"/>
    <w:next w:val="a4"/>
    <w:uiPriority w:val="99"/>
    <w:semiHidden/>
    <w:unhideWhenUsed/>
    <w:rsid w:val="004237B4"/>
  </w:style>
  <w:style w:type="numbering" w:customStyle="1" w:styleId="2132">
    <w:name w:val="無清單213"/>
    <w:next w:val="a4"/>
    <w:uiPriority w:val="99"/>
    <w:semiHidden/>
    <w:unhideWhenUsed/>
    <w:rsid w:val="004237B4"/>
  </w:style>
  <w:style w:type="numbering" w:customStyle="1" w:styleId="StyleBulleted413">
    <w:name w:val="Style Bulleted413"/>
    <w:basedOn w:val="a4"/>
    <w:rsid w:val="004237B4"/>
  </w:style>
  <w:style w:type="numbering" w:customStyle="1" w:styleId="Header2313">
    <w:name w:val="Header2313"/>
    <w:rsid w:val="004237B4"/>
  </w:style>
  <w:style w:type="numbering" w:customStyle="1" w:styleId="Style3313">
    <w:name w:val="Style3313"/>
    <w:rsid w:val="004237B4"/>
  </w:style>
  <w:style w:type="numbering" w:customStyle="1" w:styleId="StyleBulletedGray-80313">
    <w:name w:val="Style Bulleted Gray-80%313"/>
    <w:basedOn w:val="a4"/>
    <w:rsid w:val="004237B4"/>
  </w:style>
  <w:style w:type="numbering" w:customStyle="1" w:styleId="StyleBulleted1313">
    <w:name w:val="Style Bulleted1313"/>
    <w:basedOn w:val="a4"/>
    <w:rsid w:val="004237B4"/>
  </w:style>
  <w:style w:type="numbering" w:customStyle="1" w:styleId="NoList613">
    <w:name w:val="No List613"/>
    <w:next w:val="a4"/>
    <w:uiPriority w:val="99"/>
    <w:semiHidden/>
    <w:unhideWhenUsed/>
    <w:rsid w:val="004237B4"/>
  </w:style>
  <w:style w:type="table" w:customStyle="1" w:styleId="1131">
    <w:name w:val="表格 古典 113"/>
    <w:basedOn w:val="a3"/>
    <w:next w:val="1fb"/>
    <w:unhideWhenUsed/>
    <w:rsid w:val="004237B4"/>
    <w:pPr>
      <w:widowControl w:val="0"/>
      <w:overflowPunct w:val="0"/>
      <w:autoSpaceDE w:val="0"/>
      <w:autoSpaceDN w:val="0"/>
      <w:adjustRightInd w:val="0"/>
      <w:snapToGrid w:val="0"/>
      <w:spacing w:before="48" w:after="120"/>
      <w:jc w:val="both"/>
    </w:p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33">
    <w:name w:val="表格 古典 213"/>
    <w:basedOn w:val="a3"/>
    <w:next w:val="2f7"/>
    <w:unhideWhenUsed/>
    <w:rsid w:val="004237B4"/>
    <w:pPr>
      <w:widowControl w:val="0"/>
      <w:overflowPunct w:val="0"/>
      <w:autoSpaceDE w:val="0"/>
      <w:autoSpaceDN w:val="0"/>
      <w:adjustRightInd w:val="0"/>
      <w:snapToGrid w:val="0"/>
      <w:spacing w:before="48" w:after="120"/>
      <w:jc w:val="both"/>
    </w:p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3132">
    <w:name w:val="表格 古典 313"/>
    <w:basedOn w:val="a3"/>
    <w:next w:val="3f"/>
    <w:unhideWhenUsed/>
    <w:rsid w:val="004237B4"/>
    <w:pPr>
      <w:widowControl w:val="0"/>
      <w:overflowPunct w:val="0"/>
      <w:autoSpaceDE w:val="0"/>
      <w:autoSpaceDN w:val="0"/>
      <w:adjustRightInd w:val="0"/>
      <w:snapToGrid w:val="0"/>
      <w:spacing w:before="48" w:after="120"/>
      <w:jc w:val="both"/>
    </w:pPr>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1132">
    <w:name w:val="表格格線113"/>
    <w:basedOn w:val="a3"/>
    <w:rsid w:val="004237B4"/>
    <w:pPr>
      <w:widowControl w:val="0"/>
      <w:overflowPunct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S-registertable13">
    <w:name w:val="TS-register table13"/>
    <w:basedOn w:val="a3"/>
    <w:rsid w:val="004237B4"/>
    <w:rPr>
      <w:rFonts w:ascii="Arial" w:hAnsi="Arial"/>
    </w:rPr>
    <w:tblPr/>
  </w:style>
  <w:style w:type="numbering" w:customStyle="1" w:styleId="NormalNumbered14">
    <w:name w:val="Normal_Numbered14"/>
    <w:rsid w:val="004237B4"/>
  </w:style>
  <w:style w:type="numbering" w:customStyle="1" w:styleId="1ai14">
    <w:name w:val="1 / a / i14"/>
    <w:basedOn w:val="a4"/>
    <w:next w:val="1ai"/>
    <w:unhideWhenUsed/>
    <w:rsid w:val="004237B4"/>
  </w:style>
  <w:style w:type="numbering" w:customStyle="1" w:styleId="11111114">
    <w:name w:val="1 / 1.1 / 1.1.114"/>
    <w:basedOn w:val="a4"/>
    <w:next w:val="111111"/>
    <w:unhideWhenUsed/>
    <w:rsid w:val="004237B4"/>
  </w:style>
  <w:style w:type="table" w:customStyle="1" w:styleId="TableGrid313">
    <w:name w:val="Table Grid313"/>
    <w:basedOn w:val="a3"/>
    <w:next w:val="aff9"/>
    <w:rsid w:val="004237B4"/>
    <w:pPr>
      <w:overflowPunct w:val="0"/>
      <w:autoSpaceDE w:val="0"/>
      <w:autoSpaceDN w:val="0"/>
      <w:adjustRightInd w:val="0"/>
      <w:spacing w:before="48" w:after="48"/>
      <w:jc w:val="both"/>
      <w:textAlignment w:val="baseline"/>
    </w:pPr>
    <w:rPr>
      <w:rFonts w:ascii="Arial" w:eastAsia="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Elegant113">
    <w:name w:val="Table Elegant113"/>
    <w:basedOn w:val="a3"/>
    <w:next w:val="affb"/>
    <w:rsid w:val="004237B4"/>
    <w:pPr>
      <w:widowControl w:val="0"/>
      <w:overflowPunct w:val="0"/>
      <w:autoSpaceDE w:val="0"/>
      <w:autoSpaceDN w:val="0"/>
      <w:adjustRightInd w:val="0"/>
      <w:snapToGrid w:val="0"/>
      <w:spacing w:before="48" w:after="48"/>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numbering" w:customStyle="1" w:styleId="NoList1313">
    <w:name w:val="No List1313"/>
    <w:next w:val="a4"/>
    <w:semiHidden/>
    <w:rsid w:val="004237B4"/>
  </w:style>
  <w:style w:type="numbering" w:customStyle="1" w:styleId="3133">
    <w:name w:val="無清單313"/>
    <w:next w:val="a4"/>
    <w:uiPriority w:val="99"/>
    <w:semiHidden/>
    <w:unhideWhenUsed/>
    <w:rsid w:val="004237B4"/>
  </w:style>
  <w:style w:type="numbering" w:customStyle="1" w:styleId="4130">
    <w:name w:val="無清單413"/>
    <w:next w:val="a4"/>
    <w:uiPriority w:val="99"/>
    <w:semiHidden/>
    <w:unhideWhenUsed/>
    <w:rsid w:val="004237B4"/>
  </w:style>
  <w:style w:type="table" w:customStyle="1" w:styleId="Pindescription13">
    <w:name w:val="Pin_description13"/>
    <w:basedOn w:val="a3"/>
    <w:uiPriority w:val="99"/>
    <w:rsid w:val="004237B4"/>
    <w:tblPr/>
  </w:style>
  <w:style w:type="numbering" w:customStyle="1" w:styleId="513">
    <w:name w:val="無清單513"/>
    <w:next w:val="a4"/>
    <w:uiPriority w:val="99"/>
    <w:semiHidden/>
    <w:unhideWhenUsed/>
    <w:rsid w:val="004237B4"/>
  </w:style>
  <w:style w:type="numbering" w:customStyle="1" w:styleId="613">
    <w:name w:val="無清單613"/>
    <w:next w:val="a4"/>
    <w:uiPriority w:val="99"/>
    <w:semiHidden/>
    <w:unhideWhenUsed/>
    <w:rsid w:val="004237B4"/>
  </w:style>
  <w:style w:type="numbering" w:customStyle="1" w:styleId="713">
    <w:name w:val="無清單713"/>
    <w:next w:val="a4"/>
    <w:uiPriority w:val="99"/>
    <w:semiHidden/>
    <w:unhideWhenUsed/>
    <w:rsid w:val="004237B4"/>
  </w:style>
  <w:style w:type="numbering" w:customStyle="1" w:styleId="930">
    <w:name w:val="無清單93"/>
    <w:next w:val="a4"/>
    <w:uiPriority w:val="99"/>
    <w:semiHidden/>
    <w:unhideWhenUsed/>
    <w:rsid w:val="004237B4"/>
  </w:style>
  <w:style w:type="table" w:customStyle="1" w:styleId="332">
    <w:name w:val="表格格線33"/>
    <w:basedOn w:val="a3"/>
    <w:next w:val="aff9"/>
    <w:rsid w:val="004237B4"/>
    <w:pPr>
      <w:overflowPunct w:val="0"/>
      <w:autoSpaceDE w:val="0"/>
      <w:autoSpaceDN w:val="0"/>
      <w:adjustRightInd w:val="0"/>
      <w:spacing w:before="48" w:after="48"/>
      <w:jc w:val="both"/>
      <w:textAlignment w:val="baseline"/>
    </w:pPr>
    <w:rPr>
      <w:rFonts w:ascii="Arial" w:eastAsia="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3">
    <w:name w:val="表格 典雅33"/>
    <w:basedOn w:val="a3"/>
    <w:next w:val="affb"/>
    <w:rsid w:val="004237B4"/>
    <w:pPr>
      <w:widowControl w:val="0"/>
      <w:overflowPunct w:val="0"/>
      <w:autoSpaceDE w:val="0"/>
      <w:autoSpaceDN w:val="0"/>
      <w:adjustRightInd w:val="0"/>
      <w:snapToGrid w:val="0"/>
      <w:spacing w:before="48" w:after="48"/>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numbering" w:customStyle="1" w:styleId="NoList153">
    <w:name w:val="No List153"/>
    <w:next w:val="a4"/>
    <w:semiHidden/>
    <w:rsid w:val="004237B4"/>
  </w:style>
  <w:style w:type="numbering" w:customStyle="1" w:styleId="StyleBulleted63">
    <w:name w:val="Style Bulleted63"/>
    <w:basedOn w:val="a4"/>
    <w:rsid w:val="004237B4"/>
  </w:style>
  <w:style w:type="numbering" w:customStyle="1" w:styleId="Header253">
    <w:name w:val="Header253"/>
    <w:rsid w:val="004237B4"/>
  </w:style>
  <w:style w:type="numbering" w:customStyle="1" w:styleId="Style353">
    <w:name w:val="Style353"/>
    <w:rsid w:val="004237B4"/>
  </w:style>
  <w:style w:type="numbering" w:customStyle="1" w:styleId="StyleBulletedGray-8063">
    <w:name w:val="Style Bulleted Gray-80%63"/>
    <w:basedOn w:val="a4"/>
    <w:rsid w:val="004237B4"/>
  </w:style>
  <w:style w:type="numbering" w:customStyle="1" w:styleId="StyleBulleted163">
    <w:name w:val="Style Bulleted163"/>
    <w:basedOn w:val="a4"/>
    <w:rsid w:val="004237B4"/>
  </w:style>
  <w:style w:type="table" w:customStyle="1" w:styleId="TableGrid133">
    <w:name w:val="Table Grid133"/>
    <w:basedOn w:val="a3"/>
    <w:next w:val="aff9"/>
    <w:rsid w:val="004237B4"/>
    <w:pPr>
      <w:overflowPunct w:val="0"/>
      <w:autoSpaceDE w:val="0"/>
      <w:autoSpaceDN w:val="0"/>
      <w:adjustRightInd w:val="0"/>
      <w:spacing w:before="48" w:after="48"/>
      <w:jc w:val="both"/>
      <w:textAlignment w:val="baseline"/>
    </w:pPr>
    <w:rPr>
      <w:rFonts w:ascii="Arial" w:eastAsia="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23">
    <w:name w:val="No List223"/>
    <w:next w:val="a4"/>
    <w:semiHidden/>
    <w:rsid w:val="004237B4"/>
  </w:style>
  <w:style w:type="table" w:customStyle="1" w:styleId="TableGrid223">
    <w:name w:val="Table Grid223"/>
    <w:basedOn w:val="a3"/>
    <w:next w:val="aff9"/>
    <w:rsid w:val="004237B4"/>
    <w:pPr>
      <w:widowControl w:val="0"/>
      <w:overflowPunct w:val="0"/>
      <w:autoSpaceDE w:val="0"/>
      <w:autoSpaceDN w:val="0"/>
      <w:adjustRightInd w:val="0"/>
      <w:spacing w:before="60" w:line="288" w:lineRule="auto"/>
      <w:textAlignment w:val="baseline"/>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33">
    <w:name w:val="No List1133"/>
    <w:next w:val="a4"/>
    <w:semiHidden/>
    <w:rsid w:val="004237B4"/>
  </w:style>
  <w:style w:type="table" w:customStyle="1" w:styleId="TableGrid1123">
    <w:name w:val="Table Grid1123"/>
    <w:basedOn w:val="a3"/>
    <w:next w:val="aff9"/>
    <w:rsid w:val="004237B4"/>
    <w:pPr>
      <w:widowControl w:val="0"/>
      <w:overflowPunct w:val="0"/>
      <w:autoSpaceDE w:val="0"/>
      <w:autoSpaceDN w:val="0"/>
      <w:adjustRightInd w:val="0"/>
      <w:textAlignment w:val="baseline"/>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23">
    <w:name w:val="No List11123"/>
    <w:next w:val="a4"/>
    <w:semiHidden/>
    <w:rsid w:val="004237B4"/>
  </w:style>
  <w:style w:type="numbering" w:customStyle="1" w:styleId="StyleBulleted223">
    <w:name w:val="Style Bulleted223"/>
    <w:basedOn w:val="a4"/>
    <w:rsid w:val="004237B4"/>
  </w:style>
  <w:style w:type="numbering" w:customStyle="1" w:styleId="Header2123">
    <w:name w:val="Header2123"/>
    <w:rsid w:val="004237B4"/>
  </w:style>
  <w:style w:type="numbering" w:customStyle="1" w:styleId="Style3123">
    <w:name w:val="Style3123"/>
    <w:rsid w:val="004237B4"/>
  </w:style>
  <w:style w:type="numbering" w:customStyle="1" w:styleId="StyleBulletedGray-80123">
    <w:name w:val="Style Bulleted Gray-80%123"/>
    <w:basedOn w:val="a4"/>
    <w:rsid w:val="004237B4"/>
  </w:style>
  <w:style w:type="numbering" w:customStyle="1" w:styleId="StyleBulleted1123">
    <w:name w:val="Style Bulleted1123"/>
    <w:basedOn w:val="a4"/>
    <w:rsid w:val="004237B4"/>
  </w:style>
  <w:style w:type="numbering" w:customStyle="1" w:styleId="NoList323">
    <w:name w:val="No List323"/>
    <w:next w:val="a4"/>
    <w:semiHidden/>
    <w:unhideWhenUsed/>
    <w:rsid w:val="004237B4"/>
  </w:style>
  <w:style w:type="numbering" w:customStyle="1" w:styleId="NoList423">
    <w:name w:val="No List423"/>
    <w:next w:val="a4"/>
    <w:uiPriority w:val="99"/>
    <w:semiHidden/>
    <w:unhideWhenUsed/>
    <w:rsid w:val="004237B4"/>
  </w:style>
  <w:style w:type="numbering" w:customStyle="1" w:styleId="NoList1223">
    <w:name w:val="No List1223"/>
    <w:next w:val="a4"/>
    <w:semiHidden/>
    <w:rsid w:val="004237B4"/>
  </w:style>
  <w:style w:type="numbering" w:customStyle="1" w:styleId="StyleBulleted323">
    <w:name w:val="Style Bulleted323"/>
    <w:basedOn w:val="a4"/>
    <w:rsid w:val="004237B4"/>
  </w:style>
  <w:style w:type="numbering" w:customStyle="1" w:styleId="Header2223">
    <w:name w:val="Header2223"/>
    <w:rsid w:val="004237B4"/>
  </w:style>
  <w:style w:type="numbering" w:customStyle="1" w:styleId="Style3223">
    <w:name w:val="Style3223"/>
    <w:rsid w:val="004237B4"/>
  </w:style>
  <w:style w:type="numbering" w:customStyle="1" w:styleId="StyleBulletedGray-80223">
    <w:name w:val="Style Bulleted Gray-80%223"/>
    <w:basedOn w:val="a4"/>
    <w:rsid w:val="004237B4"/>
  </w:style>
  <w:style w:type="numbering" w:customStyle="1" w:styleId="StyleBulleted1223">
    <w:name w:val="Style Bulleted1223"/>
    <w:basedOn w:val="a4"/>
    <w:rsid w:val="004237B4"/>
  </w:style>
  <w:style w:type="numbering" w:customStyle="1" w:styleId="StyleBulletedWingdingssymbolBefore0cmHanging48ch123">
    <w:name w:val="Style Bulleted Wingdings (symbol) Before:  0 cm Hanging:  4.8 ch123"/>
    <w:rsid w:val="004237B4"/>
  </w:style>
  <w:style w:type="numbering" w:customStyle="1" w:styleId="NoList523">
    <w:name w:val="No List523"/>
    <w:next w:val="a4"/>
    <w:semiHidden/>
    <w:rsid w:val="004237B4"/>
  </w:style>
  <w:style w:type="numbering" w:customStyle="1" w:styleId="1230">
    <w:name w:val="無清單123"/>
    <w:next w:val="a4"/>
    <w:uiPriority w:val="99"/>
    <w:semiHidden/>
    <w:unhideWhenUsed/>
    <w:rsid w:val="004237B4"/>
  </w:style>
  <w:style w:type="numbering" w:customStyle="1" w:styleId="2230">
    <w:name w:val="無清單223"/>
    <w:next w:val="a4"/>
    <w:uiPriority w:val="99"/>
    <w:semiHidden/>
    <w:unhideWhenUsed/>
    <w:rsid w:val="004237B4"/>
  </w:style>
  <w:style w:type="numbering" w:customStyle="1" w:styleId="StyleBulleted423">
    <w:name w:val="Style Bulleted423"/>
    <w:basedOn w:val="a4"/>
    <w:rsid w:val="004237B4"/>
  </w:style>
  <w:style w:type="numbering" w:customStyle="1" w:styleId="Header2323">
    <w:name w:val="Header2323"/>
    <w:rsid w:val="004237B4"/>
  </w:style>
  <w:style w:type="numbering" w:customStyle="1" w:styleId="Style3323">
    <w:name w:val="Style3323"/>
    <w:rsid w:val="004237B4"/>
  </w:style>
  <w:style w:type="numbering" w:customStyle="1" w:styleId="StyleBulletedGray-80323">
    <w:name w:val="Style Bulleted Gray-80%323"/>
    <w:basedOn w:val="a4"/>
    <w:rsid w:val="004237B4"/>
  </w:style>
  <w:style w:type="numbering" w:customStyle="1" w:styleId="StyleBulleted1323">
    <w:name w:val="Style Bulleted1323"/>
    <w:basedOn w:val="a4"/>
    <w:rsid w:val="004237B4"/>
  </w:style>
  <w:style w:type="numbering" w:customStyle="1" w:styleId="NoList623">
    <w:name w:val="No List623"/>
    <w:next w:val="a4"/>
    <w:uiPriority w:val="99"/>
    <w:semiHidden/>
    <w:unhideWhenUsed/>
    <w:rsid w:val="004237B4"/>
  </w:style>
  <w:style w:type="table" w:customStyle="1" w:styleId="1231">
    <w:name w:val="表格 古典 123"/>
    <w:basedOn w:val="a3"/>
    <w:next w:val="1fb"/>
    <w:unhideWhenUsed/>
    <w:rsid w:val="004237B4"/>
    <w:pPr>
      <w:widowControl w:val="0"/>
      <w:overflowPunct w:val="0"/>
      <w:autoSpaceDE w:val="0"/>
      <w:autoSpaceDN w:val="0"/>
      <w:adjustRightInd w:val="0"/>
      <w:snapToGrid w:val="0"/>
      <w:spacing w:before="48" w:after="120"/>
      <w:jc w:val="both"/>
    </w:p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31">
    <w:name w:val="表格 古典 223"/>
    <w:basedOn w:val="a3"/>
    <w:next w:val="2f7"/>
    <w:unhideWhenUsed/>
    <w:rsid w:val="004237B4"/>
    <w:pPr>
      <w:widowControl w:val="0"/>
      <w:overflowPunct w:val="0"/>
      <w:autoSpaceDE w:val="0"/>
      <w:autoSpaceDN w:val="0"/>
      <w:adjustRightInd w:val="0"/>
      <w:snapToGrid w:val="0"/>
      <w:spacing w:before="48" w:after="120"/>
      <w:jc w:val="both"/>
    </w:p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3230">
    <w:name w:val="表格 古典 323"/>
    <w:basedOn w:val="a3"/>
    <w:next w:val="3f"/>
    <w:unhideWhenUsed/>
    <w:rsid w:val="004237B4"/>
    <w:pPr>
      <w:widowControl w:val="0"/>
      <w:overflowPunct w:val="0"/>
      <w:autoSpaceDE w:val="0"/>
      <w:autoSpaceDN w:val="0"/>
      <w:adjustRightInd w:val="0"/>
      <w:snapToGrid w:val="0"/>
      <w:spacing w:before="48" w:after="120"/>
      <w:jc w:val="both"/>
    </w:pPr>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3231">
    <w:name w:val="表格 清單 323"/>
    <w:basedOn w:val="a3"/>
    <w:next w:val="3a"/>
    <w:unhideWhenUsed/>
    <w:rsid w:val="004237B4"/>
    <w:pPr>
      <w:widowControl w:val="0"/>
      <w:jc w:val="both"/>
    </w:pPr>
    <w:tblPr>
      <w:tblBorders>
        <w:top w:val="single" w:sz="12" w:space="0" w:color="000000"/>
        <w:bottom w:val="single" w:sz="12" w:space="0" w:color="000000"/>
        <w:insideH w:val="single" w:sz="6" w:space="0" w:color="000000"/>
      </w:tblBorders>
    </w:tbl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1232">
    <w:name w:val="表格格線123"/>
    <w:basedOn w:val="a3"/>
    <w:rsid w:val="004237B4"/>
    <w:pPr>
      <w:widowControl w:val="0"/>
      <w:overflowPunct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S-registertable23">
    <w:name w:val="TS-register table23"/>
    <w:basedOn w:val="a3"/>
    <w:rsid w:val="004237B4"/>
    <w:rPr>
      <w:rFonts w:ascii="Arial" w:hAnsi="Arial"/>
    </w:rPr>
    <w:tblPr/>
  </w:style>
  <w:style w:type="numbering" w:customStyle="1" w:styleId="NormalNumbered23">
    <w:name w:val="Normal_Numbered23"/>
    <w:rsid w:val="004237B4"/>
  </w:style>
  <w:style w:type="numbering" w:customStyle="1" w:styleId="1ai23">
    <w:name w:val="1 / a / i23"/>
    <w:basedOn w:val="a4"/>
    <w:next w:val="1ai"/>
    <w:unhideWhenUsed/>
    <w:rsid w:val="004237B4"/>
  </w:style>
  <w:style w:type="numbering" w:customStyle="1" w:styleId="11111123">
    <w:name w:val="1 / 1.1 / 1.1.123"/>
    <w:basedOn w:val="a4"/>
    <w:next w:val="111111"/>
    <w:unhideWhenUsed/>
    <w:rsid w:val="004237B4"/>
  </w:style>
  <w:style w:type="table" w:customStyle="1" w:styleId="TableGrid323">
    <w:name w:val="Table Grid323"/>
    <w:basedOn w:val="a3"/>
    <w:next w:val="aff9"/>
    <w:rsid w:val="004237B4"/>
    <w:pPr>
      <w:overflowPunct w:val="0"/>
      <w:autoSpaceDE w:val="0"/>
      <w:autoSpaceDN w:val="0"/>
      <w:adjustRightInd w:val="0"/>
      <w:spacing w:before="48" w:after="48"/>
      <w:jc w:val="both"/>
      <w:textAlignment w:val="baseline"/>
    </w:pPr>
    <w:rPr>
      <w:rFonts w:ascii="Arial" w:eastAsia="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Elegant123">
    <w:name w:val="Table Elegant123"/>
    <w:basedOn w:val="a3"/>
    <w:next w:val="affb"/>
    <w:rsid w:val="004237B4"/>
    <w:pPr>
      <w:widowControl w:val="0"/>
      <w:overflowPunct w:val="0"/>
      <w:autoSpaceDE w:val="0"/>
      <w:autoSpaceDN w:val="0"/>
      <w:adjustRightInd w:val="0"/>
      <w:snapToGrid w:val="0"/>
      <w:spacing w:before="48" w:after="48"/>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numbering" w:customStyle="1" w:styleId="NoList1323">
    <w:name w:val="No List1323"/>
    <w:next w:val="a4"/>
    <w:semiHidden/>
    <w:rsid w:val="004237B4"/>
  </w:style>
  <w:style w:type="numbering" w:customStyle="1" w:styleId="3232">
    <w:name w:val="無清單323"/>
    <w:next w:val="a4"/>
    <w:uiPriority w:val="99"/>
    <w:semiHidden/>
    <w:unhideWhenUsed/>
    <w:rsid w:val="004237B4"/>
  </w:style>
  <w:style w:type="numbering" w:customStyle="1" w:styleId="423">
    <w:name w:val="無清單423"/>
    <w:next w:val="a4"/>
    <w:uiPriority w:val="99"/>
    <w:semiHidden/>
    <w:unhideWhenUsed/>
    <w:rsid w:val="004237B4"/>
  </w:style>
  <w:style w:type="table" w:customStyle="1" w:styleId="Pindescription23">
    <w:name w:val="Pin_description23"/>
    <w:basedOn w:val="a3"/>
    <w:uiPriority w:val="99"/>
    <w:rsid w:val="004237B4"/>
    <w:tblPr/>
  </w:style>
  <w:style w:type="numbering" w:customStyle="1" w:styleId="523">
    <w:name w:val="無清單523"/>
    <w:next w:val="a4"/>
    <w:uiPriority w:val="99"/>
    <w:semiHidden/>
    <w:unhideWhenUsed/>
    <w:rsid w:val="004237B4"/>
  </w:style>
  <w:style w:type="numbering" w:customStyle="1" w:styleId="623">
    <w:name w:val="無清單623"/>
    <w:next w:val="a4"/>
    <w:uiPriority w:val="99"/>
    <w:semiHidden/>
    <w:unhideWhenUsed/>
    <w:rsid w:val="004237B4"/>
  </w:style>
  <w:style w:type="numbering" w:customStyle="1" w:styleId="723">
    <w:name w:val="無清單723"/>
    <w:next w:val="a4"/>
    <w:uiPriority w:val="99"/>
    <w:semiHidden/>
    <w:unhideWhenUsed/>
    <w:rsid w:val="004237B4"/>
  </w:style>
  <w:style w:type="table" w:customStyle="1" w:styleId="TableContemporary3">
    <w:name w:val="Table Contemporary3"/>
    <w:basedOn w:val="a3"/>
    <w:next w:val="afffff9"/>
    <w:unhideWhenUsed/>
    <w:rsid w:val="004237B4"/>
    <w:pPr>
      <w:widowControl w:val="0"/>
      <w:overflowPunct w:val="0"/>
      <w:autoSpaceDE w:val="0"/>
      <w:autoSpaceDN w:val="0"/>
      <w:adjustRightInd w:val="0"/>
      <w:snapToGrid w:val="0"/>
      <w:spacing w:before="48" w:after="120"/>
      <w:jc w:val="both"/>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numbering" w:customStyle="1" w:styleId="NoList118">
    <w:name w:val="No List118"/>
    <w:next w:val="a4"/>
    <w:semiHidden/>
    <w:rsid w:val="004237B4"/>
  </w:style>
  <w:style w:type="paragraph" w:customStyle="1" w:styleId="Footer5">
    <w:name w:val="Footer5"/>
    <w:basedOn w:val="FOOTER1"/>
    <w:rsid w:val="004237B4"/>
    <w:pPr>
      <w:spacing w:after="454"/>
    </w:pPr>
  </w:style>
  <w:style w:type="paragraph" w:customStyle="1" w:styleId="TableNormal5">
    <w:name w:val="Table Normal5"/>
    <w:basedOn w:val="a1"/>
    <w:rsid w:val="004237B4"/>
    <w:pPr>
      <w:widowControl/>
      <w:tabs>
        <w:tab w:val="left" w:pos="170"/>
      </w:tabs>
      <w:spacing w:before="20" w:after="20"/>
      <w:jc w:val="center"/>
    </w:pPr>
    <w:rPr>
      <w:rFonts w:cs="Arial"/>
    </w:rPr>
  </w:style>
  <w:style w:type="table" w:customStyle="1" w:styleId="TableElegant6">
    <w:name w:val="Table Elegant6"/>
    <w:basedOn w:val="a3"/>
    <w:next w:val="affb"/>
    <w:rsid w:val="004237B4"/>
    <w:pPr>
      <w:widowControl w:val="0"/>
      <w:overflowPunct w:val="0"/>
      <w:autoSpaceDE w:val="0"/>
      <w:autoSpaceDN w:val="0"/>
      <w:adjustRightInd w:val="0"/>
      <w:snapToGrid w:val="0"/>
      <w:spacing w:before="48" w:after="48"/>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numbering" w:customStyle="1" w:styleId="NoList119">
    <w:name w:val="No List119"/>
    <w:next w:val="a4"/>
    <w:semiHidden/>
    <w:rsid w:val="004237B4"/>
  </w:style>
  <w:style w:type="numbering" w:customStyle="1" w:styleId="StyleBulleted20">
    <w:name w:val="Style Bulleted20"/>
    <w:basedOn w:val="a4"/>
    <w:rsid w:val="004237B4"/>
  </w:style>
  <w:style w:type="numbering" w:customStyle="1" w:styleId="Header210">
    <w:name w:val="Header210"/>
    <w:rsid w:val="004237B4"/>
  </w:style>
  <w:style w:type="numbering" w:customStyle="1" w:styleId="Style310">
    <w:name w:val="Style310"/>
    <w:rsid w:val="004237B4"/>
  </w:style>
  <w:style w:type="numbering" w:customStyle="1" w:styleId="StyleBulletedGray-8016">
    <w:name w:val="Style Bulleted Gray-80%16"/>
    <w:basedOn w:val="a4"/>
    <w:rsid w:val="004237B4"/>
  </w:style>
  <w:style w:type="numbering" w:customStyle="1" w:styleId="StyleBulleted116">
    <w:name w:val="Style Bulleted116"/>
    <w:basedOn w:val="a4"/>
    <w:rsid w:val="004237B4"/>
  </w:style>
  <w:style w:type="table" w:customStyle="1" w:styleId="TableGrid46">
    <w:name w:val="Table Grid 46"/>
    <w:basedOn w:val="a3"/>
    <w:next w:val="45"/>
    <w:semiHidden/>
    <w:unhideWhenUsed/>
    <w:rsid w:val="004237B4"/>
    <w:pPr>
      <w:widowControl w:val="0"/>
      <w:overflowPunct w:val="0"/>
      <w:autoSpaceDE w:val="0"/>
      <w:autoSpaceDN w:val="0"/>
      <w:adjustRightInd w:val="0"/>
      <w:snapToGrid w:val="0"/>
      <w:spacing w:before="48" w:after="120"/>
      <w:jc w:val="both"/>
    </w:pPr>
    <w:tblPr>
      <w:tblBorders>
        <w:left w:val="single" w:sz="12" w:space="0" w:color="000000"/>
        <w:right w:val="single" w:sz="12" w:space="0" w:color="000000"/>
        <w:insideH w:val="single" w:sz="6" w:space="0" w:color="000000"/>
        <w:insideV w:val="single" w:sz="6" w:space="0" w:color="000000"/>
      </w:tblBorders>
    </w:tbl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TableList36">
    <w:name w:val="Table List 36"/>
    <w:basedOn w:val="a3"/>
    <w:next w:val="3a"/>
    <w:unhideWhenUsed/>
    <w:rsid w:val="004237B4"/>
    <w:pPr>
      <w:widowControl w:val="0"/>
      <w:jc w:val="both"/>
    </w:pPr>
    <w:tblPr>
      <w:tblBorders>
        <w:top w:val="single" w:sz="12" w:space="0" w:color="000000"/>
        <w:bottom w:val="single" w:sz="12" w:space="0" w:color="000000"/>
        <w:insideH w:val="single" w:sz="6" w:space="0" w:color="000000"/>
      </w:tblBorders>
    </w:tbl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TableContemporary4">
    <w:name w:val="Table Contemporary4"/>
    <w:basedOn w:val="a3"/>
    <w:next w:val="afffff9"/>
    <w:semiHidden/>
    <w:unhideWhenUsed/>
    <w:rsid w:val="004237B4"/>
    <w:pPr>
      <w:widowControl w:val="0"/>
      <w:overflowPunct w:val="0"/>
      <w:autoSpaceDE w:val="0"/>
      <w:autoSpaceDN w:val="0"/>
      <w:adjustRightInd w:val="0"/>
      <w:snapToGrid w:val="0"/>
      <w:spacing w:before="48" w:after="120"/>
      <w:jc w:val="both"/>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TableElegant7">
    <w:name w:val="Table Elegant7"/>
    <w:basedOn w:val="a3"/>
    <w:next w:val="affb"/>
    <w:semiHidden/>
    <w:unhideWhenUsed/>
    <w:rsid w:val="004237B4"/>
    <w:pPr>
      <w:widowControl w:val="0"/>
      <w:overflowPunct w:val="0"/>
      <w:autoSpaceDE w:val="0"/>
      <w:autoSpaceDN w:val="0"/>
      <w:adjustRightInd w:val="0"/>
      <w:snapToGrid w:val="0"/>
      <w:spacing w:before="48" w:after="48"/>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2140">
    <w:name w:val="暗色清單 214"/>
    <w:basedOn w:val="a3"/>
    <w:uiPriority w:val="66"/>
    <w:rsid w:val="004237B4"/>
    <w:rPr>
      <w:rFonts w:ascii="Cambria" w:hAnsi="Cambria" w:cs="Calibri"/>
      <w:color w:val="000000"/>
      <w:kern w:val="2"/>
      <w:sz w:val="24"/>
      <w:szCs w:val="22"/>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rPr>
        <w:sz w:val="24"/>
        <w:szCs w:val="24"/>
      </w:rPr>
      <w:tblPr/>
      <w:tcPr>
        <w:tcBorders>
          <w:top w:val="nil"/>
          <w:left w:val="nil"/>
          <w:bottom w:val="single" w:sz="24" w:space="0" w:color="000000"/>
          <w:right w:val="nil"/>
          <w:insideH w:val="nil"/>
          <w:insideV w:val="nil"/>
        </w:tcBorders>
        <w:shd w:val="clear" w:color="auto" w:fill="FFFFFF"/>
      </w:tcPr>
    </w:tblStylePr>
    <w:tblStylePr w:type="lastRow">
      <w:tblPr/>
      <w:tcPr>
        <w:tcBorders>
          <w:top w:val="single" w:sz="8" w:space="0" w:color="000000"/>
          <w:left w:val="nil"/>
          <w:bottom w:val="nil"/>
          <w:right w:val="nil"/>
          <w:insideH w:val="nil"/>
          <w:insideV w:val="nil"/>
        </w:tcBorders>
        <w:shd w:val="clear" w:color="auto" w:fill="FFFFFF"/>
      </w:tcPr>
    </w:tblStylePr>
    <w:tblStylePr w:type="firstCol">
      <w:tblPr/>
      <w:tcPr>
        <w:tcBorders>
          <w:top w:val="nil"/>
          <w:left w:val="nil"/>
          <w:bottom w:val="nil"/>
          <w:right w:val="single" w:sz="8" w:space="0" w:color="000000"/>
          <w:insideH w:val="nil"/>
          <w:insideV w:val="nil"/>
        </w:tcBorders>
        <w:shd w:val="clear" w:color="auto" w:fill="FFFFFF"/>
      </w:tcPr>
    </w:tblStylePr>
    <w:tblStylePr w:type="lastCol">
      <w:tblPr/>
      <w:tcPr>
        <w:tcBorders>
          <w:top w:val="nil"/>
          <w:left w:val="single" w:sz="8" w:space="0" w:color="000000"/>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C0C0C0"/>
      </w:tcPr>
    </w:tblStylePr>
    <w:tblStylePr w:type="band1Horz">
      <w:tblPr/>
      <w:tcPr>
        <w:tcBorders>
          <w:top w:val="nil"/>
          <w:bottom w:val="nil"/>
          <w:insideH w:val="nil"/>
          <w:insideV w:val="nil"/>
        </w:tcBorders>
        <w:shd w:val="clear" w:color="auto" w:fill="C0C0C0"/>
      </w:tcPr>
    </w:tblStylePr>
    <w:tblStylePr w:type="nwCell">
      <w:tblPr/>
      <w:tcPr>
        <w:shd w:val="clear" w:color="auto" w:fill="FFFFFF"/>
      </w:tcPr>
    </w:tblStylePr>
    <w:tblStylePr w:type="swCell">
      <w:tblPr/>
      <w:tcPr>
        <w:tcBorders>
          <w:top w:val="nil"/>
        </w:tcBorders>
      </w:tcPr>
    </w:tblStylePr>
  </w:style>
  <w:style w:type="table" w:customStyle="1" w:styleId="143">
    <w:name w:val="淺色格線14"/>
    <w:basedOn w:val="a3"/>
    <w:uiPriority w:val="62"/>
    <w:rsid w:val="004237B4"/>
    <w:rPr>
      <w:rFonts w:ascii="Calibri" w:hAnsi="Calibri"/>
      <w:kern w:val="2"/>
      <w:sz w:val="24"/>
      <w:szCs w:val="22"/>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Lines="0" w:before="0" w:beforeAutospacing="0" w:afterLines="0" w:after="0" w:afterAutospacing="0" w:line="240" w:lineRule="auto"/>
      </w:pPr>
      <w:rPr>
        <w:rFonts w:ascii="Cambria" w:eastAsia="新細明體" w:hAnsi="Cambria"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Cambria" w:eastAsia="新細明體" w:hAnsi="Cambria"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新細明體" w:hAnsi="Cambria" w:cs="Times New Roman" w:hint="default"/>
        <w:b/>
        <w:bCs/>
      </w:rPr>
    </w:tblStylePr>
    <w:tblStylePr w:type="lastCol">
      <w:rPr>
        <w:rFonts w:ascii="Cambria" w:eastAsia="新細明體" w:hAnsi="Cambria"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2141">
    <w:name w:val="暗色網底 214"/>
    <w:basedOn w:val="a3"/>
    <w:uiPriority w:val="64"/>
    <w:rsid w:val="004237B4"/>
    <w:rPr>
      <w:rFonts w:ascii="Calibri" w:hAnsi="Calibri"/>
      <w:kern w:val="2"/>
      <w:sz w:val="24"/>
      <w:szCs w:val="22"/>
    </w:rPr>
    <w:tblPr>
      <w:tblStyleRowBandSize w:val="1"/>
      <w:tblStyleColBandSize w:val="1"/>
      <w:tblBorders>
        <w:top w:val="single" w:sz="18" w:space="0" w:color="auto"/>
        <w:bottom w:val="single" w:sz="18" w:space="0" w:color="auto"/>
      </w:tblBorders>
    </w:tblPr>
    <w:tblStylePr w:type="firstRow">
      <w:pPr>
        <w:spacing w:beforeLines="0" w:before="0" w:beforeAutospacing="0" w:afterLines="0" w:after="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000000"/>
      </w:tcPr>
    </w:tblStylePr>
    <w:tblStylePr w:type="lastRow">
      <w:pPr>
        <w:spacing w:beforeLines="0" w:before="0" w:beforeAutospacing="0" w:afterLines="0" w:after="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000000"/>
      </w:tcPr>
    </w:tblStylePr>
    <w:tblStylePr w:type="lastCol">
      <w:rPr>
        <w:b/>
        <w:bCs/>
        <w:color w:val="FFFFFF"/>
      </w:rPr>
      <w:tblPr/>
      <w:tcPr>
        <w:tcBorders>
          <w:left w:val="nil"/>
          <w:right w:val="nil"/>
          <w:insideH w:val="nil"/>
          <w:insideV w:val="nil"/>
        </w:tcBorders>
        <w:shd w:val="clear" w:color="auto" w:fill="000000"/>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TableStyle16">
    <w:name w:val="Table Style16"/>
    <w:basedOn w:val="a3"/>
    <w:rsid w:val="004237B4"/>
    <w:tblPr/>
  </w:style>
  <w:style w:type="table" w:customStyle="1" w:styleId="TableGrid124">
    <w:name w:val="Table Grid124"/>
    <w:basedOn w:val="a3"/>
    <w:rsid w:val="004237B4"/>
    <w:pPr>
      <w:overflowPunct w:val="0"/>
      <w:autoSpaceDE w:val="0"/>
      <w:autoSpaceDN w:val="0"/>
      <w:adjustRightInd w:val="0"/>
      <w:spacing w:before="48" w:after="48"/>
      <w:jc w:val="both"/>
    </w:pPr>
    <w:rPr>
      <w:rFonts w:ascii="Arial" w:eastAsia="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3">
    <w:name w:val="表格 典雅24"/>
    <w:basedOn w:val="a3"/>
    <w:rsid w:val="004237B4"/>
    <w:pPr>
      <w:widowControl w:val="0"/>
      <w:overflowPunct w:val="0"/>
      <w:autoSpaceDE w:val="0"/>
      <w:autoSpaceDN w:val="0"/>
      <w:adjustRightInd w:val="0"/>
      <w:snapToGrid w:val="0"/>
      <w:spacing w:before="48" w:after="48"/>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TableGrid214">
    <w:name w:val="Table Grid214"/>
    <w:basedOn w:val="a3"/>
    <w:rsid w:val="004237B4"/>
    <w:pPr>
      <w:widowControl w:val="0"/>
      <w:overflowPunct w:val="0"/>
      <w:autoSpaceDE w:val="0"/>
      <w:autoSpaceDN w:val="0"/>
      <w:adjustRightInd w:val="0"/>
      <w:spacing w:before="60" w:line="288"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4">
    <w:name w:val="Table Grid1114"/>
    <w:basedOn w:val="a3"/>
    <w:rsid w:val="004237B4"/>
    <w:pPr>
      <w:widowControl w:val="0"/>
      <w:overflowPunct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1">
    <w:name w:val="表格 古典 114"/>
    <w:basedOn w:val="a3"/>
    <w:rsid w:val="004237B4"/>
    <w:pPr>
      <w:widowControl w:val="0"/>
      <w:overflowPunct w:val="0"/>
      <w:autoSpaceDE w:val="0"/>
      <w:autoSpaceDN w:val="0"/>
      <w:adjustRightInd w:val="0"/>
      <w:snapToGrid w:val="0"/>
      <w:spacing w:before="48" w:after="120"/>
      <w:jc w:val="both"/>
    </w:p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42">
    <w:name w:val="表格 古典 214"/>
    <w:basedOn w:val="a3"/>
    <w:rsid w:val="004237B4"/>
    <w:pPr>
      <w:widowControl w:val="0"/>
      <w:overflowPunct w:val="0"/>
      <w:autoSpaceDE w:val="0"/>
      <w:autoSpaceDN w:val="0"/>
      <w:adjustRightInd w:val="0"/>
      <w:snapToGrid w:val="0"/>
      <w:spacing w:before="48" w:after="120"/>
      <w:jc w:val="both"/>
    </w:p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3141">
    <w:name w:val="表格 古典 314"/>
    <w:basedOn w:val="a3"/>
    <w:rsid w:val="004237B4"/>
    <w:pPr>
      <w:widowControl w:val="0"/>
      <w:overflowPunct w:val="0"/>
      <w:autoSpaceDE w:val="0"/>
      <w:autoSpaceDN w:val="0"/>
      <w:adjustRightInd w:val="0"/>
      <w:snapToGrid w:val="0"/>
      <w:spacing w:before="48" w:after="120"/>
      <w:jc w:val="both"/>
    </w:pPr>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314">
    <w:name w:val="Table Grid314"/>
    <w:basedOn w:val="a3"/>
    <w:rsid w:val="004237B4"/>
    <w:pPr>
      <w:overflowPunct w:val="0"/>
      <w:autoSpaceDE w:val="0"/>
      <w:autoSpaceDN w:val="0"/>
      <w:adjustRightInd w:val="0"/>
      <w:spacing w:before="48" w:after="48"/>
      <w:jc w:val="both"/>
    </w:pPr>
    <w:rPr>
      <w:rFonts w:ascii="Arial" w:eastAsia="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Elegant114">
    <w:name w:val="Table Elegant114"/>
    <w:basedOn w:val="a3"/>
    <w:rsid w:val="004237B4"/>
    <w:pPr>
      <w:widowControl w:val="0"/>
      <w:overflowPunct w:val="0"/>
      <w:autoSpaceDE w:val="0"/>
      <w:autoSpaceDN w:val="0"/>
      <w:adjustRightInd w:val="0"/>
      <w:snapToGrid w:val="0"/>
      <w:spacing w:before="48" w:after="48"/>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341">
    <w:name w:val="表格格線34"/>
    <w:basedOn w:val="a3"/>
    <w:rsid w:val="004237B4"/>
    <w:pPr>
      <w:overflowPunct w:val="0"/>
      <w:autoSpaceDE w:val="0"/>
      <w:autoSpaceDN w:val="0"/>
      <w:adjustRightInd w:val="0"/>
      <w:spacing w:before="48" w:after="48"/>
      <w:jc w:val="both"/>
    </w:pPr>
    <w:rPr>
      <w:rFonts w:ascii="Arial" w:eastAsia="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42">
    <w:name w:val="表格 典雅34"/>
    <w:basedOn w:val="a3"/>
    <w:rsid w:val="004237B4"/>
    <w:pPr>
      <w:widowControl w:val="0"/>
      <w:overflowPunct w:val="0"/>
      <w:autoSpaceDE w:val="0"/>
      <w:autoSpaceDN w:val="0"/>
      <w:adjustRightInd w:val="0"/>
      <w:snapToGrid w:val="0"/>
      <w:spacing w:before="48" w:after="48"/>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TableGrid134">
    <w:name w:val="Table Grid134"/>
    <w:basedOn w:val="a3"/>
    <w:rsid w:val="004237B4"/>
    <w:pPr>
      <w:overflowPunct w:val="0"/>
      <w:autoSpaceDE w:val="0"/>
      <w:autoSpaceDN w:val="0"/>
      <w:adjustRightInd w:val="0"/>
      <w:spacing w:before="48" w:after="48"/>
      <w:jc w:val="both"/>
    </w:pPr>
    <w:rPr>
      <w:rFonts w:ascii="Arial" w:eastAsia="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4">
    <w:name w:val="Table Grid224"/>
    <w:basedOn w:val="a3"/>
    <w:rsid w:val="004237B4"/>
    <w:pPr>
      <w:widowControl w:val="0"/>
      <w:overflowPunct w:val="0"/>
      <w:autoSpaceDE w:val="0"/>
      <w:autoSpaceDN w:val="0"/>
      <w:adjustRightInd w:val="0"/>
      <w:spacing w:before="60" w:line="288"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4">
    <w:name w:val="Table Grid1124"/>
    <w:basedOn w:val="a3"/>
    <w:rsid w:val="004237B4"/>
    <w:pPr>
      <w:widowControl w:val="0"/>
      <w:overflowPunct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40">
    <w:name w:val="表格 古典 124"/>
    <w:basedOn w:val="a3"/>
    <w:rsid w:val="004237B4"/>
    <w:pPr>
      <w:widowControl w:val="0"/>
      <w:overflowPunct w:val="0"/>
      <w:autoSpaceDE w:val="0"/>
      <w:autoSpaceDN w:val="0"/>
      <w:adjustRightInd w:val="0"/>
      <w:snapToGrid w:val="0"/>
      <w:spacing w:before="48" w:after="120"/>
      <w:jc w:val="both"/>
    </w:p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40">
    <w:name w:val="表格 古典 224"/>
    <w:basedOn w:val="a3"/>
    <w:rsid w:val="004237B4"/>
    <w:pPr>
      <w:widowControl w:val="0"/>
      <w:overflowPunct w:val="0"/>
      <w:autoSpaceDE w:val="0"/>
      <w:autoSpaceDN w:val="0"/>
      <w:adjustRightInd w:val="0"/>
      <w:snapToGrid w:val="0"/>
      <w:spacing w:before="48" w:after="120"/>
      <w:jc w:val="both"/>
    </w:p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3240">
    <w:name w:val="表格 古典 324"/>
    <w:basedOn w:val="a3"/>
    <w:rsid w:val="004237B4"/>
    <w:pPr>
      <w:widowControl w:val="0"/>
      <w:overflowPunct w:val="0"/>
      <w:autoSpaceDE w:val="0"/>
      <w:autoSpaceDN w:val="0"/>
      <w:adjustRightInd w:val="0"/>
      <w:snapToGrid w:val="0"/>
      <w:spacing w:before="48" w:after="120"/>
      <w:jc w:val="both"/>
    </w:pPr>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3241">
    <w:name w:val="表格 清單 324"/>
    <w:basedOn w:val="a3"/>
    <w:rsid w:val="004237B4"/>
    <w:pPr>
      <w:widowControl w:val="0"/>
      <w:jc w:val="both"/>
    </w:pPr>
    <w:tblPr>
      <w:tblBorders>
        <w:top w:val="single" w:sz="12" w:space="0" w:color="000000"/>
        <w:bottom w:val="single" w:sz="12" w:space="0" w:color="000000"/>
        <w:insideH w:val="single" w:sz="6" w:space="0" w:color="000000"/>
      </w:tblBorders>
    </w:tbl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TableGrid324">
    <w:name w:val="Table Grid324"/>
    <w:basedOn w:val="a3"/>
    <w:rsid w:val="004237B4"/>
    <w:pPr>
      <w:overflowPunct w:val="0"/>
      <w:autoSpaceDE w:val="0"/>
      <w:autoSpaceDN w:val="0"/>
      <w:adjustRightInd w:val="0"/>
      <w:spacing w:before="48" w:after="48"/>
      <w:jc w:val="both"/>
    </w:pPr>
    <w:rPr>
      <w:rFonts w:ascii="Arial" w:eastAsia="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Elegant124">
    <w:name w:val="Table Elegant124"/>
    <w:basedOn w:val="a3"/>
    <w:rsid w:val="004237B4"/>
    <w:pPr>
      <w:widowControl w:val="0"/>
      <w:overflowPunct w:val="0"/>
      <w:autoSpaceDE w:val="0"/>
      <w:autoSpaceDN w:val="0"/>
      <w:adjustRightInd w:val="0"/>
      <w:snapToGrid w:val="0"/>
      <w:spacing w:before="48" w:after="48"/>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numbering" w:customStyle="1" w:styleId="StyleBulletedGray-8017">
    <w:name w:val="Style Bulleted Gray-80%17"/>
    <w:rsid w:val="004237B4"/>
  </w:style>
  <w:style w:type="numbering" w:customStyle="1" w:styleId="StyleBulleted26">
    <w:name w:val="Style Bulleted26"/>
    <w:rsid w:val="004237B4"/>
  </w:style>
  <w:style w:type="numbering" w:customStyle="1" w:styleId="StyleBulleted117">
    <w:name w:val="Style Bulleted117"/>
    <w:rsid w:val="004237B4"/>
  </w:style>
  <w:style w:type="numbering" w:customStyle="1" w:styleId="Header216">
    <w:name w:val="Header216"/>
    <w:rsid w:val="004237B4"/>
  </w:style>
  <w:style w:type="numbering" w:customStyle="1" w:styleId="StyleBulletedWingdingssymbolBefore063cmHanging486">
    <w:name w:val="Style Bulleted Wingdings (symbol) Before:  0.63 cm Hanging:  4.8...6"/>
    <w:rsid w:val="004237B4"/>
  </w:style>
  <w:style w:type="numbering" w:customStyle="1" w:styleId="Style316">
    <w:name w:val="Style316"/>
    <w:rsid w:val="004237B4"/>
  </w:style>
  <w:style w:type="numbering" w:customStyle="1" w:styleId="StyleBulletedWingdingssymbolBefore0cmHanging48ch7">
    <w:name w:val="Style Bulleted Wingdings (symbol) Before:  0 cm Hanging:  4.8 ch7"/>
    <w:rsid w:val="004237B4"/>
  </w:style>
  <w:style w:type="numbering" w:customStyle="1" w:styleId="162">
    <w:name w:val="無清單16"/>
    <w:next w:val="a4"/>
    <w:uiPriority w:val="99"/>
    <w:semiHidden/>
    <w:unhideWhenUsed/>
    <w:rsid w:val="004237B4"/>
  </w:style>
  <w:style w:type="table" w:customStyle="1" w:styleId="TableElegant8">
    <w:name w:val="Table Elegant8"/>
    <w:basedOn w:val="a3"/>
    <w:next w:val="affb"/>
    <w:rsid w:val="004237B4"/>
    <w:pPr>
      <w:widowControl w:val="0"/>
      <w:overflowPunct w:val="0"/>
      <w:autoSpaceDE w:val="0"/>
      <w:autoSpaceDN w:val="0"/>
      <w:adjustRightInd w:val="0"/>
      <w:snapToGrid w:val="0"/>
      <w:spacing w:before="48" w:after="48"/>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numbering" w:customStyle="1" w:styleId="NoList120">
    <w:name w:val="No List120"/>
    <w:next w:val="a4"/>
    <w:semiHidden/>
    <w:rsid w:val="004237B4"/>
  </w:style>
  <w:style w:type="numbering" w:customStyle="1" w:styleId="StyleBulleted27">
    <w:name w:val="Style Bulleted27"/>
    <w:basedOn w:val="a4"/>
    <w:rsid w:val="004237B4"/>
  </w:style>
  <w:style w:type="numbering" w:customStyle="1" w:styleId="Header217">
    <w:name w:val="Header217"/>
    <w:rsid w:val="004237B4"/>
  </w:style>
  <w:style w:type="numbering" w:customStyle="1" w:styleId="Style317">
    <w:name w:val="Style317"/>
    <w:rsid w:val="004237B4"/>
  </w:style>
  <w:style w:type="numbering" w:customStyle="1" w:styleId="StyleBulletedGray-8018">
    <w:name w:val="Style Bulleted Gray-80%18"/>
    <w:basedOn w:val="a4"/>
    <w:rsid w:val="004237B4"/>
  </w:style>
  <w:style w:type="numbering" w:customStyle="1" w:styleId="StyleBulleted118">
    <w:name w:val="Style Bulleted118"/>
    <w:basedOn w:val="a4"/>
    <w:rsid w:val="004237B4"/>
  </w:style>
  <w:style w:type="numbering" w:customStyle="1" w:styleId="NoList28">
    <w:name w:val="No List28"/>
    <w:next w:val="a4"/>
    <w:uiPriority w:val="99"/>
    <w:semiHidden/>
    <w:rsid w:val="004237B4"/>
  </w:style>
  <w:style w:type="numbering" w:customStyle="1" w:styleId="NoList1110">
    <w:name w:val="No List1110"/>
    <w:next w:val="a4"/>
    <w:semiHidden/>
    <w:rsid w:val="004237B4"/>
  </w:style>
  <w:style w:type="table" w:customStyle="1" w:styleId="TableGrid117">
    <w:name w:val="Table Grid117"/>
    <w:basedOn w:val="a3"/>
    <w:next w:val="aff9"/>
    <w:rsid w:val="004237B4"/>
    <w:pPr>
      <w:widowControl w:val="0"/>
      <w:overflowPunct w:val="0"/>
      <w:autoSpaceDE w:val="0"/>
      <w:autoSpaceDN w:val="0"/>
      <w:adjustRightInd w:val="0"/>
      <w:textAlignment w:val="baseline"/>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6">
    <w:name w:val="No List1116"/>
    <w:next w:val="a4"/>
    <w:semiHidden/>
    <w:rsid w:val="004237B4"/>
  </w:style>
  <w:style w:type="numbering" w:customStyle="1" w:styleId="StyleBulleted28">
    <w:name w:val="Style Bulleted28"/>
    <w:basedOn w:val="a4"/>
    <w:rsid w:val="004237B4"/>
  </w:style>
  <w:style w:type="numbering" w:customStyle="1" w:styleId="Header218">
    <w:name w:val="Header218"/>
    <w:rsid w:val="004237B4"/>
  </w:style>
  <w:style w:type="numbering" w:customStyle="1" w:styleId="Style318">
    <w:name w:val="Style318"/>
    <w:rsid w:val="004237B4"/>
  </w:style>
  <w:style w:type="numbering" w:customStyle="1" w:styleId="StyleBulletedGray-8019">
    <w:name w:val="Style Bulleted Gray-80%19"/>
    <w:basedOn w:val="a4"/>
    <w:rsid w:val="004237B4"/>
  </w:style>
  <w:style w:type="numbering" w:customStyle="1" w:styleId="StyleBulleted119">
    <w:name w:val="Style Bulleted119"/>
    <w:basedOn w:val="a4"/>
    <w:rsid w:val="004237B4"/>
  </w:style>
  <w:style w:type="numbering" w:customStyle="1" w:styleId="NoList36">
    <w:name w:val="No List36"/>
    <w:next w:val="a4"/>
    <w:semiHidden/>
    <w:unhideWhenUsed/>
    <w:rsid w:val="004237B4"/>
  </w:style>
  <w:style w:type="numbering" w:customStyle="1" w:styleId="NoList46">
    <w:name w:val="No List46"/>
    <w:next w:val="a4"/>
    <w:uiPriority w:val="99"/>
    <w:semiHidden/>
    <w:unhideWhenUsed/>
    <w:rsid w:val="004237B4"/>
  </w:style>
  <w:style w:type="numbering" w:customStyle="1" w:styleId="NoList126">
    <w:name w:val="No List126"/>
    <w:next w:val="a4"/>
    <w:semiHidden/>
    <w:rsid w:val="004237B4"/>
  </w:style>
  <w:style w:type="numbering" w:customStyle="1" w:styleId="StyleBulleted36">
    <w:name w:val="Style Bulleted36"/>
    <w:basedOn w:val="a4"/>
    <w:rsid w:val="004237B4"/>
  </w:style>
  <w:style w:type="numbering" w:customStyle="1" w:styleId="Header226">
    <w:name w:val="Header226"/>
    <w:rsid w:val="004237B4"/>
  </w:style>
  <w:style w:type="numbering" w:customStyle="1" w:styleId="Style326">
    <w:name w:val="Style326"/>
    <w:rsid w:val="004237B4"/>
  </w:style>
  <w:style w:type="numbering" w:customStyle="1" w:styleId="StyleBulletedGray-8026">
    <w:name w:val="Style Bulleted Gray-80%26"/>
    <w:basedOn w:val="a4"/>
    <w:rsid w:val="004237B4"/>
  </w:style>
  <w:style w:type="numbering" w:customStyle="1" w:styleId="StyleBulleted126">
    <w:name w:val="Style Bulleted126"/>
    <w:basedOn w:val="a4"/>
    <w:rsid w:val="004237B4"/>
  </w:style>
  <w:style w:type="numbering" w:customStyle="1" w:styleId="StyleBulletedWingdingssymbolBefore0cmHanging48ch16">
    <w:name w:val="Style Bulleted Wingdings (symbol) Before:  0 cm Hanging:  4.8 ch16"/>
    <w:rsid w:val="004237B4"/>
  </w:style>
  <w:style w:type="numbering" w:customStyle="1" w:styleId="NoList56">
    <w:name w:val="No List56"/>
    <w:next w:val="a4"/>
    <w:semiHidden/>
    <w:rsid w:val="004237B4"/>
  </w:style>
  <w:style w:type="numbering" w:customStyle="1" w:styleId="1150">
    <w:name w:val="無清單115"/>
    <w:next w:val="a4"/>
    <w:uiPriority w:val="99"/>
    <w:semiHidden/>
    <w:unhideWhenUsed/>
    <w:rsid w:val="004237B4"/>
  </w:style>
  <w:style w:type="numbering" w:customStyle="1" w:styleId="261">
    <w:name w:val="無清單26"/>
    <w:next w:val="a4"/>
    <w:uiPriority w:val="99"/>
    <w:semiHidden/>
    <w:unhideWhenUsed/>
    <w:rsid w:val="004237B4"/>
  </w:style>
  <w:style w:type="numbering" w:customStyle="1" w:styleId="StyleBulleted46">
    <w:name w:val="Style Bulleted46"/>
    <w:basedOn w:val="a4"/>
    <w:rsid w:val="004237B4"/>
  </w:style>
  <w:style w:type="numbering" w:customStyle="1" w:styleId="Header236">
    <w:name w:val="Header236"/>
    <w:rsid w:val="004237B4"/>
  </w:style>
  <w:style w:type="numbering" w:customStyle="1" w:styleId="Style336">
    <w:name w:val="Style336"/>
    <w:rsid w:val="004237B4"/>
  </w:style>
  <w:style w:type="numbering" w:customStyle="1" w:styleId="StyleBulletedGray-8036">
    <w:name w:val="Style Bulleted Gray-80%36"/>
    <w:basedOn w:val="a4"/>
    <w:rsid w:val="004237B4"/>
  </w:style>
  <w:style w:type="numbering" w:customStyle="1" w:styleId="StyleBulleted136">
    <w:name w:val="Style Bulleted136"/>
    <w:basedOn w:val="a4"/>
    <w:rsid w:val="004237B4"/>
  </w:style>
  <w:style w:type="numbering" w:customStyle="1" w:styleId="NoList66">
    <w:name w:val="No List66"/>
    <w:next w:val="a4"/>
    <w:uiPriority w:val="99"/>
    <w:semiHidden/>
    <w:unhideWhenUsed/>
    <w:rsid w:val="004237B4"/>
  </w:style>
  <w:style w:type="table" w:customStyle="1" w:styleId="TableClassic15">
    <w:name w:val="Table Classic 15"/>
    <w:basedOn w:val="a3"/>
    <w:next w:val="1fb"/>
    <w:unhideWhenUsed/>
    <w:rsid w:val="004237B4"/>
    <w:pPr>
      <w:widowControl w:val="0"/>
      <w:overflowPunct w:val="0"/>
      <w:autoSpaceDE w:val="0"/>
      <w:autoSpaceDN w:val="0"/>
      <w:adjustRightInd w:val="0"/>
      <w:snapToGrid w:val="0"/>
      <w:spacing w:before="48" w:after="120"/>
      <w:jc w:val="both"/>
    </w:p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lassic25">
    <w:name w:val="Table Classic 25"/>
    <w:basedOn w:val="a3"/>
    <w:next w:val="2f7"/>
    <w:unhideWhenUsed/>
    <w:rsid w:val="004237B4"/>
    <w:pPr>
      <w:widowControl w:val="0"/>
      <w:overflowPunct w:val="0"/>
      <w:autoSpaceDE w:val="0"/>
      <w:autoSpaceDN w:val="0"/>
      <w:adjustRightInd w:val="0"/>
      <w:snapToGrid w:val="0"/>
      <w:spacing w:before="48" w:after="120"/>
      <w:jc w:val="both"/>
    </w:p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TableClassic35">
    <w:name w:val="Table Classic 35"/>
    <w:basedOn w:val="a3"/>
    <w:next w:val="3f"/>
    <w:unhideWhenUsed/>
    <w:rsid w:val="004237B4"/>
    <w:pPr>
      <w:widowControl w:val="0"/>
      <w:overflowPunct w:val="0"/>
      <w:autoSpaceDE w:val="0"/>
      <w:autoSpaceDN w:val="0"/>
      <w:adjustRightInd w:val="0"/>
      <w:snapToGrid w:val="0"/>
      <w:spacing w:before="48" w:after="120"/>
      <w:jc w:val="both"/>
    </w:pPr>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List37">
    <w:name w:val="Table List 37"/>
    <w:basedOn w:val="a3"/>
    <w:next w:val="3a"/>
    <w:unhideWhenUsed/>
    <w:rsid w:val="004237B4"/>
    <w:pPr>
      <w:widowControl w:val="0"/>
      <w:jc w:val="both"/>
    </w:pPr>
    <w:tblPr>
      <w:tblBorders>
        <w:top w:val="single" w:sz="12" w:space="0" w:color="000000"/>
        <w:bottom w:val="single" w:sz="12" w:space="0" w:color="000000"/>
        <w:insideH w:val="single" w:sz="6" w:space="0" w:color="000000"/>
      </w:tblBorders>
    </w:tbl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180">
    <w:name w:val="表格格線18"/>
    <w:basedOn w:val="a3"/>
    <w:rsid w:val="004237B4"/>
    <w:pPr>
      <w:widowControl w:val="0"/>
      <w:overflowPunct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S-registertable6">
    <w:name w:val="TS-register table6"/>
    <w:basedOn w:val="a3"/>
    <w:rsid w:val="004237B4"/>
    <w:rPr>
      <w:rFonts w:ascii="Arial" w:hAnsi="Arial"/>
    </w:rPr>
    <w:tblPr/>
  </w:style>
  <w:style w:type="numbering" w:customStyle="1" w:styleId="NormalNumbered8">
    <w:name w:val="Normal_Numbered8"/>
    <w:rsid w:val="004237B4"/>
  </w:style>
  <w:style w:type="numbering" w:customStyle="1" w:styleId="1ai8">
    <w:name w:val="1 / a / i8"/>
    <w:basedOn w:val="a4"/>
    <w:next w:val="1ai"/>
    <w:unhideWhenUsed/>
    <w:rsid w:val="004237B4"/>
  </w:style>
  <w:style w:type="numbering" w:customStyle="1" w:styleId="1111118">
    <w:name w:val="1 / 1.1 / 1.1.18"/>
    <w:basedOn w:val="a4"/>
    <w:next w:val="111111"/>
    <w:unhideWhenUsed/>
    <w:rsid w:val="004237B4"/>
  </w:style>
  <w:style w:type="table" w:customStyle="1" w:styleId="TableGrid37">
    <w:name w:val="Table Grid37"/>
    <w:basedOn w:val="a3"/>
    <w:next w:val="aff9"/>
    <w:rsid w:val="004237B4"/>
    <w:pPr>
      <w:overflowPunct w:val="0"/>
      <w:autoSpaceDE w:val="0"/>
      <w:autoSpaceDN w:val="0"/>
      <w:adjustRightInd w:val="0"/>
      <w:spacing w:before="48" w:after="48"/>
      <w:jc w:val="both"/>
      <w:textAlignment w:val="baseline"/>
    </w:pPr>
    <w:rPr>
      <w:rFonts w:ascii="Arial" w:eastAsia="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Elegant17">
    <w:name w:val="Table Elegant17"/>
    <w:basedOn w:val="a3"/>
    <w:next w:val="affb"/>
    <w:rsid w:val="004237B4"/>
    <w:pPr>
      <w:widowControl w:val="0"/>
      <w:overflowPunct w:val="0"/>
      <w:autoSpaceDE w:val="0"/>
      <w:autoSpaceDN w:val="0"/>
      <w:adjustRightInd w:val="0"/>
      <w:snapToGrid w:val="0"/>
      <w:spacing w:before="48" w:after="48"/>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numbering" w:customStyle="1" w:styleId="NoList136">
    <w:name w:val="No List136"/>
    <w:next w:val="a4"/>
    <w:semiHidden/>
    <w:rsid w:val="004237B4"/>
  </w:style>
  <w:style w:type="numbering" w:customStyle="1" w:styleId="360">
    <w:name w:val="無清單36"/>
    <w:next w:val="a4"/>
    <w:uiPriority w:val="99"/>
    <w:semiHidden/>
    <w:unhideWhenUsed/>
    <w:rsid w:val="004237B4"/>
  </w:style>
  <w:style w:type="numbering" w:customStyle="1" w:styleId="460">
    <w:name w:val="無清單46"/>
    <w:next w:val="a4"/>
    <w:uiPriority w:val="99"/>
    <w:semiHidden/>
    <w:unhideWhenUsed/>
    <w:rsid w:val="004237B4"/>
  </w:style>
  <w:style w:type="table" w:customStyle="1" w:styleId="Pindescription6">
    <w:name w:val="Pin_description6"/>
    <w:basedOn w:val="a3"/>
    <w:uiPriority w:val="99"/>
    <w:rsid w:val="004237B4"/>
    <w:tblPr/>
  </w:style>
  <w:style w:type="numbering" w:customStyle="1" w:styleId="560">
    <w:name w:val="無清單56"/>
    <w:next w:val="a4"/>
    <w:uiPriority w:val="99"/>
    <w:semiHidden/>
    <w:unhideWhenUsed/>
    <w:rsid w:val="004237B4"/>
  </w:style>
  <w:style w:type="numbering" w:customStyle="1" w:styleId="66">
    <w:name w:val="無清單66"/>
    <w:next w:val="a4"/>
    <w:uiPriority w:val="99"/>
    <w:semiHidden/>
    <w:unhideWhenUsed/>
    <w:rsid w:val="004237B4"/>
  </w:style>
  <w:style w:type="numbering" w:customStyle="1" w:styleId="760">
    <w:name w:val="無清單76"/>
    <w:next w:val="a4"/>
    <w:uiPriority w:val="99"/>
    <w:semiHidden/>
    <w:unhideWhenUsed/>
    <w:rsid w:val="004237B4"/>
  </w:style>
  <w:style w:type="table" w:customStyle="1" w:styleId="2150">
    <w:name w:val="暗色清單 215"/>
    <w:basedOn w:val="a3"/>
    <w:uiPriority w:val="66"/>
    <w:rsid w:val="004237B4"/>
    <w:rPr>
      <w:rFonts w:ascii="Cambria" w:hAnsi="Cambria"/>
      <w:color w:val="000000"/>
      <w:kern w:val="2"/>
      <w:sz w:val="24"/>
      <w:szCs w:val="22"/>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rPr>
        <w:sz w:val="24"/>
        <w:szCs w:val="24"/>
      </w:rPr>
      <w:tblPr/>
      <w:tcPr>
        <w:tcBorders>
          <w:top w:val="nil"/>
          <w:left w:val="nil"/>
          <w:bottom w:val="single" w:sz="24" w:space="0" w:color="000000"/>
          <w:right w:val="nil"/>
          <w:insideH w:val="nil"/>
          <w:insideV w:val="nil"/>
        </w:tcBorders>
        <w:shd w:val="clear" w:color="auto" w:fill="FFFFFF"/>
      </w:tcPr>
    </w:tblStylePr>
    <w:tblStylePr w:type="lastRow">
      <w:tblPr/>
      <w:tcPr>
        <w:tcBorders>
          <w:top w:val="single" w:sz="8" w:space="0" w:color="000000"/>
          <w:left w:val="nil"/>
          <w:bottom w:val="nil"/>
          <w:right w:val="nil"/>
          <w:insideH w:val="nil"/>
          <w:insideV w:val="nil"/>
        </w:tcBorders>
        <w:shd w:val="clear" w:color="auto" w:fill="FFFFFF"/>
      </w:tcPr>
    </w:tblStylePr>
    <w:tblStylePr w:type="firstCol">
      <w:tblPr/>
      <w:tcPr>
        <w:tcBorders>
          <w:top w:val="nil"/>
          <w:left w:val="nil"/>
          <w:bottom w:val="nil"/>
          <w:right w:val="single" w:sz="8" w:space="0" w:color="000000"/>
          <w:insideH w:val="nil"/>
          <w:insideV w:val="nil"/>
        </w:tcBorders>
        <w:shd w:val="clear" w:color="auto" w:fill="FFFFFF"/>
      </w:tcPr>
    </w:tblStylePr>
    <w:tblStylePr w:type="lastCol">
      <w:tblPr/>
      <w:tcPr>
        <w:tcBorders>
          <w:top w:val="nil"/>
          <w:left w:val="single" w:sz="8" w:space="0" w:color="000000"/>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C0C0C0"/>
      </w:tcPr>
    </w:tblStylePr>
    <w:tblStylePr w:type="band1Horz">
      <w:tblPr/>
      <w:tcPr>
        <w:tcBorders>
          <w:top w:val="nil"/>
          <w:bottom w:val="nil"/>
          <w:insideH w:val="nil"/>
          <w:insideV w:val="nil"/>
        </w:tcBorders>
        <w:shd w:val="clear" w:color="auto" w:fill="C0C0C0"/>
      </w:tcPr>
    </w:tblStylePr>
    <w:tblStylePr w:type="nwCell">
      <w:tblPr/>
      <w:tcPr>
        <w:shd w:val="clear" w:color="auto" w:fill="FFFFFF"/>
      </w:tcPr>
    </w:tblStylePr>
    <w:tblStylePr w:type="swCell">
      <w:tblPr/>
      <w:tcPr>
        <w:tcBorders>
          <w:top w:val="nil"/>
        </w:tcBorders>
      </w:tcPr>
    </w:tblStylePr>
  </w:style>
  <w:style w:type="table" w:customStyle="1" w:styleId="153">
    <w:name w:val="淺色格線15"/>
    <w:basedOn w:val="a3"/>
    <w:uiPriority w:val="62"/>
    <w:rsid w:val="004237B4"/>
    <w:rPr>
      <w:rFonts w:ascii="Calibri" w:hAnsi="Calibri"/>
      <w:kern w:val="2"/>
      <w:sz w:val="24"/>
      <w:szCs w:val="22"/>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Cambria" w:eastAsia="新細明體"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新細明體"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新細明體" w:hAnsi="Cambria" w:cs="Times New Roman"/>
        <w:b/>
        <w:bCs/>
      </w:rPr>
    </w:tblStylePr>
    <w:tblStylePr w:type="lastCol">
      <w:rPr>
        <w:rFonts w:ascii="Cambria" w:eastAsia="新細明體"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2151">
    <w:name w:val="暗色網底 215"/>
    <w:basedOn w:val="a3"/>
    <w:uiPriority w:val="64"/>
    <w:rsid w:val="004237B4"/>
    <w:rPr>
      <w:rFonts w:ascii="Calibri" w:hAnsi="Calibri"/>
      <w:kern w:val="2"/>
      <w:sz w:val="24"/>
      <w:szCs w:val="22"/>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000000"/>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000000"/>
      </w:tcPr>
    </w:tblStylePr>
    <w:tblStylePr w:type="lastCol">
      <w:rPr>
        <w:b/>
        <w:bCs/>
        <w:color w:val="FFFFFF"/>
      </w:rPr>
      <w:tblPr/>
      <w:tcPr>
        <w:tcBorders>
          <w:left w:val="nil"/>
          <w:right w:val="nil"/>
          <w:insideH w:val="nil"/>
          <w:insideV w:val="nil"/>
        </w:tcBorders>
        <w:shd w:val="clear" w:color="auto" w:fill="000000"/>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numbering" w:customStyle="1" w:styleId="StyleBulletedWingdingssymbolBefore0cmHanging48ch8">
    <w:name w:val="Style Bulleted Wingdings (symbol) Before:  0 cm Hanging:  4.8 ch8"/>
    <w:basedOn w:val="a4"/>
    <w:rsid w:val="004237B4"/>
  </w:style>
  <w:style w:type="numbering" w:customStyle="1" w:styleId="StyleBulletedWingdingssymbolBefore063cmHanging487">
    <w:name w:val="Style Bulleted Wingdings (symbol) Before:  0.63 cm Hanging:  4.8...7"/>
    <w:basedOn w:val="a4"/>
    <w:rsid w:val="004237B4"/>
  </w:style>
  <w:style w:type="table" w:customStyle="1" w:styleId="TableGrid47">
    <w:name w:val="Table Grid 47"/>
    <w:basedOn w:val="a3"/>
    <w:next w:val="45"/>
    <w:rsid w:val="004237B4"/>
    <w:pPr>
      <w:widowControl w:val="0"/>
      <w:overflowPunct w:val="0"/>
      <w:autoSpaceDE w:val="0"/>
      <w:autoSpaceDN w:val="0"/>
      <w:adjustRightInd w:val="0"/>
      <w:snapToGrid w:val="0"/>
      <w:spacing w:before="48" w:after="120"/>
      <w:jc w:val="both"/>
      <w:textAlignment w:val="baseline"/>
    </w:p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TableStyle17">
    <w:name w:val="Table Style17"/>
    <w:basedOn w:val="a3"/>
    <w:rsid w:val="004237B4"/>
    <w:tblPr>
      <w:tblInd w:w="-284" w:type="dxa"/>
    </w:tblPr>
  </w:style>
  <w:style w:type="table" w:customStyle="1" w:styleId="TableStyle26">
    <w:name w:val="Table Style26"/>
    <w:basedOn w:val="TableStyle1"/>
    <w:rsid w:val="004237B4"/>
    <w:tblPr>
      <w:tblInd w:w="0" w:type="dxa"/>
    </w:tblPr>
  </w:style>
  <w:style w:type="numbering" w:customStyle="1" w:styleId="84">
    <w:name w:val="無清單84"/>
    <w:next w:val="a4"/>
    <w:uiPriority w:val="99"/>
    <w:semiHidden/>
    <w:unhideWhenUsed/>
    <w:rsid w:val="004237B4"/>
  </w:style>
  <w:style w:type="table" w:customStyle="1" w:styleId="252">
    <w:name w:val="表格格線25"/>
    <w:basedOn w:val="a3"/>
    <w:next w:val="aff9"/>
    <w:rsid w:val="004237B4"/>
    <w:pPr>
      <w:overflowPunct w:val="0"/>
      <w:autoSpaceDE w:val="0"/>
      <w:autoSpaceDN w:val="0"/>
      <w:adjustRightInd w:val="0"/>
      <w:spacing w:before="48" w:after="48"/>
      <w:jc w:val="both"/>
      <w:textAlignment w:val="baseline"/>
    </w:pPr>
    <w:rPr>
      <w:rFonts w:ascii="Arial" w:eastAsia="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4">
    <w:name w:val="表格 典雅15"/>
    <w:basedOn w:val="a3"/>
    <w:next w:val="affb"/>
    <w:rsid w:val="004237B4"/>
    <w:pPr>
      <w:widowControl w:val="0"/>
      <w:overflowPunct w:val="0"/>
      <w:autoSpaceDE w:val="0"/>
      <w:autoSpaceDN w:val="0"/>
      <w:adjustRightInd w:val="0"/>
      <w:snapToGrid w:val="0"/>
      <w:spacing w:before="48" w:after="48"/>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numbering" w:customStyle="1" w:styleId="NoList144">
    <w:name w:val="No List144"/>
    <w:next w:val="a4"/>
    <w:semiHidden/>
    <w:rsid w:val="004237B4"/>
  </w:style>
  <w:style w:type="numbering" w:customStyle="1" w:styleId="StyleBulleted54">
    <w:name w:val="Style Bulleted54"/>
    <w:basedOn w:val="a4"/>
    <w:rsid w:val="004237B4"/>
  </w:style>
  <w:style w:type="numbering" w:customStyle="1" w:styleId="Header244">
    <w:name w:val="Header244"/>
    <w:rsid w:val="004237B4"/>
  </w:style>
  <w:style w:type="numbering" w:customStyle="1" w:styleId="Style344">
    <w:name w:val="Style344"/>
    <w:rsid w:val="004237B4"/>
  </w:style>
  <w:style w:type="numbering" w:customStyle="1" w:styleId="StyleBulletedGray-8044">
    <w:name w:val="Style Bulleted Gray-80%44"/>
    <w:basedOn w:val="a4"/>
    <w:rsid w:val="004237B4"/>
  </w:style>
  <w:style w:type="numbering" w:customStyle="1" w:styleId="StyleBulleted144">
    <w:name w:val="Style Bulleted144"/>
    <w:basedOn w:val="a4"/>
    <w:rsid w:val="004237B4"/>
  </w:style>
  <w:style w:type="table" w:customStyle="1" w:styleId="TableGrid125">
    <w:name w:val="Table Grid125"/>
    <w:basedOn w:val="a3"/>
    <w:next w:val="aff9"/>
    <w:rsid w:val="004237B4"/>
    <w:pPr>
      <w:overflowPunct w:val="0"/>
      <w:autoSpaceDE w:val="0"/>
      <w:autoSpaceDN w:val="0"/>
      <w:adjustRightInd w:val="0"/>
      <w:spacing w:before="48" w:after="48"/>
      <w:jc w:val="both"/>
      <w:textAlignment w:val="baseline"/>
    </w:pPr>
    <w:rPr>
      <w:rFonts w:ascii="Arial" w:eastAsia="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3">
    <w:name w:val="表格 典雅25"/>
    <w:basedOn w:val="a3"/>
    <w:next w:val="affb"/>
    <w:rsid w:val="004237B4"/>
    <w:pPr>
      <w:widowControl w:val="0"/>
      <w:overflowPunct w:val="0"/>
      <w:autoSpaceDE w:val="0"/>
      <w:autoSpaceDN w:val="0"/>
      <w:adjustRightInd w:val="0"/>
      <w:snapToGrid w:val="0"/>
      <w:spacing w:before="48" w:after="48"/>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numbering" w:customStyle="1" w:styleId="StyleBulletedGray-8054">
    <w:name w:val="Style Bulleted Gray-80%54"/>
    <w:basedOn w:val="a4"/>
    <w:rsid w:val="004237B4"/>
  </w:style>
  <w:style w:type="numbering" w:customStyle="1" w:styleId="StyleBulleted154">
    <w:name w:val="Style Bulleted154"/>
    <w:basedOn w:val="a4"/>
    <w:rsid w:val="004237B4"/>
  </w:style>
  <w:style w:type="numbering" w:customStyle="1" w:styleId="NoList215">
    <w:name w:val="No List215"/>
    <w:next w:val="a4"/>
    <w:semiHidden/>
    <w:rsid w:val="004237B4"/>
  </w:style>
  <w:style w:type="table" w:customStyle="1" w:styleId="TableGrid215">
    <w:name w:val="Table Grid215"/>
    <w:basedOn w:val="a3"/>
    <w:next w:val="aff9"/>
    <w:rsid w:val="004237B4"/>
    <w:pPr>
      <w:widowControl w:val="0"/>
      <w:overflowPunct w:val="0"/>
      <w:autoSpaceDE w:val="0"/>
      <w:autoSpaceDN w:val="0"/>
      <w:adjustRightInd w:val="0"/>
      <w:spacing w:before="60" w:line="288" w:lineRule="auto"/>
      <w:textAlignment w:val="baseline"/>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24">
    <w:name w:val="No List1124"/>
    <w:next w:val="a4"/>
    <w:semiHidden/>
    <w:rsid w:val="004237B4"/>
  </w:style>
  <w:style w:type="table" w:customStyle="1" w:styleId="TableGrid1115">
    <w:name w:val="Table Grid1115"/>
    <w:basedOn w:val="a3"/>
    <w:next w:val="aff9"/>
    <w:rsid w:val="004237B4"/>
    <w:pPr>
      <w:widowControl w:val="0"/>
      <w:overflowPunct w:val="0"/>
      <w:autoSpaceDE w:val="0"/>
      <w:autoSpaceDN w:val="0"/>
      <w:adjustRightInd w:val="0"/>
      <w:textAlignment w:val="baseline"/>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15">
    <w:name w:val="No List11115"/>
    <w:next w:val="a4"/>
    <w:semiHidden/>
    <w:rsid w:val="004237B4"/>
  </w:style>
  <w:style w:type="numbering" w:customStyle="1" w:styleId="StyleBulleted215">
    <w:name w:val="Style Bulleted215"/>
    <w:basedOn w:val="a4"/>
    <w:rsid w:val="004237B4"/>
  </w:style>
  <w:style w:type="numbering" w:customStyle="1" w:styleId="Header2115">
    <w:name w:val="Header2115"/>
    <w:rsid w:val="004237B4"/>
  </w:style>
  <w:style w:type="numbering" w:customStyle="1" w:styleId="Style3115">
    <w:name w:val="Style3115"/>
    <w:rsid w:val="004237B4"/>
  </w:style>
  <w:style w:type="numbering" w:customStyle="1" w:styleId="StyleBulletedGray-80115">
    <w:name w:val="Style Bulleted Gray-80%115"/>
    <w:basedOn w:val="a4"/>
    <w:rsid w:val="004237B4"/>
  </w:style>
  <w:style w:type="numbering" w:customStyle="1" w:styleId="StyleBulleted1115">
    <w:name w:val="Style Bulleted1115"/>
    <w:basedOn w:val="a4"/>
    <w:rsid w:val="004237B4"/>
  </w:style>
  <w:style w:type="numbering" w:customStyle="1" w:styleId="NoList314">
    <w:name w:val="No List314"/>
    <w:next w:val="a4"/>
    <w:semiHidden/>
    <w:unhideWhenUsed/>
    <w:rsid w:val="004237B4"/>
  </w:style>
  <w:style w:type="numbering" w:customStyle="1" w:styleId="NoList414">
    <w:name w:val="No List414"/>
    <w:next w:val="a4"/>
    <w:uiPriority w:val="99"/>
    <w:semiHidden/>
    <w:unhideWhenUsed/>
    <w:rsid w:val="004237B4"/>
  </w:style>
  <w:style w:type="numbering" w:customStyle="1" w:styleId="NoList1215">
    <w:name w:val="No List1215"/>
    <w:next w:val="a4"/>
    <w:semiHidden/>
    <w:rsid w:val="004237B4"/>
  </w:style>
  <w:style w:type="numbering" w:customStyle="1" w:styleId="StyleBulleted314">
    <w:name w:val="Style Bulleted314"/>
    <w:basedOn w:val="a4"/>
    <w:rsid w:val="004237B4"/>
  </w:style>
  <w:style w:type="numbering" w:customStyle="1" w:styleId="Header2214">
    <w:name w:val="Header2214"/>
    <w:rsid w:val="004237B4"/>
  </w:style>
  <w:style w:type="numbering" w:customStyle="1" w:styleId="Style3214">
    <w:name w:val="Style3214"/>
    <w:rsid w:val="004237B4"/>
  </w:style>
  <w:style w:type="numbering" w:customStyle="1" w:styleId="StyleBulletedGray-80214">
    <w:name w:val="Style Bulleted Gray-80%214"/>
    <w:basedOn w:val="a4"/>
    <w:rsid w:val="004237B4"/>
  </w:style>
  <w:style w:type="numbering" w:customStyle="1" w:styleId="StyleBulleted1214">
    <w:name w:val="Style Bulleted1214"/>
    <w:basedOn w:val="a4"/>
    <w:rsid w:val="004237B4"/>
  </w:style>
  <w:style w:type="numbering" w:customStyle="1" w:styleId="StyleBulletedWingdingssymbolBefore0cmHanging48ch114">
    <w:name w:val="Style Bulleted Wingdings (symbol) Before:  0 cm Hanging:  4.8 ch114"/>
    <w:rsid w:val="004237B4"/>
  </w:style>
  <w:style w:type="numbering" w:customStyle="1" w:styleId="NoList514">
    <w:name w:val="No List514"/>
    <w:next w:val="a4"/>
    <w:semiHidden/>
    <w:rsid w:val="004237B4"/>
  </w:style>
  <w:style w:type="numbering" w:customStyle="1" w:styleId="11130">
    <w:name w:val="無清單1113"/>
    <w:next w:val="a4"/>
    <w:uiPriority w:val="99"/>
    <w:semiHidden/>
    <w:unhideWhenUsed/>
    <w:rsid w:val="004237B4"/>
  </w:style>
  <w:style w:type="numbering" w:customStyle="1" w:styleId="2143">
    <w:name w:val="無清單214"/>
    <w:next w:val="a4"/>
    <w:uiPriority w:val="99"/>
    <w:semiHidden/>
    <w:unhideWhenUsed/>
    <w:rsid w:val="004237B4"/>
  </w:style>
  <w:style w:type="numbering" w:customStyle="1" w:styleId="StyleBulleted414">
    <w:name w:val="Style Bulleted414"/>
    <w:basedOn w:val="a4"/>
    <w:rsid w:val="004237B4"/>
  </w:style>
  <w:style w:type="numbering" w:customStyle="1" w:styleId="Header2314">
    <w:name w:val="Header2314"/>
    <w:rsid w:val="004237B4"/>
  </w:style>
  <w:style w:type="numbering" w:customStyle="1" w:styleId="Style3314">
    <w:name w:val="Style3314"/>
    <w:rsid w:val="004237B4"/>
  </w:style>
  <w:style w:type="numbering" w:customStyle="1" w:styleId="StyleBulletedGray-80314">
    <w:name w:val="Style Bulleted Gray-80%314"/>
    <w:basedOn w:val="a4"/>
    <w:rsid w:val="004237B4"/>
  </w:style>
  <w:style w:type="numbering" w:customStyle="1" w:styleId="StyleBulleted1314">
    <w:name w:val="Style Bulleted1314"/>
    <w:basedOn w:val="a4"/>
    <w:rsid w:val="004237B4"/>
  </w:style>
  <w:style w:type="numbering" w:customStyle="1" w:styleId="NoList614">
    <w:name w:val="No List614"/>
    <w:next w:val="a4"/>
    <w:uiPriority w:val="99"/>
    <w:semiHidden/>
    <w:unhideWhenUsed/>
    <w:rsid w:val="004237B4"/>
  </w:style>
  <w:style w:type="table" w:customStyle="1" w:styleId="1151">
    <w:name w:val="表格 古典 115"/>
    <w:basedOn w:val="a3"/>
    <w:next w:val="1fb"/>
    <w:unhideWhenUsed/>
    <w:rsid w:val="004237B4"/>
    <w:pPr>
      <w:widowControl w:val="0"/>
      <w:overflowPunct w:val="0"/>
      <w:autoSpaceDE w:val="0"/>
      <w:autoSpaceDN w:val="0"/>
      <w:adjustRightInd w:val="0"/>
      <w:snapToGrid w:val="0"/>
      <w:spacing w:before="48" w:after="120"/>
      <w:jc w:val="both"/>
    </w:p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52">
    <w:name w:val="表格 古典 215"/>
    <w:basedOn w:val="a3"/>
    <w:next w:val="2f7"/>
    <w:unhideWhenUsed/>
    <w:rsid w:val="004237B4"/>
    <w:pPr>
      <w:widowControl w:val="0"/>
      <w:overflowPunct w:val="0"/>
      <w:autoSpaceDE w:val="0"/>
      <w:autoSpaceDN w:val="0"/>
      <w:adjustRightInd w:val="0"/>
      <w:snapToGrid w:val="0"/>
      <w:spacing w:before="48" w:after="120"/>
      <w:jc w:val="both"/>
    </w:p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3150">
    <w:name w:val="表格 古典 315"/>
    <w:basedOn w:val="a3"/>
    <w:next w:val="3f"/>
    <w:unhideWhenUsed/>
    <w:rsid w:val="004237B4"/>
    <w:pPr>
      <w:widowControl w:val="0"/>
      <w:overflowPunct w:val="0"/>
      <w:autoSpaceDE w:val="0"/>
      <w:autoSpaceDN w:val="0"/>
      <w:adjustRightInd w:val="0"/>
      <w:snapToGrid w:val="0"/>
      <w:spacing w:before="48" w:after="120"/>
      <w:jc w:val="both"/>
    </w:pPr>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3151">
    <w:name w:val="表格 清單 315"/>
    <w:basedOn w:val="a3"/>
    <w:next w:val="3a"/>
    <w:unhideWhenUsed/>
    <w:rsid w:val="004237B4"/>
    <w:pPr>
      <w:widowControl w:val="0"/>
      <w:jc w:val="both"/>
    </w:pPr>
    <w:tblPr>
      <w:tblBorders>
        <w:top w:val="single" w:sz="12" w:space="0" w:color="000000"/>
        <w:bottom w:val="single" w:sz="12" w:space="0" w:color="000000"/>
        <w:insideH w:val="single" w:sz="6" w:space="0" w:color="000000"/>
      </w:tblBorders>
    </w:tbl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1142">
    <w:name w:val="表格格線114"/>
    <w:basedOn w:val="a3"/>
    <w:rsid w:val="004237B4"/>
    <w:pPr>
      <w:widowControl w:val="0"/>
      <w:overflowPunct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S-registertable14">
    <w:name w:val="TS-register table14"/>
    <w:basedOn w:val="a3"/>
    <w:rsid w:val="004237B4"/>
    <w:rPr>
      <w:rFonts w:ascii="Arial" w:hAnsi="Arial"/>
    </w:rPr>
    <w:tblPr/>
  </w:style>
  <w:style w:type="numbering" w:customStyle="1" w:styleId="NormalNumbered15">
    <w:name w:val="Normal_Numbered15"/>
    <w:rsid w:val="004237B4"/>
  </w:style>
  <w:style w:type="numbering" w:customStyle="1" w:styleId="1ai15">
    <w:name w:val="1 / a / i15"/>
    <w:basedOn w:val="a4"/>
    <w:next w:val="1ai"/>
    <w:unhideWhenUsed/>
    <w:rsid w:val="004237B4"/>
  </w:style>
  <w:style w:type="numbering" w:customStyle="1" w:styleId="11111115">
    <w:name w:val="1 / 1.1 / 1.1.115"/>
    <w:basedOn w:val="a4"/>
    <w:next w:val="111111"/>
    <w:unhideWhenUsed/>
    <w:rsid w:val="004237B4"/>
  </w:style>
  <w:style w:type="table" w:customStyle="1" w:styleId="TableGrid315">
    <w:name w:val="Table Grid315"/>
    <w:basedOn w:val="a3"/>
    <w:next w:val="aff9"/>
    <w:rsid w:val="004237B4"/>
    <w:pPr>
      <w:overflowPunct w:val="0"/>
      <w:autoSpaceDE w:val="0"/>
      <w:autoSpaceDN w:val="0"/>
      <w:adjustRightInd w:val="0"/>
      <w:spacing w:before="48" w:after="48"/>
      <w:jc w:val="both"/>
      <w:textAlignment w:val="baseline"/>
    </w:pPr>
    <w:rPr>
      <w:rFonts w:ascii="Arial" w:eastAsia="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Elegant115">
    <w:name w:val="Table Elegant115"/>
    <w:basedOn w:val="a3"/>
    <w:next w:val="affb"/>
    <w:rsid w:val="004237B4"/>
    <w:pPr>
      <w:widowControl w:val="0"/>
      <w:overflowPunct w:val="0"/>
      <w:autoSpaceDE w:val="0"/>
      <w:autoSpaceDN w:val="0"/>
      <w:adjustRightInd w:val="0"/>
      <w:snapToGrid w:val="0"/>
      <w:spacing w:before="48" w:after="48"/>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numbering" w:customStyle="1" w:styleId="NoList1314">
    <w:name w:val="No List1314"/>
    <w:next w:val="a4"/>
    <w:semiHidden/>
    <w:rsid w:val="004237B4"/>
  </w:style>
  <w:style w:type="numbering" w:customStyle="1" w:styleId="3142">
    <w:name w:val="無清單314"/>
    <w:next w:val="a4"/>
    <w:uiPriority w:val="99"/>
    <w:semiHidden/>
    <w:unhideWhenUsed/>
    <w:rsid w:val="004237B4"/>
  </w:style>
  <w:style w:type="numbering" w:customStyle="1" w:styleId="4140">
    <w:name w:val="無清單414"/>
    <w:next w:val="a4"/>
    <w:uiPriority w:val="99"/>
    <w:semiHidden/>
    <w:unhideWhenUsed/>
    <w:rsid w:val="004237B4"/>
  </w:style>
  <w:style w:type="table" w:customStyle="1" w:styleId="Pindescription14">
    <w:name w:val="Pin_description14"/>
    <w:basedOn w:val="a3"/>
    <w:uiPriority w:val="99"/>
    <w:rsid w:val="004237B4"/>
    <w:tblPr/>
  </w:style>
  <w:style w:type="numbering" w:customStyle="1" w:styleId="514">
    <w:name w:val="無清單514"/>
    <w:next w:val="a4"/>
    <w:uiPriority w:val="99"/>
    <w:semiHidden/>
    <w:unhideWhenUsed/>
    <w:rsid w:val="004237B4"/>
  </w:style>
  <w:style w:type="numbering" w:customStyle="1" w:styleId="614">
    <w:name w:val="無清單614"/>
    <w:next w:val="a4"/>
    <w:uiPriority w:val="99"/>
    <w:semiHidden/>
    <w:unhideWhenUsed/>
    <w:rsid w:val="004237B4"/>
  </w:style>
  <w:style w:type="numbering" w:customStyle="1" w:styleId="714">
    <w:name w:val="無清單714"/>
    <w:next w:val="a4"/>
    <w:uiPriority w:val="99"/>
    <w:semiHidden/>
    <w:unhideWhenUsed/>
    <w:rsid w:val="004237B4"/>
  </w:style>
  <w:style w:type="numbering" w:customStyle="1" w:styleId="94">
    <w:name w:val="無清單94"/>
    <w:next w:val="a4"/>
    <w:uiPriority w:val="99"/>
    <w:semiHidden/>
    <w:unhideWhenUsed/>
    <w:rsid w:val="004237B4"/>
  </w:style>
  <w:style w:type="table" w:customStyle="1" w:styleId="352">
    <w:name w:val="表格格線35"/>
    <w:basedOn w:val="a3"/>
    <w:next w:val="aff9"/>
    <w:rsid w:val="004237B4"/>
    <w:pPr>
      <w:overflowPunct w:val="0"/>
      <w:autoSpaceDE w:val="0"/>
      <w:autoSpaceDN w:val="0"/>
      <w:adjustRightInd w:val="0"/>
      <w:spacing w:before="48" w:after="48"/>
      <w:jc w:val="both"/>
      <w:textAlignment w:val="baseline"/>
    </w:pPr>
    <w:rPr>
      <w:rFonts w:ascii="Arial" w:eastAsia="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53">
    <w:name w:val="表格 典雅35"/>
    <w:basedOn w:val="a3"/>
    <w:next w:val="affb"/>
    <w:rsid w:val="004237B4"/>
    <w:pPr>
      <w:widowControl w:val="0"/>
      <w:overflowPunct w:val="0"/>
      <w:autoSpaceDE w:val="0"/>
      <w:autoSpaceDN w:val="0"/>
      <w:adjustRightInd w:val="0"/>
      <w:snapToGrid w:val="0"/>
      <w:spacing w:before="48" w:after="48"/>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numbering" w:customStyle="1" w:styleId="NoList154">
    <w:name w:val="No List154"/>
    <w:next w:val="a4"/>
    <w:semiHidden/>
    <w:rsid w:val="004237B4"/>
  </w:style>
  <w:style w:type="numbering" w:customStyle="1" w:styleId="StyleBulleted64">
    <w:name w:val="Style Bulleted64"/>
    <w:basedOn w:val="a4"/>
    <w:rsid w:val="004237B4"/>
  </w:style>
  <w:style w:type="numbering" w:customStyle="1" w:styleId="Header254">
    <w:name w:val="Header254"/>
    <w:rsid w:val="004237B4"/>
  </w:style>
  <w:style w:type="numbering" w:customStyle="1" w:styleId="Style354">
    <w:name w:val="Style354"/>
    <w:rsid w:val="004237B4"/>
  </w:style>
  <w:style w:type="numbering" w:customStyle="1" w:styleId="StyleBulletedGray-8064">
    <w:name w:val="Style Bulleted Gray-80%64"/>
    <w:basedOn w:val="a4"/>
    <w:rsid w:val="004237B4"/>
  </w:style>
  <w:style w:type="numbering" w:customStyle="1" w:styleId="StyleBulleted164">
    <w:name w:val="Style Bulleted164"/>
    <w:basedOn w:val="a4"/>
    <w:rsid w:val="004237B4"/>
  </w:style>
  <w:style w:type="table" w:customStyle="1" w:styleId="TableGrid135">
    <w:name w:val="Table Grid135"/>
    <w:basedOn w:val="a3"/>
    <w:next w:val="aff9"/>
    <w:rsid w:val="004237B4"/>
    <w:pPr>
      <w:overflowPunct w:val="0"/>
      <w:autoSpaceDE w:val="0"/>
      <w:autoSpaceDN w:val="0"/>
      <w:adjustRightInd w:val="0"/>
      <w:spacing w:before="48" w:after="48"/>
      <w:jc w:val="both"/>
      <w:textAlignment w:val="baseline"/>
    </w:pPr>
    <w:rPr>
      <w:rFonts w:ascii="Arial" w:eastAsia="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24">
    <w:name w:val="No List224"/>
    <w:next w:val="a4"/>
    <w:semiHidden/>
    <w:rsid w:val="004237B4"/>
  </w:style>
  <w:style w:type="table" w:customStyle="1" w:styleId="TableGrid225">
    <w:name w:val="Table Grid225"/>
    <w:basedOn w:val="a3"/>
    <w:next w:val="aff9"/>
    <w:rsid w:val="004237B4"/>
    <w:pPr>
      <w:widowControl w:val="0"/>
      <w:overflowPunct w:val="0"/>
      <w:autoSpaceDE w:val="0"/>
      <w:autoSpaceDN w:val="0"/>
      <w:adjustRightInd w:val="0"/>
      <w:spacing w:before="60" w:line="288" w:lineRule="auto"/>
      <w:textAlignment w:val="baseline"/>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34">
    <w:name w:val="No List1134"/>
    <w:next w:val="a4"/>
    <w:semiHidden/>
    <w:rsid w:val="004237B4"/>
  </w:style>
  <w:style w:type="table" w:customStyle="1" w:styleId="TableGrid1125">
    <w:name w:val="Table Grid1125"/>
    <w:basedOn w:val="a3"/>
    <w:next w:val="aff9"/>
    <w:rsid w:val="004237B4"/>
    <w:pPr>
      <w:widowControl w:val="0"/>
      <w:overflowPunct w:val="0"/>
      <w:autoSpaceDE w:val="0"/>
      <w:autoSpaceDN w:val="0"/>
      <w:adjustRightInd w:val="0"/>
      <w:textAlignment w:val="baseline"/>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24">
    <w:name w:val="No List11124"/>
    <w:next w:val="a4"/>
    <w:semiHidden/>
    <w:rsid w:val="004237B4"/>
  </w:style>
  <w:style w:type="numbering" w:customStyle="1" w:styleId="StyleBulleted224">
    <w:name w:val="Style Bulleted224"/>
    <w:basedOn w:val="a4"/>
    <w:rsid w:val="004237B4"/>
  </w:style>
  <w:style w:type="numbering" w:customStyle="1" w:styleId="Header2124">
    <w:name w:val="Header2124"/>
    <w:rsid w:val="004237B4"/>
  </w:style>
  <w:style w:type="numbering" w:customStyle="1" w:styleId="Style3124">
    <w:name w:val="Style3124"/>
    <w:rsid w:val="004237B4"/>
  </w:style>
  <w:style w:type="numbering" w:customStyle="1" w:styleId="StyleBulletedGray-80124">
    <w:name w:val="Style Bulleted Gray-80%124"/>
    <w:basedOn w:val="a4"/>
    <w:rsid w:val="004237B4"/>
  </w:style>
  <w:style w:type="numbering" w:customStyle="1" w:styleId="StyleBulleted1124">
    <w:name w:val="Style Bulleted1124"/>
    <w:basedOn w:val="a4"/>
    <w:rsid w:val="004237B4"/>
  </w:style>
  <w:style w:type="numbering" w:customStyle="1" w:styleId="NoList324">
    <w:name w:val="No List324"/>
    <w:next w:val="a4"/>
    <w:semiHidden/>
    <w:unhideWhenUsed/>
    <w:rsid w:val="004237B4"/>
  </w:style>
  <w:style w:type="numbering" w:customStyle="1" w:styleId="NoList424">
    <w:name w:val="No List424"/>
    <w:next w:val="a4"/>
    <w:uiPriority w:val="99"/>
    <w:semiHidden/>
    <w:unhideWhenUsed/>
    <w:rsid w:val="004237B4"/>
  </w:style>
  <w:style w:type="numbering" w:customStyle="1" w:styleId="NoList1224">
    <w:name w:val="No List1224"/>
    <w:next w:val="a4"/>
    <w:semiHidden/>
    <w:rsid w:val="004237B4"/>
  </w:style>
  <w:style w:type="numbering" w:customStyle="1" w:styleId="StyleBulleted324">
    <w:name w:val="Style Bulleted324"/>
    <w:basedOn w:val="a4"/>
    <w:rsid w:val="004237B4"/>
  </w:style>
  <w:style w:type="numbering" w:customStyle="1" w:styleId="Header2224">
    <w:name w:val="Header2224"/>
    <w:rsid w:val="004237B4"/>
  </w:style>
  <w:style w:type="numbering" w:customStyle="1" w:styleId="Style3224">
    <w:name w:val="Style3224"/>
    <w:rsid w:val="004237B4"/>
  </w:style>
  <w:style w:type="numbering" w:customStyle="1" w:styleId="StyleBulletedGray-80224">
    <w:name w:val="Style Bulleted Gray-80%224"/>
    <w:basedOn w:val="a4"/>
    <w:rsid w:val="004237B4"/>
  </w:style>
  <w:style w:type="numbering" w:customStyle="1" w:styleId="StyleBulleted1224">
    <w:name w:val="Style Bulleted1224"/>
    <w:basedOn w:val="a4"/>
    <w:rsid w:val="004237B4"/>
  </w:style>
  <w:style w:type="numbering" w:customStyle="1" w:styleId="StyleBulletedWingdingssymbolBefore0cmHanging48ch124">
    <w:name w:val="Style Bulleted Wingdings (symbol) Before:  0 cm Hanging:  4.8 ch124"/>
    <w:rsid w:val="004237B4"/>
  </w:style>
  <w:style w:type="numbering" w:customStyle="1" w:styleId="NoList524">
    <w:name w:val="No List524"/>
    <w:next w:val="a4"/>
    <w:semiHidden/>
    <w:rsid w:val="004237B4"/>
  </w:style>
  <w:style w:type="numbering" w:customStyle="1" w:styleId="1241">
    <w:name w:val="無清單124"/>
    <w:next w:val="a4"/>
    <w:uiPriority w:val="99"/>
    <w:semiHidden/>
    <w:unhideWhenUsed/>
    <w:rsid w:val="004237B4"/>
  </w:style>
  <w:style w:type="numbering" w:customStyle="1" w:styleId="2241">
    <w:name w:val="無清單224"/>
    <w:next w:val="a4"/>
    <w:uiPriority w:val="99"/>
    <w:semiHidden/>
    <w:unhideWhenUsed/>
    <w:rsid w:val="004237B4"/>
  </w:style>
  <w:style w:type="numbering" w:customStyle="1" w:styleId="StyleBulleted424">
    <w:name w:val="Style Bulleted424"/>
    <w:basedOn w:val="a4"/>
    <w:rsid w:val="004237B4"/>
  </w:style>
  <w:style w:type="numbering" w:customStyle="1" w:styleId="Header2324">
    <w:name w:val="Header2324"/>
    <w:rsid w:val="004237B4"/>
  </w:style>
  <w:style w:type="numbering" w:customStyle="1" w:styleId="Style3324">
    <w:name w:val="Style3324"/>
    <w:rsid w:val="004237B4"/>
  </w:style>
  <w:style w:type="numbering" w:customStyle="1" w:styleId="StyleBulletedGray-80324">
    <w:name w:val="Style Bulleted Gray-80%324"/>
    <w:basedOn w:val="a4"/>
    <w:rsid w:val="004237B4"/>
  </w:style>
  <w:style w:type="numbering" w:customStyle="1" w:styleId="StyleBulleted1324">
    <w:name w:val="Style Bulleted1324"/>
    <w:basedOn w:val="a4"/>
    <w:rsid w:val="004237B4"/>
  </w:style>
  <w:style w:type="numbering" w:customStyle="1" w:styleId="NoList624">
    <w:name w:val="No List624"/>
    <w:next w:val="a4"/>
    <w:uiPriority w:val="99"/>
    <w:semiHidden/>
    <w:unhideWhenUsed/>
    <w:rsid w:val="004237B4"/>
  </w:style>
  <w:style w:type="table" w:customStyle="1" w:styleId="125">
    <w:name w:val="表格 古典 125"/>
    <w:basedOn w:val="a3"/>
    <w:next w:val="1fb"/>
    <w:unhideWhenUsed/>
    <w:rsid w:val="004237B4"/>
    <w:pPr>
      <w:widowControl w:val="0"/>
      <w:overflowPunct w:val="0"/>
      <w:autoSpaceDE w:val="0"/>
      <w:autoSpaceDN w:val="0"/>
      <w:adjustRightInd w:val="0"/>
      <w:snapToGrid w:val="0"/>
      <w:spacing w:before="48" w:after="120"/>
      <w:jc w:val="both"/>
    </w:p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50">
    <w:name w:val="表格 古典 225"/>
    <w:basedOn w:val="a3"/>
    <w:next w:val="2f7"/>
    <w:unhideWhenUsed/>
    <w:rsid w:val="004237B4"/>
    <w:pPr>
      <w:widowControl w:val="0"/>
      <w:overflowPunct w:val="0"/>
      <w:autoSpaceDE w:val="0"/>
      <w:autoSpaceDN w:val="0"/>
      <w:adjustRightInd w:val="0"/>
      <w:snapToGrid w:val="0"/>
      <w:spacing w:before="48" w:after="120"/>
      <w:jc w:val="both"/>
    </w:p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3250">
    <w:name w:val="表格 古典 325"/>
    <w:basedOn w:val="a3"/>
    <w:next w:val="3f"/>
    <w:unhideWhenUsed/>
    <w:rsid w:val="004237B4"/>
    <w:pPr>
      <w:widowControl w:val="0"/>
      <w:overflowPunct w:val="0"/>
      <w:autoSpaceDE w:val="0"/>
      <w:autoSpaceDN w:val="0"/>
      <w:adjustRightInd w:val="0"/>
      <w:snapToGrid w:val="0"/>
      <w:spacing w:before="48" w:after="120"/>
      <w:jc w:val="both"/>
    </w:pPr>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3251">
    <w:name w:val="表格 清單 325"/>
    <w:basedOn w:val="a3"/>
    <w:next w:val="3a"/>
    <w:unhideWhenUsed/>
    <w:rsid w:val="004237B4"/>
    <w:pPr>
      <w:widowControl w:val="0"/>
      <w:jc w:val="both"/>
    </w:pPr>
    <w:tblPr>
      <w:tblBorders>
        <w:top w:val="single" w:sz="12" w:space="0" w:color="000000"/>
        <w:bottom w:val="single" w:sz="12" w:space="0" w:color="000000"/>
        <w:insideH w:val="single" w:sz="6" w:space="0" w:color="000000"/>
      </w:tblBorders>
    </w:tbl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1242">
    <w:name w:val="表格格線124"/>
    <w:basedOn w:val="a3"/>
    <w:rsid w:val="004237B4"/>
    <w:pPr>
      <w:widowControl w:val="0"/>
      <w:overflowPunct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S-registertable24">
    <w:name w:val="TS-register table24"/>
    <w:basedOn w:val="a3"/>
    <w:rsid w:val="004237B4"/>
    <w:rPr>
      <w:rFonts w:ascii="Arial" w:hAnsi="Arial"/>
    </w:rPr>
    <w:tblPr/>
  </w:style>
  <w:style w:type="numbering" w:customStyle="1" w:styleId="NormalNumbered24">
    <w:name w:val="Normal_Numbered24"/>
    <w:rsid w:val="004237B4"/>
  </w:style>
  <w:style w:type="numbering" w:customStyle="1" w:styleId="1ai24">
    <w:name w:val="1 / a / i24"/>
    <w:basedOn w:val="a4"/>
    <w:next w:val="1ai"/>
    <w:unhideWhenUsed/>
    <w:rsid w:val="004237B4"/>
  </w:style>
  <w:style w:type="numbering" w:customStyle="1" w:styleId="11111124">
    <w:name w:val="1 / 1.1 / 1.1.124"/>
    <w:basedOn w:val="a4"/>
    <w:next w:val="111111"/>
    <w:unhideWhenUsed/>
    <w:rsid w:val="004237B4"/>
  </w:style>
  <w:style w:type="table" w:customStyle="1" w:styleId="TableGrid325">
    <w:name w:val="Table Grid325"/>
    <w:basedOn w:val="a3"/>
    <w:next w:val="aff9"/>
    <w:rsid w:val="004237B4"/>
    <w:pPr>
      <w:overflowPunct w:val="0"/>
      <w:autoSpaceDE w:val="0"/>
      <w:autoSpaceDN w:val="0"/>
      <w:adjustRightInd w:val="0"/>
      <w:spacing w:before="48" w:after="48"/>
      <w:jc w:val="both"/>
      <w:textAlignment w:val="baseline"/>
    </w:pPr>
    <w:rPr>
      <w:rFonts w:ascii="Arial" w:eastAsia="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Elegant125">
    <w:name w:val="Table Elegant125"/>
    <w:basedOn w:val="a3"/>
    <w:next w:val="affb"/>
    <w:rsid w:val="004237B4"/>
    <w:pPr>
      <w:widowControl w:val="0"/>
      <w:overflowPunct w:val="0"/>
      <w:autoSpaceDE w:val="0"/>
      <w:autoSpaceDN w:val="0"/>
      <w:adjustRightInd w:val="0"/>
      <w:snapToGrid w:val="0"/>
      <w:spacing w:before="48" w:after="48"/>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numbering" w:customStyle="1" w:styleId="NoList1324">
    <w:name w:val="No List1324"/>
    <w:next w:val="a4"/>
    <w:semiHidden/>
    <w:rsid w:val="004237B4"/>
  </w:style>
  <w:style w:type="numbering" w:customStyle="1" w:styleId="3242">
    <w:name w:val="無清單324"/>
    <w:next w:val="a4"/>
    <w:uiPriority w:val="99"/>
    <w:semiHidden/>
    <w:unhideWhenUsed/>
    <w:rsid w:val="004237B4"/>
  </w:style>
  <w:style w:type="numbering" w:customStyle="1" w:styleId="424">
    <w:name w:val="無清單424"/>
    <w:next w:val="a4"/>
    <w:uiPriority w:val="99"/>
    <w:semiHidden/>
    <w:unhideWhenUsed/>
    <w:rsid w:val="004237B4"/>
  </w:style>
  <w:style w:type="table" w:customStyle="1" w:styleId="Pindescription24">
    <w:name w:val="Pin_description24"/>
    <w:basedOn w:val="a3"/>
    <w:uiPriority w:val="99"/>
    <w:rsid w:val="004237B4"/>
    <w:tblPr/>
  </w:style>
  <w:style w:type="numbering" w:customStyle="1" w:styleId="524">
    <w:name w:val="無清單524"/>
    <w:next w:val="a4"/>
    <w:uiPriority w:val="99"/>
    <w:semiHidden/>
    <w:unhideWhenUsed/>
    <w:rsid w:val="004237B4"/>
  </w:style>
  <w:style w:type="numbering" w:customStyle="1" w:styleId="624">
    <w:name w:val="無清單624"/>
    <w:next w:val="a4"/>
    <w:uiPriority w:val="99"/>
    <w:semiHidden/>
    <w:unhideWhenUsed/>
    <w:rsid w:val="004237B4"/>
  </w:style>
  <w:style w:type="numbering" w:customStyle="1" w:styleId="724">
    <w:name w:val="無清單724"/>
    <w:next w:val="a4"/>
    <w:uiPriority w:val="99"/>
    <w:semiHidden/>
    <w:unhideWhenUsed/>
    <w:rsid w:val="004237B4"/>
  </w:style>
  <w:style w:type="table" w:customStyle="1" w:styleId="TableContemporary5">
    <w:name w:val="Table Contemporary5"/>
    <w:basedOn w:val="a3"/>
    <w:next w:val="afffff9"/>
    <w:unhideWhenUsed/>
    <w:rsid w:val="004237B4"/>
    <w:pPr>
      <w:widowControl w:val="0"/>
      <w:overflowPunct w:val="0"/>
      <w:autoSpaceDE w:val="0"/>
      <w:autoSpaceDN w:val="0"/>
      <w:adjustRightInd w:val="0"/>
      <w:snapToGrid w:val="0"/>
      <w:spacing w:before="48" w:after="120"/>
      <w:jc w:val="both"/>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numbering" w:customStyle="1" w:styleId="NoList29">
    <w:name w:val="No List29"/>
    <w:next w:val="a4"/>
    <w:uiPriority w:val="99"/>
    <w:semiHidden/>
    <w:unhideWhenUsed/>
    <w:rsid w:val="004237B4"/>
  </w:style>
  <w:style w:type="numbering" w:customStyle="1" w:styleId="NoList127">
    <w:name w:val="No List127"/>
    <w:next w:val="a4"/>
    <w:semiHidden/>
    <w:unhideWhenUsed/>
    <w:rsid w:val="004237B4"/>
  </w:style>
  <w:style w:type="table" w:customStyle="1" w:styleId="TableElegant9">
    <w:name w:val="Table Elegant9"/>
    <w:basedOn w:val="a3"/>
    <w:next w:val="affb"/>
    <w:rsid w:val="004237B4"/>
    <w:pPr>
      <w:widowControl w:val="0"/>
      <w:overflowPunct w:val="0"/>
      <w:autoSpaceDE w:val="0"/>
      <w:autoSpaceDN w:val="0"/>
      <w:adjustRightInd w:val="0"/>
      <w:snapToGrid w:val="0"/>
      <w:spacing w:before="48" w:after="48"/>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numbering" w:customStyle="1" w:styleId="NoList1117">
    <w:name w:val="No List1117"/>
    <w:next w:val="a4"/>
    <w:semiHidden/>
    <w:rsid w:val="004237B4"/>
  </w:style>
  <w:style w:type="numbering" w:customStyle="1" w:styleId="StyleBulleted29">
    <w:name w:val="Style Bulleted29"/>
    <w:basedOn w:val="a4"/>
    <w:rsid w:val="004237B4"/>
  </w:style>
  <w:style w:type="numbering" w:customStyle="1" w:styleId="Header219">
    <w:name w:val="Header219"/>
    <w:rsid w:val="004237B4"/>
  </w:style>
  <w:style w:type="numbering" w:customStyle="1" w:styleId="Style319">
    <w:name w:val="Style319"/>
    <w:rsid w:val="004237B4"/>
  </w:style>
  <w:style w:type="numbering" w:customStyle="1" w:styleId="StyleBulletedGray-8020">
    <w:name w:val="Style Bulleted Gray-80%20"/>
    <w:basedOn w:val="a4"/>
    <w:rsid w:val="004237B4"/>
  </w:style>
  <w:style w:type="numbering" w:customStyle="1" w:styleId="StyleBulleted120">
    <w:name w:val="Style Bulleted120"/>
    <w:basedOn w:val="a4"/>
    <w:rsid w:val="004237B4"/>
  </w:style>
  <w:style w:type="table" w:customStyle="1" w:styleId="TableGrid118">
    <w:name w:val="Table Grid118"/>
    <w:basedOn w:val="a3"/>
    <w:next w:val="aff9"/>
    <w:rsid w:val="004237B4"/>
    <w:pPr>
      <w:overflowPunct w:val="0"/>
      <w:autoSpaceDE w:val="0"/>
      <w:autoSpaceDN w:val="0"/>
      <w:adjustRightInd w:val="0"/>
      <w:spacing w:before="48" w:after="48"/>
      <w:jc w:val="both"/>
      <w:textAlignment w:val="baseline"/>
    </w:pPr>
    <w:rPr>
      <w:rFonts w:ascii="Arial" w:eastAsia="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0">
    <w:name w:val="No List210"/>
    <w:next w:val="a4"/>
    <w:semiHidden/>
    <w:rsid w:val="004237B4"/>
  </w:style>
  <w:style w:type="numbering" w:customStyle="1" w:styleId="NoList1118">
    <w:name w:val="No List1118"/>
    <w:next w:val="a4"/>
    <w:semiHidden/>
    <w:rsid w:val="004237B4"/>
  </w:style>
  <w:style w:type="table" w:customStyle="1" w:styleId="TableGrid119">
    <w:name w:val="Table Grid119"/>
    <w:basedOn w:val="a3"/>
    <w:next w:val="aff9"/>
    <w:rsid w:val="004237B4"/>
    <w:pPr>
      <w:widowControl w:val="0"/>
      <w:overflowPunct w:val="0"/>
      <w:autoSpaceDE w:val="0"/>
      <w:autoSpaceDN w:val="0"/>
      <w:adjustRightInd w:val="0"/>
      <w:textAlignment w:val="baseline"/>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16">
    <w:name w:val="No List11116"/>
    <w:next w:val="a4"/>
    <w:semiHidden/>
    <w:rsid w:val="004237B4"/>
  </w:style>
  <w:style w:type="numbering" w:customStyle="1" w:styleId="StyleBulleted210">
    <w:name w:val="Style Bulleted210"/>
    <w:basedOn w:val="a4"/>
    <w:rsid w:val="004237B4"/>
  </w:style>
  <w:style w:type="numbering" w:customStyle="1" w:styleId="Header2110">
    <w:name w:val="Header2110"/>
    <w:rsid w:val="004237B4"/>
  </w:style>
  <w:style w:type="numbering" w:customStyle="1" w:styleId="Style3110">
    <w:name w:val="Style3110"/>
    <w:rsid w:val="004237B4"/>
  </w:style>
  <w:style w:type="numbering" w:customStyle="1" w:styleId="StyleBulletedGray-80110">
    <w:name w:val="Style Bulleted Gray-80%110"/>
    <w:basedOn w:val="a4"/>
    <w:rsid w:val="004237B4"/>
  </w:style>
  <w:style w:type="numbering" w:customStyle="1" w:styleId="StyleBulleted1110">
    <w:name w:val="Style Bulleted1110"/>
    <w:basedOn w:val="a4"/>
    <w:rsid w:val="004237B4"/>
  </w:style>
  <w:style w:type="numbering" w:customStyle="1" w:styleId="NoList37">
    <w:name w:val="No List37"/>
    <w:next w:val="a4"/>
    <w:semiHidden/>
    <w:unhideWhenUsed/>
    <w:rsid w:val="004237B4"/>
  </w:style>
  <w:style w:type="numbering" w:customStyle="1" w:styleId="NoList47">
    <w:name w:val="No List47"/>
    <w:next w:val="a4"/>
    <w:uiPriority w:val="99"/>
    <w:semiHidden/>
    <w:unhideWhenUsed/>
    <w:rsid w:val="004237B4"/>
  </w:style>
  <w:style w:type="numbering" w:customStyle="1" w:styleId="NoList128">
    <w:name w:val="No List128"/>
    <w:next w:val="a4"/>
    <w:semiHidden/>
    <w:rsid w:val="004237B4"/>
  </w:style>
  <w:style w:type="numbering" w:customStyle="1" w:styleId="StyleBulleted37">
    <w:name w:val="Style Bulleted37"/>
    <w:basedOn w:val="a4"/>
    <w:rsid w:val="004237B4"/>
  </w:style>
  <w:style w:type="numbering" w:customStyle="1" w:styleId="Header227">
    <w:name w:val="Header227"/>
    <w:rsid w:val="004237B4"/>
  </w:style>
  <w:style w:type="numbering" w:customStyle="1" w:styleId="Style327">
    <w:name w:val="Style327"/>
    <w:rsid w:val="004237B4"/>
  </w:style>
  <w:style w:type="numbering" w:customStyle="1" w:styleId="StyleBulletedGray-8027">
    <w:name w:val="Style Bulleted Gray-80%27"/>
    <w:basedOn w:val="a4"/>
    <w:rsid w:val="004237B4"/>
  </w:style>
  <w:style w:type="numbering" w:customStyle="1" w:styleId="StyleBulleted127">
    <w:name w:val="Style Bulleted127"/>
    <w:basedOn w:val="a4"/>
    <w:rsid w:val="004237B4"/>
  </w:style>
  <w:style w:type="numbering" w:customStyle="1" w:styleId="StyleBulletedWingdingssymbolBefore0cmHanging48ch17">
    <w:name w:val="Style Bulleted Wingdings (symbol) Before:  0 cm Hanging:  4.8 ch17"/>
    <w:rsid w:val="004237B4"/>
  </w:style>
  <w:style w:type="numbering" w:customStyle="1" w:styleId="NoList57">
    <w:name w:val="No List57"/>
    <w:next w:val="a4"/>
    <w:semiHidden/>
    <w:rsid w:val="004237B4"/>
  </w:style>
  <w:style w:type="numbering" w:customStyle="1" w:styleId="171">
    <w:name w:val="無清單17"/>
    <w:next w:val="a4"/>
    <w:uiPriority w:val="99"/>
    <w:semiHidden/>
    <w:unhideWhenUsed/>
    <w:rsid w:val="004237B4"/>
  </w:style>
  <w:style w:type="numbering" w:customStyle="1" w:styleId="270">
    <w:name w:val="無清單27"/>
    <w:next w:val="a4"/>
    <w:uiPriority w:val="99"/>
    <w:semiHidden/>
    <w:unhideWhenUsed/>
    <w:rsid w:val="004237B4"/>
  </w:style>
  <w:style w:type="numbering" w:customStyle="1" w:styleId="StyleBulleted47">
    <w:name w:val="Style Bulleted47"/>
    <w:basedOn w:val="a4"/>
    <w:rsid w:val="004237B4"/>
  </w:style>
  <w:style w:type="numbering" w:customStyle="1" w:styleId="Header237">
    <w:name w:val="Header237"/>
    <w:rsid w:val="004237B4"/>
  </w:style>
  <w:style w:type="numbering" w:customStyle="1" w:styleId="Style337">
    <w:name w:val="Style337"/>
    <w:rsid w:val="004237B4"/>
  </w:style>
  <w:style w:type="numbering" w:customStyle="1" w:styleId="StyleBulletedGray-8037">
    <w:name w:val="Style Bulleted Gray-80%37"/>
    <w:basedOn w:val="a4"/>
    <w:rsid w:val="004237B4"/>
  </w:style>
  <w:style w:type="numbering" w:customStyle="1" w:styleId="StyleBulleted137">
    <w:name w:val="Style Bulleted137"/>
    <w:basedOn w:val="a4"/>
    <w:rsid w:val="004237B4"/>
  </w:style>
  <w:style w:type="numbering" w:customStyle="1" w:styleId="NoList67">
    <w:name w:val="No List67"/>
    <w:next w:val="a4"/>
    <w:uiPriority w:val="99"/>
    <w:semiHidden/>
    <w:unhideWhenUsed/>
    <w:rsid w:val="004237B4"/>
  </w:style>
  <w:style w:type="table" w:customStyle="1" w:styleId="TableClassic16">
    <w:name w:val="Table Classic 16"/>
    <w:basedOn w:val="a3"/>
    <w:next w:val="1fb"/>
    <w:unhideWhenUsed/>
    <w:rsid w:val="004237B4"/>
    <w:pPr>
      <w:widowControl w:val="0"/>
      <w:overflowPunct w:val="0"/>
      <w:autoSpaceDE w:val="0"/>
      <w:autoSpaceDN w:val="0"/>
      <w:adjustRightInd w:val="0"/>
      <w:snapToGrid w:val="0"/>
      <w:spacing w:before="48" w:after="120"/>
      <w:jc w:val="both"/>
    </w:p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lassic26">
    <w:name w:val="Table Classic 26"/>
    <w:basedOn w:val="a3"/>
    <w:next w:val="2f7"/>
    <w:unhideWhenUsed/>
    <w:rsid w:val="004237B4"/>
    <w:pPr>
      <w:widowControl w:val="0"/>
      <w:overflowPunct w:val="0"/>
      <w:autoSpaceDE w:val="0"/>
      <w:autoSpaceDN w:val="0"/>
      <w:adjustRightInd w:val="0"/>
      <w:snapToGrid w:val="0"/>
      <w:spacing w:before="48" w:after="120"/>
      <w:jc w:val="both"/>
    </w:p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TableClassic36">
    <w:name w:val="Table Classic 36"/>
    <w:basedOn w:val="a3"/>
    <w:next w:val="3f"/>
    <w:unhideWhenUsed/>
    <w:rsid w:val="004237B4"/>
    <w:pPr>
      <w:widowControl w:val="0"/>
      <w:overflowPunct w:val="0"/>
      <w:autoSpaceDE w:val="0"/>
      <w:autoSpaceDN w:val="0"/>
      <w:adjustRightInd w:val="0"/>
      <w:snapToGrid w:val="0"/>
      <w:spacing w:before="48" w:after="120"/>
      <w:jc w:val="both"/>
    </w:pPr>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List38">
    <w:name w:val="Table List 38"/>
    <w:basedOn w:val="a3"/>
    <w:next w:val="3a"/>
    <w:unhideWhenUsed/>
    <w:rsid w:val="004237B4"/>
    <w:pPr>
      <w:widowControl w:val="0"/>
      <w:jc w:val="both"/>
    </w:pPr>
    <w:tblPr>
      <w:tblBorders>
        <w:top w:val="single" w:sz="12" w:space="0" w:color="000000"/>
        <w:bottom w:val="single" w:sz="12" w:space="0" w:color="000000"/>
        <w:insideH w:val="single" w:sz="6" w:space="0" w:color="000000"/>
      </w:tblBorders>
    </w:tbl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190">
    <w:name w:val="表格格線19"/>
    <w:basedOn w:val="a3"/>
    <w:rsid w:val="004237B4"/>
    <w:pPr>
      <w:widowControl w:val="0"/>
      <w:overflowPunct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S-registertable7">
    <w:name w:val="TS-register table7"/>
    <w:basedOn w:val="a3"/>
    <w:rsid w:val="004237B4"/>
    <w:rPr>
      <w:rFonts w:ascii="Arial" w:hAnsi="Arial"/>
    </w:rPr>
    <w:tblPr/>
  </w:style>
  <w:style w:type="numbering" w:customStyle="1" w:styleId="NormalNumbered9">
    <w:name w:val="Normal_Numbered9"/>
    <w:rsid w:val="004237B4"/>
  </w:style>
  <w:style w:type="numbering" w:customStyle="1" w:styleId="1ai9">
    <w:name w:val="1 / a / i9"/>
    <w:basedOn w:val="a4"/>
    <w:next w:val="1ai"/>
    <w:unhideWhenUsed/>
    <w:rsid w:val="004237B4"/>
  </w:style>
  <w:style w:type="numbering" w:customStyle="1" w:styleId="1111119">
    <w:name w:val="1 / 1.1 / 1.1.19"/>
    <w:basedOn w:val="a4"/>
    <w:next w:val="111111"/>
    <w:unhideWhenUsed/>
    <w:rsid w:val="004237B4"/>
  </w:style>
  <w:style w:type="table" w:customStyle="1" w:styleId="TableGrid38">
    <w:name w:val="Table Grid38"/>
    <w:basedOn w:val="a3"/>
    <w:next w:val="aff9"/>
    <w:rsid w:val="004237B4"/>
    <w:pPr>
      <w:overflowPunct w:val="0"/>
      <w:autoSpaceDE w:val="0"/>
      <w:autoSpaceDN w:val="0"/>
      <w:adjustRightInd w:val="0"/>
      <w:spacing w:before="48" w:after="48"/>
      <w:jc w:val="both"/>
      <w:textAlignment w:val="baseline"/>
    </w:pPr>
    <w:rPr>
      <w:rFonts w:ascii="Arial" w:eastAsia="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Elegant18">
    <w:name w:val="Table Elegant18"/>
    <w:basedOn w:val="a3"/>
    <w:next w:val="affb"/>
    <w:rsid w:val="004237B4"/>
    <w:pPr>
      <w:widowControl w:val="0"/>
      <w:overflowPunct w:val="0"/>
      <w:autoSpaceDE w:val="0"/>
      <w:autoSpaceDN w:val="0"/>
      <w:adjustRightInd w:val="0"/>
      <w:snapToGrid w:val="0"/>
      <w:spacing w:before="48" w:after="48"/>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numbering" w:customStyle="1" w:styleId="NoList137">
    <w:name w:val="No List137"/>
    <w:next w:val="a4"/>
    <w:semiHidden/>
    <w:rsid w:val="004237B4"/>
  </w:style>
  <w:style w:type="numbering" w:customStyle="1" w:styleId="370">
    <w:name w:val="無清單37"/>
    <w:next w:val="a4"/>
    <w:uiPriority w:val="99"/>
    <w:semiHidden/>
    <w:unhideWhenUsed/>
    <w:rsid w:val="004237B4"/>
  </w:style>
  <w:style w:type="numbering" w:customStyle="1" w:styleId="470">
    <w:name w:val="無清單47"/>
    <w:next w:val="a4"/>
    <w:uiPriority w:val="99"/>
    <w:semiHidden/>
    <w:unhideWhenUsed/>
    <w:rsid w:val="004237B4"/>
  </w:style>
  <w:style w:type="table" w:customStyle="1" w:styleId="Pindescription7">
    <w:name w:val="Pin_description7"/>
    <w:basedOn w:val="a3"/>
    <w:uiPriority w:val="99"/>
    <w:rsid w:val="004237B4"/>
    <w:tblPr/>
  </w:style>
  <w:style w:type="numbering" w:customStyle="1" w:styleId="570">
    <w:name w:val="無清單57"/>
    <w:next w:val="a4"/>
    <w:uiPriority w:val="99"/>
    <w:semiHidden/>
    <w:unhideWhenUsed/>
    <w:rsid w:val="004237B4"/>
  </w:style>
  <w:style w:type="numbering" w:customStyle="1" w:styleId="67">
    <w:name w:val="無清單67"/>
    <w:next w:val="a4"/>
    <w:uiPriority w:val="99"/>
    <w:semiHidden/>
    <w:unhideWhenUsed/>
    <w:rsid w:val="004237B4"/>
  </w:style>
  <w:style w:type="numbering" w:customStyle="1" w:styleId="77">
    <w:name w:val="無清單77"/>
    <w:next w:val="a4"/>
    <w:uiPriority w:val="99"/>
    <w:semiHidden/>
    <w:unhideWhenUsed/>
    <w:rsid w:val="004237B4"/>
  </w:style>
  <w:style w:type="table" w:customStyle="1" w:styleId="2160">
    <w:name w:val="暗色清單 216"/>
    <w:basedOn w:val="a3"/>
    <w:uiPriority w:val="66"/>
    <w:rsid w:val="004237B4"/>
    <w:rPr>
      <w:rFonts w:ascii="Cambria" w:hAnsi="Cambria"/>
      <w:color w:val="000000"/>
      <w:kern w:val="2"/>
      <w:sz w:val="24"/>
      <w:szCs w:val="22"/>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rPr>
        <w:sz w:val="24"/>
        <w:szCs w:val="24"/>
      </w:rPr>
      <w:tblPr/>
      <w:tcPr>
        <w:tcBorders>
          <w:top w:val="nil"/>
          <w:left w:val="nil"/>
          <w:bottom w:val="single" w:sz="24" w:space="0" w:color="000000"/>
          <w:right w:val="nil"/>
          <w:insideH w:val="nil"/>
          <w:insideV w:val="nil"/>
        </w:tcBorders>
        <w:shd w:val="clear" w:color="auto" w:fill="FFFFFF"/>
      </w:tcPr>
    </w:tblStylePr>
    <w:tblStylePr w:type="lastRow">
      <w:tblPr/>
      <w:tcPr>
        <w:tcBorders>
          <w:top w:val="single" w:sz="8" w:space="0" w:color="000000"/>
          <w:left w:val="nil"/>
          <w:bottom w:val="nil"/>
          <w:right w:val="nil"/>
          <w:insideH w:val="nil"/>
          <w:insideV w:val="nil"/>
        </w:tcBorders>
        <w:shd w:val="clear" w:color="auto" w:fill="FFFFFF"/>
      </w:tcPr>
    </w:tblStylePr>
    <w:tblStylePr w:type="firstCol">
      <w:tblPr/>
      <w:tcPr>
        <w:tcBorders>
          <w:top w:val="nil"/>
          <w:left w:val="nil"/>
          <w:bottom w:val="nil"/>
          <w:right w:val="single" w:sz="8" w:space="0" w:color="000000"/>
          <w:insideH w:val="nil"/>
          <w:insideV w:val="nil"/>
        </w:tcBorders>
        <w:shd w:val="clear" w:color="auto" w:fill="FFFFFF"/>
      </w:tcPr>
    </w:tblStylePr>
    <w:tblStylePr w:type="lastCol">
      <w:tblPr/>
      <w:tcPr>
        <w:tcBorders>
          <w:top w:val="nil"/>
          <w:left w:val="single" w:sz="8" w:space="0" w:color="000000"/>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C0C0C0"/>
      </w:tcPr>
    </w:tblStylePr>
    <w:tblStylePr w:type="band1Horz">
      <w:tblPr/>
      <w:tcPr>
        <w:tcBorders>
          <w:top w:val="nil"/>
          <w:bottom w:val="nil"/>
          <w:insideH w:val="nil"/>
          <w:insideV w:val="nil"/>
        </w:tcBorders>
        <w:shd w:val="clear" w:color="auto" w:fill="C0C0C0"/>
      </w:tcPr>
    </w:tblStylePr>
    <w:tblStylePr w:type="nwCell">
      <w:tblPr/>
      <w:tcPr>
        <w:shd w:val="clear" w:color="auto" w:fill="FFFFFF"/>
      </w:tcPr>
    </w:tblStylePr>
    <w:tblStylePr w:type="swCell">
      <w:tblPr/>
      <w:tcPr>
        <w:tcBorders>
          <w:top w:val="nil"/>
        </w:tcBorders>
      </w:tcPr>
    </w:tblStylePr>
  </w:style>
  <w:style w:type="table" w:customStyle="1" w:styleId="163">
    <w:name w:val="淺色格線16"/>
    <w:basedOn w:val="a3"/>
    <w:uiPriority w:val="62"/>
    <w:rsid w:val="004237B4"/>
    <w:rPr>
      <w:rFonts w:ascii="Calibri" w:hAnsi="Calibri"/>
      <w:kern w:val="2"/>
      <w:sz w:val="24"/>
      <w:szCs w:val="22"/>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Cambria" w:eastAsia="新細明體"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新細明體"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新細明體" w:hAnsi="Cambria" w:cs="Times New Roman"/>
        <w:b/>
        <w:bCs/>
      </w:rPr>
    </w:tblStylePr>
    <w:tblStylePr w:type="lastCol">
      <w:rPr>
        <w:rFonts w:ascii="Cambria" w:eastAsia="新細明體"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2161">
    <w:name w:val="暗色網底 216"/>
    <w:basedOn w:val="a3"/>
    <w:uiPriority w:val="64"/>
    <w:rsid w:val="004237B4"/>
    <w:rPr>
      <w:rFonts w:ascii="Calibri" w:hAnsi="Calibri"/>
      <w:kern w:val="2"/>
      <w:sz w:val="24"/>
      <w:szCs w:val="22"/>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000000"/>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000000"/>
      </w:tcPr>
    </w:tblStylePr>
    <w:tblStylePr w:type="lastCol">
      <w:rPr>
        <w:b/>
        <w:bCs/>
        <w:color w:val="FFFFFF"/>
      </w:rPr>
      <w:tblPr/>
      <w:tcPr>
        <w:tcBorders>
          <w:left w:val="nil"/>
          <w:right w:val="nil"/>
          <w:insideH w:val="nil"/>
          <w:insideV w:val="nil"/>
        </w:tcBorders>
        <w:shd w:val="clear" w:color="auto" w:fill="000000"/>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numbering" w:customStyle="1" w:styleId="StyleBulletedWingdingssymbolBefore0cmHanging48ch9">
    <w:name w:val="Style Bulleted Wingdings (symbol) Before:  0 cm Hanging:  4.8 ch9"/>
    <w:basedOn w:val="a4"/>
    <w:rsid w:val="004237B4"/>
  </w:style>
  <w:style w:type="numbering" w:customStyle="1" w:styleId="StyleBulletedWingdingssymbolBefore063cmHanging488">
    <w:name w:val="Style Bulleted Wingdings (symbol) Before:  0.63 cm Hanging:  4.8...8"/>
    <w:basedOn w:val="a4"/>
    <w:rsid w:val="004237B4"/>
  </w:style>
  <w:style w:type="table" w:customStyle="1" w:styleId="TableGrid48">
    <w:name w:val="Table Grid 48"/>
    <w:basedOn w:val="a3"/>
    <w:next w:val="45"/>
    <w:rsid w:val="004237B4"/>
    <w:pPr>
      <w:widowControl w:val="0"/>
      <w:overflowPunct w:val="0"/>
      <w:autoSpaceDE w:val="0"/>
      <w:autoSpaceDN w:val="0"/>
      <w:adjustRightInd w:val="0"/>
      <w:snapToGrid w:val="0"/>
      <w:spacing w:before="48" w:after="120"/>
      <w:jc w:val="both"/>
      <w:textAlignment w:val="baseline"/>
    </w:p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TableStyle18">
    <w:name w:val="Table Style18"/>
    <w:basedOn w:val="a3"/>
    <w:rsid w:val="004237B4"/>
    <w:tblPr>
      <w:tblInd w:w="-284" w:type="dxa"/>
    </w:tblPr>
  </w:style>
  <w:style w:type="table" w:customStyle="1" w:styleId="TableStyle27">
    <w:name w:val="Table Style27"/>
    <w:basedOn w:val="TableStyle1"/>
    <w:rsid w:val="004237B4"/>
    <w:tblPr>
      <w:tblInd w:w="0" w:type="dxa"/>
    </w:tblPr>
  </w:style>
  <w:style w:type="numbering" w:customStyle="1" w:styleId="85">
    <w:name w:val="無清單85"/>
    <w:next w:val="a4"/>
    <w:uiPriority w:val="99"/>
    <w:semiHidden/>
    <w:unhideWhenUsed/>
    <w:rsid w:val="004237B4"/>
  </w:style>
  <w:style w:type="table" w:customStyle="1" w:styleId="262">
    <w:name w:val="表格格線26"/>
    <w:basedOn w:val="a3"/>
    <w:next w:val="aff9"/>
    <w:rsid w:val="004237B4"/>
    <w:pPr>
      <w:overflowPunct w:val="0"/>
      <w:autoSpaceDE w:val="0"/>
      <w:autoSpaceDN w:val="0"/>
      <w:adjustRightInd w:val="0"/>
      <w:spacing w:before="48" w:after="48"/>
      <w:jc w:val="both"/>
      <w:textAlignment w:val="baseline"/>
    </w:pPr>
    <w:rPr>
      <w:rFonts w:ascii="Arial" w:eastAsia="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4">
    <w:name w:val="表格 典雅16"/>
    <w:basedOn w:val="a3"/>
    <w:next w:val="affb"/>
    <w:rsid w:val="004237B4"/>
    <w:pPr>
      <w:widowControl w:val="0"/>
      <w:overflowPunct w:val="0"/>
      <w:autoSpaceDE w:val="0"/>
      <w:autoSpaceDN w:val="0"/>
      <w:adjustRightInd w:val="0"/>
      <w:snapToGrid w:val="0"/>
      <w:spacing w:before="48" w:after="48"/>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numbering" w:customStyle="1" w:styleId="NoList145">
    <w:name w:val="No List145"/>
    <w:next w:val="a4"/>
    <w:semiHidden/>
    <w:rsid w:val="004237B4"/>
  </w:style>
  <w:style w:type="numbering" w:customStyle="1" w:styleId="StyleBulleted55">
    <w:name w:val="Style Bulleted55"/>
    <w:basedOn w:val="a4"/>
    <w:rsid w:val="004237B4"/>
  </w:style>
  <w:style w:type="numbering" w:customStyle="1" w:styleId="Header245">
    <w:name w:val="Header245"/>
    <w:rsid w:val="004237B4"/>
  </w:style>
  <w:style w:type="numbering" w:customStyle="1" w:styleId="Style345">
    <w:name w:val="Style345"/>
    <w:rsid w:val="004237B4"/>
  </w:style>
  <w:style w:type="numbering" w:customStyle="1" w:styleId="StyleBulletedGray-8045">
    <w:name w:val="Style Bulleted Gray-80%45"/>
    <w:basedOn w:val="a4"/>
    <w:rsid w:val="004237B4"/>
  </w:style>
  <w:style w:type="numbering" w:customStyle="1" w:styleId="StyleBulleted145">
    <w:name w:val="Style Bulleted145"/>
    <w:basedOn w:val="a4"/>
    <w:rsid w:val="004237B4"/>
  </w:style>
  <w:style w:type="table" w:customStyle="1" w:styleId="TableGrid126">
    <w:name w:val="Table Grid126"/>
    <w:basedOn w:val="a3"/>
    <w:next w:val="aff9"/>
    <w:rsid w:val="004237B4"/>
    <w:pPr>
      <w:overflowPunct w:val="0"/>
      <w:autoSpaceDE w:val="0"/>
      <w:autoSpaceDN w:val="0"/>
      <w:adjustRightInd w:val="0"/>
      <w:spacing w:before="48" w:after="48"/>
      <w:jc w:val="both"/>
      <w:textAlignment w:val="baseline"/>
    </w:pPr>
    <w:rPr>
      <w:rFonts w:ascii="Arial" w:eastAsia="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3">
    <w:name w:val="表格 典雅26"/>
    <w:basedOn w:val="a3"/>
    <w:next w:val="affb"/>
    <w:rsid w:val="004237B4"/>
    <w:pPr>
      <w:widowControl w:val="0"/>
      <w:overflowPunct w:val="0"/>
      <w:autoSpaceDE w:val="0"/>
      <w:autoSpaceDN w:val="0"/>
      <w:adjustRightInd w:val="0"/>
      <w:snapToGrid w:val="0"/>
      <w:spacing w:before="48" w:after="48"/>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numbering" w:customStyle="1" w:styleId="StyleBulletedGray-8055">
    <w:name w:val="Style Bulleted Gray-80%55"/>
    <w:basedOn w:val="a4"/>
    <w:rsid w:val="004237B4"/>
  </w:style>
  <w:style w:type="numbering" w:customStyle="1" w:styleId="StyleBulleted155">
    <w:name w:val="Style Bulleted155"/>
    <w:basedOn w:val="a4"/>
    <w:rsid w:val="004237B4"/>
  </w:style>
  <w:style w:type="numbering" w:customStyle="1" w:styleId="NoList216">
    <w:name w:val="No List216"/>
    <w:next w:val="a4"/>
    <w:semiHidden/>
    <w:rsid w:val="004237B4"/>
  </w:style>
  <w:style w:type="table" w:customStyle="1" w:styleId="TableGrid216">
    <w:name w:val="Table Grid216"/>
    <w:basedOn w:val="a3"/>
    <w:next w:val="aff9"/>
    <w:rsid w:val="004237B4"/>
    <w:pPr>
      <w:widowControl w:val="0"/>
      <w:overflowPunct w:val="0"/>
      <w:autoSpaceDE w:val="0"/>
      <w:autoSpaceDN w:val="0"/>
      <w:adjustRightInd w:val="0"/>
      <w:spacing w:before="60" w:line="288" w:lineRule="auto"/>
      <w:textAlignment w:val="baseline"/>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25">
    <w:name w:val="No List1125"/>
    <w:next w:val="a4"/>
    <w:semiHidden/>
    <w:rsid w:val="004237B4"/>
  </w:style>
  <w:style w:type="table" w:customStyle="1" w:styleId="TableGrid1116">
    <w:name w:val="Table Grid1116"/>
    <w:basedOn w:val="a3"/>
    <w:next w:val="aff9"/>
    <w:rsid w:val="004237B4"/>
    <w:pPr>
      <w:widowControl w:val="0"/>
      <w:overflowPunct w:val="0"/>
      <w:autoSpaceDE w:val="0"/>
      <w:autoSpaceDN w:val="0"/>
      <w:adjustRightInd w:val="0"/>
      <w:textAlignment w:val="baseline"/>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Bulleted216">
    <w:name w:val="Style Bulleted216"/>
    <w:basedOn w:val="a4"/>
    <w:rsid w:val="004237B4"/>
  </w:style>
  <w:style w:type="numbering" w:customStyle="1" w:styleId="Header2116">
    <w:name w:val="Header2116"/>
    <w:rsid w:val="004237B4"/>
  </w:style>
  <w:style w:type="numbering" w:customStyle="1" w:styleId="Style3116">
    <w:name w:val="Style3116"/>
    <w:rsid w:val="004237B4"/>
  </w:style>
  <w:style w:type="numbering" w:customStyle="1" w:styleId="StyleBulletedGray-80116">
    <w:name w:val="Style Bulleted Gray-80%116"/>
    <w:basedOn w:val="a4"/>
    <w:rsid w:val="004237B4"/>
  </w:style>
  <w:style w:type="numbering" w:customStyle="1" w:styleId="StyleBulleted1116">
    <w:name w:val="Style Bulleted1116"/>
    <w:basedOn w:val="a4"/>
    <w:rsid w:val="004237B4"/>
  </w:style>
  <w:style w:type="numbering" w:customStyle="1" w:styleId="NoList315">
    <w:name w:val="No List315"/>
    <w:next w:val="a4"/>
    <w:semiHidden/>
    <w:unhideWhenUsed/>
    <w:rsid w:val="004237B4"/>
  </w:style>
  <w:style w:type="numbering" w:customStyle="1" w:styleId="NoList415">
    <w:name w:val="No List415"/>
    <w:next w:val="a4"/>
    <w:uiPriority w:val="99"/>
    <w:semiHidden/>
    <w:unhideWhenUsed/>
    <w:rsid w:val="004237B4"/>
  </w:style>
  <w:style w:type="numbering" w:customStyle="1" w:styleId="NoList1216">
    <w:name w:val="No List1216"/>
    <w:next w:val="a4"/>
    <w:semiHidden/>
    <w:rsid w:val="004237B4"/>
  </w:style>
  <w:style w:type="numbering" w:customStyle="1" w:styleId="StyleBulleted315">
    <w:name w:val="Style Bulleted315"/>
    <w:basedOn w:val="a4"/>
    <w:rsid w:val="004237B4"/>
  </w:style>
  <w:style w:type="numbering" w:customStyle="1" w:styleId="Header2215">
    <w:name w:val="Header2215"/>
    <w:rsid w:val="004237B4"/>
  </w:style>
  <w:style w:type="numbering" w:customStyle="1" w:styleId="Style3215">
    <w:name w:val="Style3215"/>
    <w:rsid w:val="004237B4"/>
  </w:style>
  <w:style w:type="numbering" w:customStyle="1" w:styleId="StyleBulletedGray-80215">
    <w:name w:val="Style Bulleted Gray-80%215"/>
    <w:basedOn w:val="a4"/>
    <w:rsid w:val="004237B4"/>
  </w:style>
  <w:style w:type="numbering" w:customStyle="1" w:styleId="StyleBulleted1215">
    <w:name w:val="Style Bulleted1215"/>
    <w:basedOn w:val="a4"/>
    <w:rsid w:val="004237B4"/>
  </w:style>
  <w:style w:type="numbering" w:customStyle="1" w:styleId="StyleBulletedWingdingssymbolBefore0cmHanging48ch115">
    <w:name w:val="Style Bulleted Wingdings (symbol) Before:  0 cm Hanging:  4.8 ch115"/>
    <w:rsid w:val="004237B4"/>
  </w:style>
  <w:style w:type="numbering" w:customStyle="1" w:styleId="NoList515">
    <w:name w:val="No List515"/>
    <w:next w:val="a4"/>
    <w:semiHidden/>
    <w:rsid w:val="004237B4"/>
  </w:style>
  <w:style w:type="numbering" w:customStyle="1" w:styleId="1160">
    <w:name w:val="無清單116"/>
    <w:next w:val="a4"/>
    <w:uiPriority w:val="99"/>
    <w:semiHidden/>
    <w:unhideWhenUsed/>
    <w:rsid w:val="004237B4"/>
  </w:style>
  <w:style w:type="numbering" w:customStyle="1" w:styleId="2153">
    <w:name w:val="無清單215"/>
    <w:next w:val="a4"/>
    <w:uiPriority w:val="99"/>
    <w:semiHidden/>
    <w:unhideWhenUsed/>
    <w:rsid w:val="004237B4"/>
  </w:style>
  <w:style w:type="numbering" w:customStyle="1" w:styleId="StyleBulleted415">
    <w:name w:val="Style Bulleted415"/>
    <w:basedOn w:val="a4"/>
    <w:rsid w:val="004237B4"/>
  </w:style>
  <w:style w:type="numbering" w:customStyle="1" w:styleId="Header2315">
    <w:name w:val="Header2315"/>
    <w:rsid w:val="004237B4"/>
  </w:style>
  <w:style w:type="numbering" w:customStyle="1" w:styleId="Style3315">
    <w:name w:val="Style3315"/>
    <w:rsid w:val="004237B4"/>
  </w:style>
  <w:style w:type="numbering" w:customStyle="1" w:styleId="StyleBulletedGray-80315">
    <w:name w:val="Style Bulleted Gray-80%315"/>
    <w:basedOn w:val="a4"/>
    <w:rsid w:val="004237B4"/>
  </w:style>
  <w:style w:type="numbering" w:customStyle="1" w:styleId="StyleBulleted1315">
    <w:name w:val="Style Bulleted1315"/>
    <w:basedOn w:val="a4"/>
    <w:rsid w:val="004237B4"/>
  </w:style>
  <w:style w:type="numbering" w:customStyle="1" w:styleId="NoList615">
    <w:name w:val="No List615"/>
    <w:next w:val="a4"/>
    <w:uiPriority w:val="99"/>
    <w:semiHidden/>
    <w:unhideWhenUsed/>
    <w:rsid w:val="004237B4"/>
  </w:style>
  <w:style w:type="table" w:customStyle="1" w:styleId="1161">
    <w:name w:val="表格 古典 116"/>
    <w:basedOn w:val="a3"/>
    <w:next w:val="1fb"/>
    <w:unhideWhenUsed/>
    <w:rsid w:val="004237B4"/>
    <w:pPr>
      <w:widowControl w:val="0"/>
      <w:overflowPunct w:val="0"/>
      <w:autoSpaceDE w:val="0"/>
      <w:autoSpaceDN w:val="0"/>
      <w:adjustRightInd w:val="0"/>
      <w:snapToGrid w:val="0"/>
      <w:spacing w:before="48" w:after="120"/>
      <w:jc w:val="both"/>
    </w:p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62">
    <w:name w:val="表格 古典 216"/>
    <w:basedOn w:val="a3"/>
    <w:next w:val="2f7"/>
    <w:unhideWhenUsed/>
    <w:rsid w:val="004237B4"/>
    <w:pPr>
      <w:widowControl w:val="0"/>
      <w:overflowPunct w:val="0"/>
      <w:autoSpaceDE w:val="0"/>
      <w:autoSpaceDN w:val="0"/>
      <w:adjustRightInd w:val="0"/>
      <w:snapToGrid w:val="0"/>
      <w:spacing w:before="48" w:after="120"/>
      <w:jc w:val="both"/>
    </w:p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3160">
    <w:name w:val="表格 古典 316"/>
    <w:basedOn w:val="a3"/>
    <w:next w:val="3f"/>
    <w:unhideWhenUsed/>
    <w:rsid w:val="004237B4"/>
    <w:pPr>
      <w:widowControl w:val="0"/>
      <w:overflowPunct w:val="0"/>
      <w:autoSpaceDE w:val="0"/>
      <w:autoSpaceDN w:val="0"/>
      <w:adjustRightInd w:val="0"/>
      <w:snapToGrid w:val="0"/>
      <w:spacing w:before="48" w:after="120"/>
      <w:jc w:val="both"/>
    </w:pPr>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3161">
    <w:name w:val="表格 清單 316"/>
    <w:basedOn w:val="a3"/>
    <w:next w:val="3a"/>
    <w:unhideWhenUsed/>
    <w:rsid w:val="004237B4"/>
    <w:pPr>
      <w:widowControl w:val="0"/>
      <w:jc w:val="both"/>
    </w:pPr>
    <w:tblPr>
      <w:tblBorders>
        <w:top w:val="single" w:sz="12" w:space="0" w:color="000000"/>
        <w:bottom w:val="single" w:sz="12" w:space="0" w:color="000000"/>
        <w:insideH w:val="single" w:sz="6" w:space="0" w:color="000000"/>
      </w:tblBorders>
    </w:tbl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1152">
    <w:name w:val="表格格線115"/>
    <w:basedOn w:val="a3"/>
    <w:rsid w:val="004237B4"/>
    <w:pPr>
      <w:widowControl w:val="0"/>
      <w:overflowPunct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S-registertable15">
    <w:name w:val="TS-register table15"/>
    <w:basedOn w:val="a3"/>
    <w:rsid w:val="004237B4"/>
    <w:rPr>
      <w:rFonts w:ascii="Arial" w:hAnsi="Arial"/>
    </w:rPr>
    <w:tblPr/>
  </w:style>
  <w:style w:type="numbering" w:customStyle="1" w:styleId="NormalNumbered16">
    <w:name w:val="Normal_Numbered16"/>
    <w:rsid w:val="004237B4"/>
  </w:style>
  <w:style w:type="numbering" w:customStyle="1" w:styleId="1ai16">
    <w:name w:val="1 / a / i16"/>
    <w:basedOn w:val="a4"/>
    <w:next w:val="1ai"/>
    <w:unhideWhenUsed/>
    <w:rsid w:val="004237B4"/>
  </w:style>
  <w:style w:type="numbering" w:customStyle="1" w:styleId="11111116">
    <w:name w:val="1 / 1.1 / 1.1.116"/>
    <w:basedOn w:val="a4"/>
    <w:next w:val="111111"/>
    <w:unhideWhenUsed/>
    <w:rsid w:val="004237B4"/>
  </w:style>
  <w:style w:type="table" w:customStyle="1" w:styleId="TableGrid316">
    <w:name w:val="Table Grid316"/>
    <w:basedOn w:val="a3"/>
    <w:next w:val="aff9"/>
    <w:rsid w:val="004237B4"/>
    <w:pPr>
      <w:overflowPunct w:val="0"/>
      <w:autoSpaceDE w:val="0"/>
      <w:autoSpaceDN w:val="0"/>
      <w:adjustRightInd w:val="0"/>
      <w:spacing w:before="48" w:after="48"/>
      <w:jc w:val="both"/>
      <w:textAlignment w:val="baseline"/>
    </w:pPr>
    <w:rPr>
      <w:rFonts w:ascii="Arial" w:eastAsia="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Elegant116">
    <w:name w:val="Table Elegant116"/>
    <w:basedOn w:val="a3"/>
    <w:next w:val="affb"/>
    <w:rsid w:val="004237B4"/>
    <w:pPr>
      <w:widowControl w:val="0"/>
      <w:overflowPunct w:val="0"/>
      <w:autoSpaceDE w:val="0"/>
      <w:autoSpaceDN w:val="0"/>
      <w:adjustRightInd w:val="0"/>
      <w:snapToGrid w:val="0"/>
      <w:spacing w:before="48" w:after="48"/>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numbering" w:customStyle="1" w:styleId="NoList1315">
    <w:name w:val="No List1315"/>
    <w:next w:val="a4"/>
    <w:semiHidden/>
    <w:rsid w:val="004237B4"/>
  </w:style>
  <w:style w:type="numbering" w:customStyle="1" w:styleId="3152">
    <w:name w:val="無清單315"/>
    <w:next w:val="a4"/>
    <w:uiPriority w:val="99"/>
    <w:semiHidden/>
    <w:unhideWhenUsed/>
    <w:rsid w:val="004237B4"/>
  </w:style>
  <w:style w:type="numbering" w:customStyle="1" w:styleId="415">
    <w:name w:val="無清單415"/>
    <w:next w:val="a4"/>
    <w:uiPriority w:val="99"/>
    <w:semiHidden/>
    <w:unhideWhenUsed/>
    <w:rsid w:val="004237B4"/>
  </w:style>
  <w:style w:type="table" w:customStyle="1" w:styleId="Pindescription15">
    <w:name w:val="Pin_description15"/>
    <w:basedOn w:val="a3"/>
    <w:uiPriority w:val="99"/>
    <w:rsid w:val="004237B4"/>
    <w:tblPr/>
  </w:style>
  <w:style w:type="numbering" w:customStyle="1" w:styleId="515">
    <w:name w:val="無清單515"/>
    <w:next w:val="a4"/>
    <w:uiPriority w:val="99"/>
    <w:semiHidden/>
    <w:unhideWhenUsed/>
    <w:rsid w:val="004237B4"/>
  </w:style>
  <w:style w:type="numbering" w:customStyle="1" w:styleId="615">
    <w:name w:val="無清單615"/>
    <w:next w:val="a4"/>
    <w:uiPriority w:val="99"/>
    <w:semiHidden/>
    <w:unhideWhenUsed/>
    <w:rsid w:val="004237B4"/>
  </w:style>
  <w:style w:type="numbering" w:customStyle="1" w:styleId="715">
    <w:name w:val="無清單715"/>
    <w:next w:val="a4"/>
    <w:uiPriority w:val="99"/>
    <w:semiHidden/>
    <w:unhideWhenUsed/>
    <w:rsid w:val="004237B4"/>
  </w:style>
  <w:style w:type="numbering" w:customStyle="1" w:styleId="95">
    <w:name w:val="無清單95"/>
    <w:next w:val="a4"/>
    <w:uiPriority w:val="99"/>
    <w:semiHidden/>
    <w:unhideWhenUsed/>
    <w:rsid w:val="004237B4"/>
  </w:style>
  <w:style w:type="table" w:customStyle="1" w:styleId="361">
    <w:name w:val="表格格線36"/>
    <w:basedOn w:val="a3"/>
    <w:next w:val="aff9"/>
    <w:rsid w:val="004237B4"/>
    <w:pPr>
      <w:overflowPunct w:val="0"/>
      <w:autoSpaceDE w:val="0"/>
      <w:autoSpaceDN w:val="0"/>
      <w:adjustRightInd w:val="0"/>
      <w:spacing w:before="48" w:after="48"/>
      <w:jc w:val="both"/>
      <w:textAlignment w:val="baseline"/>
    </w:pPr>
    <w:rPr>
      <w:rFonts w:ascii="Arial" w:eastAsia="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62">
    <w:name w:val="表格 典雅36"/>
    <w:basedOn w:val="a3"/>
    <w:next w:val="affb"/>
    <w:rsid w:val="004237B4"/>
    <w:pPr>
      <w:widowControl w:val="0"/>
      <w:overflowPunct w:val="0"/>
      <w:autoSpaceDE w:val="0"/>
      <w:autoSpaceDN w:val="0"/>
      <w:adjustRightInd w:val="0"/>
      <w:snapToGrid w:val="0"/>
      <w:spacing w:before="48" w:after="48"/>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numbering" w:customStyle="1" w:styleId="NoList155">
    <w:name w:val="No List155"/>
    <w:next w:val="a4"/>
    <w:semiHidden/>
    <w:rsid w:val="004237B4"/>
  </w:style>
  <w:style w:type="numbering" w:customStyle="1" w:styleId="StyleBulleted65">
    <w:name w:val="Style Bulleted65"/>
    <w:basedOn w:val="a4"/>
    <w:rsid w:val="004237B4"/>
  </w:style>
  <w:style w:type="numbering" w:customStyle="1" w:styleId="Header255">
    <w:name w:val="Header255"/>
    <w:rsid w:val="004237B4"/>
  </w:style>
  <w:style w:type="numbering" w:customStyle="1" w:styleId="Style355">
    <w:name w:val="Style355"/>
    <w:rsid w:val="004237B4"/>
  </w:style>
  <w:style w:type="numbering" w:customStyle="1" w:styleId="StyleBulletedGray-8065">
    <w:name w:val="Style Bulleted Gray-80%65"/>
    <w:basedOn w:val="a4"/>
    <w:rsid w:val="004237B4"/>
  </w:style>
  <w:style w:type="numbering" w:customStyle="1" w:styleId="StyleBulleted165">
    <w:name w:val="Style Bulleted165"/>
    <w:basedOn w:val="a4"/>
    <w:rsid w:val="004237B4"/>
  </w:style>
  <w:style w:type="table" w:customStyle="1" w:styleId="TableGrid136">
    <w:name w:val="Table Grid136"/>
    <w:basedOn w:val="a3"/>
    <w:next w:val="aff9"/>
    <w:rsid w:val="004237B4"/>
    <w:pPr>
      <w:overflowPunct w:val="0"/>
      <w:autoSpaceDE w:val="0"/>
      <w:autoSpaceDN w:val="0"/>
      <w:adjustRightInd w:val="0"/>
      <w:spacing w:before="48" w:after="48"/>
      <w:jc w:val="both"/>
      <w:textAlignment w:val="baseline"/>
    </w:pPr>
    <w:rPr>
      <w:rFonts w:ascii="Arial" w:eastAsia="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25">
    <w:name w:val="No List225"/>
    <w:next w:val="a4"/>
    <w:semiHidden/>
    <w:rsid w:val="004237B4"/>
  </w:style>
  <w:style w:type="table" w:customStyle="1" w:styleId="TableGrid226">
    <w:name w:val="Table Grid226"/>
    <w:basedOn w:val="a3"/>
    <w:next w:val="aff9"/>
    <w:rsid w:val="004237B4"/>
    <w:pPr>
      <w:widowControl w:val="0"/>
      <w:overflowPunct w:val="0"/>
      <w:autoSpaceDE w:val="0"/>
      <w:autoSpaceDN w:val="0"/>
      <w:adjustRightInd w:val="0"/>
      <w:spacing w:before="60" w:line="288" w:lineRule="auto"/>
      <w:textAlignment w:val="baseline"/>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35">
    <w:name w:val="No List1135"/>
    <w:next w:val="a4"/>
    <w:semiHidden/>
    <w:rsid w:val="004237B4"/>
  </w:style>
  <w:style w:type="table" w:customStyle="1" w:styleId="TableGrid1126">
    <w:name w:val="Table Grid1126"/>
    <w:basedOn w:val="a3"/>
    <w:next w:val="aff9"/>
    <w:rsid w:val="004237B4"/>
    <w:pPr>
      <w:widowControl w:val="0"/>
      <w:overflowPunct w:val="0"/>
      <w:autoSpaceDE w:val="0"/>
      <w:autoSpaceDN w:val="0"/>
      <w:adjustRightInd w:val="0"/>
      <w:textAlignment w:val="baseline"/>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25">
    <w:name w:val="No List11125"/>
    <w:next w:val="a4"/>
    <w:semiHidden/>
    <w:rsid w:val="004237B4"/>
  </w:style>
  <w:style w:type="numbering" w:customStyle="1" w:styleId="StyleBulleted225">
    <w:name w:val="Style Bulleted225"/>
    <w:basedOn w:val="a4"/>
    <w:rsid w:val="004237B4"/>
  </w:style>
  <w:style w:type="numbering" w:customStyle="1" w:styleId="Header2125">
    <w:name w:val="Header2125"/>
    <w:rsid w:val="004237B4"/>
  </w:style>
  <w:style w:type="numbering" w:customStyle="1" w:styleId="Style3125">
    <w:name w:val="Style3125"/>
    <w:rsid w:val="004237B4"/>
  </w:style>
  <w:style w:type="numbering" w:customStyle="1" w:styleId="StyleBulletedGray-80125">
    <w:name w:val="Style Bulleted Gray-80%125"/>
    <w:basedOn w:val="a4"/>
    <w:rsid w:val="004237B4"/>
  </w:style>
  <w:style w:type="numbering" w:customStyle="1" w:styleId="StyleBulleted1125">
    <w:name w:val="Style Bulleted1125"/>
    <w:basedOn w:val="a4"/>
    <w:rsid w:val="004237B4"/>
  </w:style>
  <w:style w:type="numbering" w:customStyle="1" w:styleId="NoList325">
    <w:name w:val="No List325"/>
    <w:next w:val="a4"/>
    <w:semiHidden/>
    <w:unhideWhenUsed/>
    <w:rsid w:val="004237B4"/>
  </w:style>
  <w:style w:type="numbering" w:customStyle="1" w:styleId="NoList425">
    <w:name w:val="No List425"/>
    <w:next w:val="a4"/>
    <w:uiPriority w:val="99"/>
    <w:semiHidden/>
    <w:unhideWhenUsed/>
    <w:rsid w:val="004237B4"/>
  </w:style>
  <w:style w:type="numbering" w:customStyle="1" w:styleId="NoList1225">
    <w:name w:val="No List1225"/>
    <w:next w:val="a4"/>
    <w:semiHidden/>
    <w:rsid w:val="004237B4"/>
  </w:style>
  <w:style w:type="numbering" w:customStyle="1" w:styleId="StyleBulleted325">
    <w:name w:val="Style Bulleted325"/>
    <w:basedOn w:val="a4"/>
    <w:rsid w:val="004237B4"/>
  </w:style>
  <w:style w:type="numbering" w:customStyle="1" w:styleId="Header2225">
    <w:name w:val="Header2225"/>
    <w:rsid w:val="004237B4"/>
  </w:style>
  <w:style w:type="numbering" w:customStyle="1" w:styleId="Style3225">
    <w:name w:val="Style3225"/>
    <w:rsid w:val="004237B4"/>
  </w:style>
  <w:style w:type="numbering" w:customStyle="1" w:styleId="StyleBulletedGray-80225">
    <w:name w:val="Style Bulleted Gray-80%225"/>
    <w:basedOn w:val="a4"/>
    <w:rsid w:val="004237B4"/>
  </w:style>
  <w:style w:type="numbering" w:customStyle="1" w:styleId="StyleBulleted1225">
    <w:name w:val="Style Bulleted1225"/>
    <w:basedOn w:val="a4"/>
    <w:rsid w:val="004237B4"/>
  </w:style>
  <w:style w:type="numbering" w:customStyle="1" w:styleId="StyleBulletedWingdingssymbolBefore0cmHanging48ch125">
    <w:name w:val="Style Bulleted Wingdings (symbol) Before:  0 cm Hanging:  4.8 ch125"/>
    <w:rsid w:val="004237B4"/>
  </w:style>
  <w:style w:type="numbering" w:customStyle="1" w:styleId="NoList525">
    <w:name w:val="No List525"/>
    <w:next w:val="a4"/>
    <w:semiHidden/>
    <w:rsid w:val="004237B4"/>
  </w:style>
  <w:style w:type="numbering" w:customStyle="1" w:styleId="1250">
    <w:name w:val="無清單125"/>
    <w:next w:val="a4"/>
    <w:uiPriority w:val="99"/>
    <w:semiHidden/>
    <w:unhideWhenUsed/>
    <w:rsid w:val="004237B4"/>
  </w:style>
  <w:style w:type="numbering" w:customStyle="1" w:styleId="2251">
    <w:name w:val="無清單225"/>
    <w:next w:val="a4"/>
    <w:uiPriority w:val="99"/>
    <w:semiHidden/>
    <w:unhideWhenUsed/>
    <w:rsid w:val="004237B4"/>
  </w:style>
  <w:style w:type="numbering" w:customStyle="1" w:styleId="StyleBulleted425">
    <w:name w:val="Style Bulleted425"/>
    <w:basedOn w:val="a4"/>
    <w:rsid w:val="004237B4"/>
  </w:style>
  <w:style w:type="numbering" w:customStyle="1" w:styleId="Header2325">
    <w:name w:val="Header2325"/>
    <w:rsid w:val="004237B4"/>
  </w:style>
  <w:style w:type="numbering" w:customStyle="1" w:styleId="Style3325">
    <w:name w:val="Style3325"/>
    <w:rsid w:val="004237B4"/>
  </w:style>
  <w:style w:type="numbering" w:customStyle="1" w:styleId="StyleBulletedGray-80325">
    <w:name w:val="Style Bulleted Gray-80%325"/>
    <w:basedOn w:val="a4"/>
    <w:rsid w:val="004237B4"/>
  </w:style>
  <w:style w:type="numbering" w:customStyle="1" w:styleId="StyleBulleted1325">
    <w:name w:val="Style Bulleted1325"/>
    <w:basedOn w:val="a4"/>
    <w:rsid w:val="004237B4"/>
  </w:style>
  <w:style w:type="numbering" w:customStyle="1" w:styleId="NoList625">
    <w:name w:val="No List625"/>
    <w:next w:val="a4"/>
    <w:uiPriority w:val="99"/>
    <w:semiHidden/>
    <w:unhideWhenUsed/>
    <w:rsid w:val="004237B4"/>
  </w:style>
  <w:style w:type="table" w:customStyle="1" w:styleId="126">
    <w:name w:val="表格 古典 126"/>
    <w:basedOn w:val="a3"/>
    <w:next w:val="1fb"/>
    <w:unhideWhenUsed/>
    <w:rsid w:val="004237B4"/>
    <w:pPr>
      <w:widowControl w:val="0"/>
      <w:overflowPunct w:val="0"/>
      <w:autoSpaceDE w:val="0"/>
      <w:autoSpaceDN w:val="0"/>
      <w:adjustRightInd w:val="0"/>
      <w:snapToGrid w:val="0"/>
      <w:spacing w:before="48" w:after="120"/>
      <w:jc w:val="both"/>
    </w:p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60">
    <w:name w:val="表格 古典 226"/>
    <w:basedOn w:val="a3"/>
    <w:next w:val="2f7"/>
    <w:unhideWhenUsed/>
    <w:rsid w:val="004237B4"/>
    <w:pPr>
      <w:widowControl w:val="0"/>
      <w:overflowPunct w:val="0"/>
      <w:autoSpaceDE w:val="0"/>
      <w:autoSpaceDN w:val="0"/>
      <w:adjustRightInd w:val="0"/>
      <w:snapToGrid w:val="0"/>
      <w:spacing w:before="48" w:after="120"/>
      <w:jc w:val="both"/>
    </w:p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326">
    <w:name w:val="表格 古典 326"/>
    <w:basedOn w:val="a3"/>
    <w:next w:val="3f"/>
    <w:unhideWhenUsed/>
    <w:rsid w:val="004237B4"/>
    <w:pPr>
      <w:widowControl w:val="0"/>
      <w:overflowPunct w:val="0"/>
      <w:autoSpaceDE w:val="0"/>
      <w:autoSpaceDN w:val="0"/>
      <w:adjustRightInd w:val="0"/>
      <w:snapToGrid w:val="0"/>
      <w:spacing w:before="48" w:after="120"/>
      <w:jc w:val="both"/>
    </w:pPr>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3260">
    <w:name w:val="表格 清單 326"/>
    <w:basedOn w:val="a3"/>
    <w:next w:val="3a"/>
    <w:unhideWhenUsed/>
    <w:rsid w:val="004237B4"/>
    <w:pPr>
      <w:widowControl w:val="0"/>
      <w:jc w:val="both"/>
    </w:pPr>
    <w:tblPr>
      <w:tblBorders>
        <w:top w:val="single" w:sz="12" w:space="0" w:color="000000"/>
        <w:bottom w:val="single" w:sz="12" w:space="0" w:color="000000"/>
        <w:insideH w:val="single" w:sz="6" w:space="0" w:color="000000"/>
      </w:tblBorders>
    </w:tbl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1251">
    <w:name w:val="表格格線125"/>
    <w:basedOn w:val="a3"/>
    <w:rsid w:val="004237B4"/>
    <w:pPr>
      <w:widowControl w:val="0"/>
      <w:overflowPunct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S-registertable25">
    <w:name w:val="TS-register table25"/>
    <w:basedOn w:val="a3"/>
    <w:rsid w:val="004237B4"/>
    <w:rPr>
      <w:rFonts w:ascii="Arial" w:hAnsi="Arial"/>
    </w:rPr>
    <w:tblPr/>
  </w:style>
  <w:style w:type="numbering" w:customStyle="1" w:styleId="NormalNumbered25">
    <w:name w:val="Normal_Numbered25"/>
    <w:rsid w:val="004237B4"/>
  </w:style>
  <w:style w:type="numbering" w:customStyle="1" w:styleId="1ai25">
    <w:name w:val="1 / a / i25"/>
    <w:basedOn w:val="a4"/>
    <w:next w:val="1ai"/>
    <w:unhideWhenUsed/>
    <w:rsid w:val="004237B4"/>
  </w:style>
  <w:style w:type="numbering" w:customStyle="1" w:styleId="11111125">
    <w:name w:val="1 / 1.1 / 1.1.125"/>
    <w:basedOn w:val="a4"/>
    <w:next w:val="111111"/>
    <w:unhideWhenUsed/>
    <w:rsid w:val="004237B4"/>
  </w:style>
  <w:style w:type="table" w:customStyle="1" w:styleId="TableGrid326">
    <w:name w:val="Table Grid326"/>
    <w:basedOn w:val="a3"/>
    <w:next w:val="aff9"/>
    <w:rsid w:val="004237B4"/>
    <w:pPr>
      <w:overflowPunct w:val="0"/>
      <w:autoSpaceDE w:val="0"/>
      <w:autoSpaceDN w:val="0"/>
      <w:adjustRightInd w:val="0"/>
      <w:spacing w:before="48" w:after="48"/>
      <w:jc w:val="both"/>
      <w:textAlignment w:val="baseline"/>
    </w:pPr>
    <w:rPr>
      <w:rFonts w:ascii="Arial" w:eastAsia="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Elegant126">
    <w:name w:val="Table Elegant126"/>
    <w:basedOn w:val="a3"/>
    <w:next w:val="affb"/>
    <w:rsid w:val="004237B4"/>
    <w:pPr>
      <w:widowControl w:val="0"/>
      <w:overflowPunct w:val="0"/>
      <w:autoSpaceDE w:val="0"/>
      <w:autoSpaceDN w:val="0"/>
      <w:adjustRightInd w:val="0"/>
      <w:snapToGrid w:val="0"/>
      <w:spacing w:before="48" w:after="48"/>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numbering" w:customStyle="1" w:styleId="NoList1325">
    <w:name w:val="No List1325"/>
    <w:next w:val="a4"/>
    <w:semiHidden/>
    <w:rsid w:val="004237B4"/>
  </w:style>
  <w:style w:type="numbering" w:customStyle="1" w:styleId="3252">
    <w:name w:val="無清單325"/>
    <w:next w:val="a4"/>
    <w:uiPriority w:val="99"/>
    <w:semiHidden/>
    <w:unhideWhenUsed/>
    <w:rsid w:val="004237B4"/>
  </w:style>
  <w:style w:type="numbering" w:customStyle="1" w:styleId="425">
    <w:name w:val="無清單425"/>
    <w:next w:val="a4"/>
    <w:uiPriority w:val="99"/>
    <w:semiHidden/>
    <w:unhideWhenUsed/>
    <w:rsid w:val="004237B4"/>
  </w:style>
  <w:style w:type="table" w:customStyle="1" w:styleId="Pindescription25">
    <w:name w:val="Pin_description25"/>
    <w:basedOn w:val="a3"/>
    <w:uiPriority w:val="99"/>
    <w:rsid w:val="004237B4"/>
    <w:tblPr/>
  </w:style>
  <w:style w:type="numbering" w:customStyle="1" w:styleId="525">
    <w:name w:val="無清單525"/>
    <w:next w:val="a4"/>
    <w:uiPriority w:val="99"/>
    <w:semiHidden/>
    <w:unhideWhenUsed/>
    <w:rsid w:val="004237B4"/>
  </w:style>
  <w:style w:type="numbering" w:customStyle="1" w:styleId="625">
    <w:name w:val="無清單625"/>
    <w:next w:val="a4"/>
    <w:uiPriority w:val="99"/>
    <w:semiHidden/>
    <w:unhideWhenUsed/>
    <w:rsid w:val="004237B4"/>
  </w:style>
  <w:style w:type="numbering" w:customStyle="1" w:styleId="725">
    <w:name w:val="無清單725"/>
    <w:next w:val="a4"/>
    <w:uiPriority w:val="99"/>
    <w:semiHidden/>
    <w:unhideWhenUsed/>
    <w:rsid w:val="004237B4"/>
  </w:style>
  <w:style w:type="table" w:customStyle="1" w:styleId="TableContemporary6">
    <w:name w:val="Table Contemporary6"/>
    <w:basedOn w:val="a3"/>
    <w:next w:val="afffff9"/>
    <w:unhideWhenUsed/>
    <w:rsid w:val="004237B4"/>
    <w:pPr>
      <w:widowControl w:val="0"/>
      <w:overflowPunct w:val="0"/>
      <w:autoSpaceDE w:val="0"/>
      <w:autoSpaceDN w:val="0"/>
      <w:adjustRightInd w:val="0"/>
      <w:snapToGrid w:val="0"/>
      <w:spacing w:before="48" w:after="120"/>
      <w:jc w:val="both"/>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numbering" w:customStyle="1" w:styleId="NoList30">
    <w:name w:val="No List30"/>
    <w:next w:val="a4"/>
    <w:uiPriority w:val="99"/>
    <w:semiHidden/>
    <w:unhideWhenUsed/>
    <w:rsid w:val="004237B4"/>
  </w:style>
  <w:style w:type="numbering" w:customStyle="1" w:styleId="181">
    <w:name w:val="無清單18"/>
    <w:next w:val="a4"/>
    <w:uiPriority w:val="99"/>
    <w:semiHidden/>
    <w:unhideWhenUsed/>
    <w:rsid w:val="004237B4"/>
  </w:style>
  <w:style w:type="table" w:customStyle="1" w:styleId="TableGrid30">
    <w:name w:val="Table Grid30"/>
    <w:basedOn w:val="a3"/>
    <w:next w:val="aff9"/>
    <w:uiPriority w:val="59"/>
    <w:rsid w:val="004237B4"/>
    <w:pPr>
      <w:overflowPunct w:val="0"/>
      <w:autoSpaceDE w:val="0"/>
      <w:autoSpaceDN w:val="0"/>
      <w:adjustRightInd w:val="0"/>
      <w:spacing w:before="48" w:after="48"/>
      <w:jc w:val="both"/>
      <w:textAlignment w:val="baseline"/>
    </w:pPr>
    <w:rPr>
      <w:rFonts w:ascii="Arial" w:eastAsia="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Elegant10">
    <w:name w:val="Table Elegant10"/>
    <w:basedOn w:val="a3"/>
    <w:next w:val="affb"/>
    <w:rsid w:val="004237B4"/>
    <w:pPr>
      <w:widowControl w:val="0"/>
      <w:overflowPunct w:val="0"/>
      <w:autoSpaceDE w:val="0"/>
      <w:autoSpaceDN w:val="0"/>
      <w:adjustRightInd w:val="0"/>
      <w:snapToGrid w:val="0"/>
      <w:spacing w:before="48" w:after="48"/>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numbering" w:customStyle="1" w:styleId="NoList129">
    <w:name w:val="No List129"/>
    <w:next w:val="a4"/>
    <w:semiHidden/>
    <w:rsid w:val="004237B4"/>
  </w:style>
  <w:style w:type="numbering" w:customStyle="1" w:styleId="StyleBulleted30">
    <w:name w:val="Style Bulleted30"/>
    <w:basedOn w:val="a4"/>
    <w:rsid w:val="004237B4"/>
  </w:style>
  <w:style w:type="numbering" w:customStyle="1" w:styleId="Header220">
    <w:name w:val="Header220"/>
    <w:rsid w:val="004237B4"/>
  </w:style>
  <w:style w:type="numbering" w:customStyle="1" w:styleId="Style320">
    <w:name w:val="Style320"/>
    <w:rsid w:val="004237B4"/>
  </w:style>
  <w:style w:type="numbering" w:customStyle="1" w:styleId="StyleBulletedGray-8028">
    <w:name w:val="Style Bulleted Gray-80%28"/>
    <w:basedOn w:val="a4"/>
    <w:rsid w:val="004237B4"/>
  </w:style>
  <w:style w:type="numbering" w:customStyle="1" w:styleId="StyleBulleted128">
    <w:name w:val="Style Bulleted128"/>
    <w:basedOn w:val="a4"/>
    <w:rsid w:val="004237B4"/>
  </w:style>
  <w:style w:type="table" w:customStyle="1" w:styleId="TableGrid120">
    <w:name w:val="Table Grid120"/>
    <w:basedOn w:val="a3"/>
    <w:next w:val="aff9"/>
    <w:rsid w:val="004237B4"/>
    <w:pPr>
      <w:overflowPunct w:val="0"/>
      <w:autoSpaceDE w:val="0"/>
      <w:autoSpaceDN w:val="0"/>
      <w:adjustRightInd w:val="0"/>
      <w:spacing w:before="48" w:after="48"/>
      <w:jc w:val="both"/>
      <w:textAlignment w:val="baseline"/>
    </w:pPr>
    <w:rPr>
      <w:rFonts w:ascii="Arial" w:eastAsia="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7">
    <w:name w:val="No List217"/>
    <w:next w:val="a4"/>
    <w:semiHidden/>
    <w:rsid w:val="004237B4"/>
  </w:style>
  <w:style w:type="numbering" w:customStyle="1" w:styleId="NoList1119">
    <w:name w:val="No List1119"/>
    <w:next w:val="a4"/>
    <w:semiHidden/>
    <w:rsid w:val="004237B4"/>
  </w:style>
  <w:style w:type="table" w:customStyle="1" w:styleId="TableGrid1110">
    <w:name w:val="Table Grid1110"/>
    <w:basedOn w:val="a3"/>
    <w:next w:val="aff9"/>
    <w:rsid w:val="004237B4"/>
    <w:pPr>
      <w:widowControl w:val="0"/>
      <w:overflowPunct w:val="0"/>
      <w:autoSpaceDE w:val="0"/>
      <w:autoSpaceDN w:val="0"/>
      <w:adjustRightInd w:val="0"/>
      <w:textAlignment w:val="baseline"/>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10">
    <w:name w:val="No List11110"/>
    <w:next w:val="a4"/>
    <w:semiHidden/>
    <w:rsid w:val="004237B4"/>
  </w:style>
  <w:style w:type="numbering" w:customStyle="1" w:styleId="StyleBulleted217">
    <w:name w:val="Style Bulleted217"/>
    <w:basedOn w:val="a4"/>
    <w:rsid w:val="004237B4"/>
  </w:style>
  <w:style w:type="numbering" w:customStyle="1" w:styleId="Header2117">
    <w:name w:val="Header2117"/>
    <w:rsid w:val="004237B4"/>
  </w:style>
  <w:style w:type="numbering" w:customStyle="1" w:styleId="Style3117">
    <w:name w:val="Style3117"/>
    <w:rsid w:val="004237B4"/>
  </w:style>
  <w:style w:type="numbering" w:customStyle="1" w:styleId="StyleBulletedGray-80117">
    <w:name w:val="Style Bulleted Gray-80%117"/>
    <w:basedOn w:val="a4"/>
    <w:rsid w:val="004237B4"/>
  </w:style>
  <w:style w:type="numbering" w:customStyle="1" w:styleId="StyleBulleted1117">
    <w:name w:val="Style Bulleted1117"/>
    <w:basedOn w:val="a4"/>
    <w:rsid w:val="004237B4"/>
  </w:style>
  <w:style w:type="numbering" w:customStyle="1" w:styleId="NoList38">
    <w:name w:val="No List38"/>
    <w:next w:val="a4"/>
    <w:semiHidden/>
    <w:unhideWhenUsed/>
    <w:rsid w:val="004237B4"/>
  </w:style>
  <w:style w:type="numbering" w:customStyle="1" w:styleId="NoList48">
    <w:name w:val="No List48"/>
    <w:next w:val="a4"/>
    <w:uiPriority w:val="99"/>
    <w:semiHidden/>
    <w:unhideWhenUsed/>
    <w:rsid w:val="004237B4"/>
  </w:style>
  <w:style w:type="numbering" w:customStyle="1" w:styleId="NoList1210">
    <w:name w:val="No List1210"/>
    <w:next w:val="a4"/>
    <w:semiHidden/>
    <w:rsid w:val="004237B4"/>
  </w:style>
  <w:style w:type="numbering" w:customStyle="1" w:styleId="StyleBulleted38">
    <w:name w:val="Style Bulleted38"/>
    <w:basedOn w:val="a4"/>
    <w:rsid w:val="004237B4"/>
  </w:style>
  <w:style w:type="numbering" w:customStyle="1" w:styleId="Header228">
    <w:name w:val="Header228"/>
    <w:rsid w:val="004237B4"/>
  </w:style>
  <w:style w:type="numbering" w:customStyle="1" w:styleId="Style328">
    <w:name w:val="Style328"/>
    <w:rsid w:val="004237B4"/>
  </w:style>
  <w:style w:type="numbering" w:customStyle="1" w:styleId="StyleBulletedGray-8029">
    <w:name w:val="Style Bulleted Gray-80%29"/>
    <w:basedOn w:val="a4"/>
    <w:rsid w:val="004237B4"/>
  </w:style>
  <w:style w:type="numbering" w:customStyle="1" w:styleId="StyleBulleted129">
    <w:name w:val="Style Bulleted129"/>
    <w:basedOn w:val="a4"/>
    <w:rsid w:val="004237B4"/>
  </w:style>
  <w:style w:type="numbering" w:customStyle="1" w:styleId="StyleBulletedWingdingssymbolBefore0cmHanging48ch18">
    <w:name w:val="Style Bulleted Wingdings (symbol) Before:  0 cm Hanging:  4.8 ch18"/>
    <w:rsid w:val="004237B4"/>
  </w:style>
  <w:style w:type="numbering" w:customStyle="1" w:styleId="NoList58">
    <w:name w:val="No List58"/>
    <w:next w:val="a4"/>
    <w:semiHidden/>
    <w:rsid w:val="004237B4"/>
  </w:style>
  <w:style w:type="numbering" w:customStyle="1" w:styleId="117">
    <w:name w:val="無清單117"/>
    <w:next w:val="a4"/>
    <w:uiPriority w:val="99"/>
    <w:semiHidden/>
    <w:unhideWhenUsed/>
    <w:rsid w:val="004237B4"/>
  </w:style>
  <w:style w:type="numbering" w:customStyle="1" w:styleId="280">
    <w:name w:val="無清單28"/>
    <w:next w:val="a4"/>
    <w:uiPriority w:val="99"/>
    <w:semiHidden/>
    <w:unhideWhenUsed/>
    <w:rsid w:val="004237B4"/>
  </w:style>
  <w:style w:type="numbering" w:customStyle="1" w:styleId="StyleBulleted48">
    <w:name w:val="Style Bulleted48"/>
    <w:basedOn w:val="a4"/>
    <w:rsid w:val="004237B4"/>
  </w:style>
  <w:style w:type="numbering" w:customStyle="1" w:styleId="Header238">
    <w:name w:val="Header238"/>
    <w:rsid w:val="004237B4"/>
  </w:style>
  <w:style w:type="numbering" w:customStyle="1" w:styleId="Style338">
    <w:name w:val="Style338"/>
    <w:rsid w:val="004237B4"/>
  </w:style>
  <w:style w:type="numbering" w:customStyle="1" w:styleId="StyleBulletedGray-8038">
    <w:name w:val="Style Bulleted Gray-80%38"/>
    <w:basedOn w:val="a4"/>
    <w:rsid w:val="004237B4"/>
  </w:style>
  <w:style w:type="numbering" w:customStyle="1" w:styleId="StyleBulleted138">
    <w:name w:val="Style Bulleted138"/>
    <w:basedOn w:val="a4"/>
    <w:rsid w:val="004237B4"/>
  </w:style>
  <w:style w:type="numbering" w:customStyle="1" w:styleId="NoList68">
    <w:name w:val="No List68"/>
    <w:next w:val="a4"/>
    <w:uiPriority w:val="99"/>
    <w:semiHidden/>
    <w:unhideWhenUsed/>
    <w:rsid w:val="004237B4"/>
  </w:style>
  <w:style w:type="table" w:customStyle="1" w:styleId="TableClassic17">
    <w:name w:val="Table Classic 17"/>
    <w:basedOn w:val="a3"/>
    <w:next w:val="1fb"/>
    <w:unhideWhenUsed/>
    <w:rsid w:val="004237B4"/>
    <w:pPr>
      <w:widowControl w:val="0"/>
      <w:overflowPunct w:val="0"/>
      <w:autoSpaceDE w:val="0"/>
      <w:autoSpaceDN w:val="0"/>
      <w:adjustRightInd w:val="0"/>
      <w:snapToGrid w:val="0"/>
      <w:spacing w:before="48" w:after="120"/>
      <w:jc w:val="both"/>
    </w:p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lassic27">
    <w:name w:val="Table Classic 27"/>
    <w:basedOn w:val="a3"/>
    <w:next w:val="2f7"/>
    <w:unhideWhenUsed/>
    <w:rsid w:val="004237B4"/>
    <w:pPr>
      <w:widowControl w:val="0"/>
      <w:overflowPunct w:val="0"/>
      <w:autoSpaceDE w:val="0"/>
      <w:autoSpaceDN w:val="0"/>
      <w:adjustRightInd w:val="0"/>
      <w:snapToGrid w:val="0"/>
      <w:spacing w:before="48" w:after="120"/>
      <w:jc w:val="both"/>
    </w:p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TableClassic37">
    <w:name w:val="Table Classic 37"/>
    <w:basedOn w:val="a3"/>
    <w:next w:val="3f"/>
    <w:unhideWhenUsed/>
    <w:rsid w:val="004237B4"/>
    <w:pPr>
      <w:widowControl w:val="0"/>
      <w:overflowPunct w:val="0"/>
      <w:autoSpaceDE w:val="0"/>
      <w:autoSpaceDN w:val="0"/>
      <w:adjustRightInd w:val="0"/>
      <w:snapToGrid w:val="0"/>
      <w:spacing w:before="48" w:after="120"/>
      <w:jc w:val="both"/>
    </w:pPr>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List39">
    <w:name w:val="Table List 39"/>
    <w:basedOn w:val="a3"/>
    <w:next w:val="3a"/>
    <w:unhideWhenUsed/>
    <w:rsid w:val="004237B4"/>
    <w:pPr>
      <w:widowControl w:val="0"/>
      <w:jc w:val="both"/>
    </w:pPr>
    <w:tblPr>
      <w:tblBorders>
        <w:top w:val="single" w:sz="12" w:space="0" w:color="000000"/>
        <w:bottom w:val="single" w:sz="12" w:space="0" w:color="000000"/>
        <w:insideH w:val="single" w:sz="6" w:space="0" w:color="000000"/>
      </w:tblBorders>
    </w:tbl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1100">
    <w:name w:val="表格格線110"/>
    <w:basedOn w:val="a3"/>
    <w:rsid w:val="004237B4"/>
    <w:pPr>
      <w:widowControl w:val="0"/>
      <w:overflowPunct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S-registertable8">
    <w:name w:val="TS-register table8"/>
    <w:basedOn w:val="a3"/>
    <w:rsid w:val="004237B4"/>
    <w:rPr>
      <w:rFonts w:ascii="Arial" w:hAnsi="Arial"/>
    </w:rPr>
    <w:tblPr/>
  </w:style>
  <w:style w:type="numbering" w:customStyle="1" w:styleId="NormalNumbered10">
    <w:name w:val="Normal_Numbered10"/>
    <w:rsid w:val="004237B4"/>
  </w:style>
  <w:style w:type="numbering" w:customStyle="1" w:styleId="1ai10">
    <w:name w:val="1 / a / i10"/>
    <w:basedOn w:val="a4"/>
    <w:next w:val="1ai"/>
    <w:unhideWhenUsed/>
    <w:rsid w:val="004237B4"/>
  </w:style>
  <w:style w:type="numbering" w:customStyle="1" w:styleId="11111110">
    <w:name w:val="1 / 1.1 / 1.1.110"/>
    <w:basedOn w:val="a4"/>
    <w:next w:val="111111"/>
    <w:unhideWhenUsed/>
    <w:rsid w:val="004237B4"/>
  </w:style>
  <w:style w:type="table" w:customStyle="1" w:styleId="TableGrid39">
    <w:name w:val="Table Grid39"/>
    <w:basedOn w:val="a3"/>
    <w:next w:val="aff9"/>
    <w:rsid w:val="004237B4"/>
    <w:pPr>
      <w:overflowPunct w:val="0"/>
      <w:autoSpaceDE w:val="0"/>
      <w:autoSpaceDN w:val="0"/>
      <w:adjustRightInd w:val="0"/>
      <w:spacing w:before="48" w:after="48"/>
      <w:jc w:val="both"/>
      <w:textAlignment w:val="baseline"/>
    </w:pPr>
    <w:rPr>
      <w:rFonts w:ascii="Arial" w:eastAsia="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Elegant19">
    <w:name w:val="Table Elegant19"/>
    <w:basedOn w:val="a3"/>
    <w:next w:val="affb"/>
    <w:rsid w:val="004237B4"/>
    <w:pPr>
      <w:widowControl w:val="0"/>
      <w:overflowPunct w:val="0"/>
      <w:autoSpaceDE w:val="0"/>
      <w:autoSpaceDN w:val="0"/>
      <w:adjustRightInd w:val="0"/>
      <w:snapToGrid w:val="0"/>
      <w:spacing w:before="48" w:after="48"/>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numbering" w:customStyle="1" w:styleId="NoList138">
    <w:name w:val="No List138"/>
    <w:next w:val="a4"/>
    <w:semiHidden/>
    <w:rsid w:val="004237B4"/>
  </w:style>
  <w:style w:type="numbering" w:customStyle="1" w:styleId="380">
    <w:name w:val="無清單38"/>
    <w:next w:val="a4"/>
    <w:uiPriority w:val="99"/>
    <w:semiHidden/>
    <w:unhideWhenUsed/>
    <w:rsid w:val="004237B4"/>
  </w:style>
  <w:style w:type="numbering" w:customStyle="1" w:styleId="480">
    <w:name w:val="無清單48"/>
    <w:next w:val="a4"/>
    <w:uiPriority w:val="99"/>
    <w:semiHidden/>
    <w:unhideWhenUsed/>
    <w:rsid w:val="004237B4"/>
  </w:style>
  <w:style w:type="table" w:customStyle="1" w:styleId="Pindescription8">
    <w:name w:val="Pin_description8"/>
    <w:basedOn w:val="a3"/>
    <w:uiPriority w:val="99"/>
    <w:rsid w:val="004237B4"/>
    <w:tblPr/>
  </w:style>
  <w:style w:type="numbering" w:customStyle="1" w:styleId="580">
    <w:name w:val="無清單58"/>
    <w:next w:val="a4"/>
    <w:uiPriority w:val="99"/>
    <w:semiHidden/>
    <w:unhideWhenUsed/>
    <w:rsid w:val="004237B4"/>
  </w:style>
  <w:style w:type="numbering" w:customStyle="1" w:styleId="68">
    <w:name w:val="無清單68"/>
    <w:next w:val="a4"/>
    <w:uiPriority w:val="99"/>
    <w:semiHidden/>
    <w:unhideWhenUsed/>
    <w:rsid w:val="004237B4"/>
  </w:style>
  <w:style w:type="numbering" w:customStyle="1" w:styleId="78">
    <w:name w:val="無清單78"/>
    <w:next w:val="a4"/>
    <w:uiPriority w:val="99"/>
    <w:semiHidden/>
    <w:unhideWhenUsed/>
    <w:rsid w:val="004237B4"/>
  </w:style>
  <w:style w:type="table" w:customStyle="1" w:styleId="2170">
    <w:name w:val="暗色清單 217"/>
    <w:basedOn w:val="a3"/>
    <w:uiPriority w:val="66"/>
    <w:rsid w:val="004237B4"/>
    <w:rPr>
      <w:rFonts w:ascii="Cambria" w:hAnsi="Cambria"/>
      <w:color w:val="000000"/>
      <w:kern w:val="2"/>
      <w:sz w:val="24"/>
      <w:szCs w:val="22"/>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rPr>
        <w:sz w:val="24"/>
        <w:szCs w:val="24"/>
      </w:rPr>
      <w:tblPr/>
      <w:tcPr>
        <w:tcBorders>
          <w:top w:val="nil"/>
          <w:left w:val="nil"/>
          <w:bottom w:val="single" w:sz="24" w:space="0" w:color="000000"/>
          <w:right w:val="nil"/>
          <w:insideH w:val="nil"/>
          <w:insideV w:val="nil"/>
        </w:tcBorders>
        <w:shd w:val="clear" w:color="auto" w:fill="FFFFFF"/>
      </w:tcPr>
    </w:tblStylePr>
    <w:tblStylePr w:type="lastRow">
      <w:tblPr/>
      <w:tcPr>
        <w:tcBorders>
          <w:top w:val="single" w:sz="8" w:space="0" w:color="000000"/>
          <w:left w:val="nil"/>
          <w:bottom w:val="nil"/>
          <w:right w:val="nil"/>
          <w:insideH w:val="nil"/>
          <w:insideV w:val="nil"/>
        </w:tcBorders>
        <w:shd w:val="clear" w:color="auto" w:fill="FFFFFF"/>
      </w:tcPr>
    </w:tblStylePr>
    <w:tblStylePr w:type="firstCol">
      <w:tblPr/>
      <w:tcPr>
        <w:tcBorders>
          <w:top w:val="nil"/>
          <w:left w:val="nil"/>
          <w:bottom w:val="nil"/>
          <w:right w:val="single" w:sz="8" w:space="0" w:color="000000"/>
          <w:insideH w:val="nil"/>
          <w:insideV w:val="nil"/>
        </w:tcBorders>
        <w:shd w:val="clear" w:color="auto" w:fill="FFFFFF"/>
      </w:tcPr>
    </w:tblStylePr>
    <w:tblStylePr w:type="lastCol">
      <w:tblPr/>
      <w:tcPr>
        <w:tcBorders>
          <w:top w:val="nil"/>
          <w:left w:val="single" w:sz="8" w:space="0" w:color="000000"/>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C0C0C0"/>
      </w:tcPr>
    </w:tblStylePr>
    <w:tblStylePr w:type="band1Horz">
      <w:tblPr/>
      <w:tcPr>
        <w:tcBorders>
          <w:top w:val="nil"/>
          <w:bottom w:val="nil"/>
          <w:insideH w:val="nil"/>
          <w:insideV w:val="nil"/>
        </w:tcBorders>
        <w:shd w:val="clear" w:color="auto" w:fill="C0C0C0"/>
      </w:tcPr>
    </w:tblStylePr>
    <w:tblStylePr w:type="nwCell">
      <w:tblPr/>
      <w:tcPr>
        <w:shd w:val="clear" w:color="auto" w:fill="FFFFFF"/>
      </w:tcPr>
    </w:tblStylePr>
    <w:tblStylePr w:type="swCell">
      <w:tblPr/>
      <w:tcPr>
        <w:tcBorders>
          <w:top w:val="nil"/>
        </w:tcBorders>
      </w:tcPr>
    </w:tblStylePr>
  </w:style>
  <w:style w:type="table" w:customStyle="1" w:styleId="172">
    <w:name w:val="淺色格線17"/>
    <w:basedOn w:val="a3"/>
    <w:uiPriority w:val="62"/>
    <w:rsid w:val="004237B4"/>
    <w:rPr>
      <w:rFonts w:ascii="Calibri" w:hAnsi="Calibri"/>
      <w:kern w:val="2"/>
      <w:sz w:val="24"/>
      <w:szCs w:val="22"/>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Cambria" w:eastAsia="新細明體"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新細明體"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新細明體" w:hAnsi="Cambria" w:cs="Times New Roman"/>
        <w:b/>
        <w:bCs/>
      </w:rPr>
    </w:tblStylePr>
    <w:tblStylePr w:type="lastCol">
      <w:rPr>
        <w:rFonts w:ascii="Cambria" w:eastAsia="新細明體"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2171">
    <w:name w:val="暗色網底 217"/>
    <w:basedOn w:val="a3"/>
    <w:uiPriority w:val="64"/>
    <w:rsid w:val="004237B4"/>
    <w:rPr>
      <w:rFonts w:ascii="Calibri" w:hAnsi="Calibri"/>
      <w:kern w:val="2"/>
      <w:sz w:val="24"/>
      <w:szCs w:val="22"/>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000000"/>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000000"/>
      </w:tcPr>
    </w:tblStylePr>
    <w:tblStylePr w:type="lastCol">
      <w:rPr>
        <w:b/>
        <w:bCs/>
        <w:color w:val="FFFFFF"/>
      </w:rPr>
      <w:tblPr/>
      <w:tcPr>
        <w:tcBorders>
          <w:left w:val="nil"/>
          <w:right w:val="nil"/>
          <w:insideH w:val="nil"/>
          <w:insideV w:val="nil"/>
        </w:tcBorders>
        <w:shd w:val="clear" w:color="auto" w:fill="000000"/>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numbering" w:customStyle="1" w:styleId="StyleBulletedWingdingssymbolBefore0cmHanging48ch10">
    <w:name w:val="Style Bulleted Wingdings (symbol) Before:  0 cm Hanging:  4.8 ch10"/>
    <w:basedOn w:val="a4"/>
    <w:rsid w:val="004237B4"/>
  </w:style>
  <w:style w:type="numbering" w:customStyle="1" w:styleId="StyleBulletedWingdingssymbolBefore063cmHanging489">
    <w:name w:val="Style Bulleted Wingdings (symbol) Before:  0.63 cm Hanging:  4.8...9"/>
    <w:basedOn w:val="a4"/>
    <w:rsid w:val="004237B4"/>
  </w:style>
  <w:style w:type="table" w:customStyle="1" w:styleId="TableGrid49">
    <w:name w:val="Table Grid 49"/>
    <w:basedOn w:val="a3"/>
    <w:next w:val="45"/>
    <w:rsid w:val="004237B4"/>
    <w:pPr>
      <w:widowControl w:val="0"/>
      <w:overflowPunct w:val="0"/>
      <w:autoSpaceDE w:val="0"/>
      <w:autoSpaceDN w:val="0"/>
      <w:adjustRightInd w:val="0"/>
      <w:snapToGrid w:val="0"/>
      <w:spacing w:before="48" w:after="120"/>
      <w:jc w:val="both"/>
      <w:textAlignment w:val="baseline"/>
    </w:p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TableStyle19">
    <w:name w:val="Table Style19"/>
    <w:basedOn w:val="a3"/>
    <w:rsid w:val="004237B4"/>
    <w:tblPr>
      <w:tblInd w:w="-284" w:type="dxa"/>
    </w:tblPr>
  </w:style>
  <w:style w:type="table" w:customStyle="1" w:styleId="TableStyle28">
    <w:name w:val="Table Style28"/>
    <w:basedOn w:val="TableStyle1"/>
    <w:rsid w:val="004237B4"/>
    <w:tblPr>
      <w:tblInd w:w="0" w:type="dxa"/>
    </w:tblPr>
  </w:style>
  <w:style w:type="numbering" w:customStyle="1" w:styleId="86">
    <w:name w:val="無清單86"/>
    <w:next w:val="a4"/>
    <w:uiPriority w:val="99"/>
    <w:semiHidden/>
    <w:unhideWhenUsed/>
    <w:rsid w:val="004237B4"/>
  </w:style>
  <w:style w:type="table" w:customStyle="1" w:styleId="271">
    <w:name w:val="表格格線27"/>
    <w:basedOn w:val="a3"/>
    <w:next w:val="aff9"/>
    <w:rsid w:val="004237B4"/>
    <w:pPr>
      <w:overflowPunct w:val="0"/>
      <w:autoSpaceDE w:val="0"/>
      <w:autoSpaceDN w:val="0"/>
      <w:adjustRightInd w:val="0"/>
      <w:spacing w:before="48" w:after="48"/>
      <w:jc w:val="both"/>
      <w:textAlignment w:val="baseline"/>
    </w:pPr>
    <w:rPr>
      <w:rFonts w:ascii="Arial" w:eastAsia="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3">
    <w:name w:val="表格 典雅17"/>
    <w:basedOn w:val="a3"/>
    <w:next w:val="affb"/>
    <w:rsid w:val="004237B4"/>
    <w:pPr>
      <w:widowControl w:val="0"/>
      <w:overflowPunct w:val="0"/>
      <w:autoSpaceDE w:val="0"/>
      <w:autoSpaceDN w:val="0"/>
      <w:adjustRightInd w:val="0"/>
      <w:snapToGrid w:val="0"/>
      <w:spacing w:before="48" w:after="48"/>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numbering" w:customStyle="1" w:styleId="NoList146">
    <w:name w:val="No List146"/>
    <w:next w:val="a4"/>
    <w:semiHidden/>
    <w:rsid w:val="004237B4"/>
  </w:style>
  <w:style w:type="numbering" w:customStyle="1" w:styleId="StyleBulleted56">
    <w:name w:val="Style Bulleted56"/>
    <w:basedOn w:val="a4"/>
    <w:rsid w:val="004237B4"/>
  </w:style>
  <w:style w:type="numbering" w:customStyle="1" w:styleId="Header246">
    <w:name w:val="Header246"/>
    <w:rsid w:val="004237B4"/>
  </w:style>
  <w:style w:type="numbering" w:customStyle="1" w:styleId="Style346">
    <w:name w:val="Style346"/>
    <w:rsid w:val="004237B4"/>
  </w:style>
  <w:style w:type="numbering" w:customStyle="1" w:styleId="StyleBulletedGray-8046">
    <w:name w:val="Style Bulleted Gray-80%46"/>
    <w:basedOn w:val="a4"/>
    <w:rsid w:val="004237B4"/>
  </w:style>
  <w:style w:type="numbering" w:customStyle="1" w:styleId="StyleBulleted146">
    <w:name w:val="Style Bulleted146"/>
    <w:basedOn w:val="a4"/>
    <w:rsid w:val="004237B4"/>
  </w:style>
  <w:style w:type="table" w:customStyle="1" w:styleId="TableGrid127">
    <w:name w:val="Table Grid127"/>
    <w:basedOn w:val="a3"/>
    <w:next w:val="aff9"/>
    <w:rsid w:val="004237B4"/>
    <w:pPr>
      <w:overflowPunct w:val="0"/>
      <w:autoSpaceDE w:val="0"/>
      <w:autoSpaceDN w:val="0"/>
      <w:adjustRightInd w:val="0"/>
      <w:spacing w:before="48" w:after="48"/>
      <w:jc w:val="both"/>
      <w:textAlignment w:val="baseline"/>
    </w:pPr>
    <w:rPr>
      <w:rFonts w:ascii="Arial" w:eastAsia="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2">
    <w:name w:val="表格 典雅27"/>
    <w:basedOn w:val="a3"/>
    <w:next w:val="affb"/>
    <w:rsid w:val="004237B4"/>
    <w:pPr>
      <w:widowControl w:val="0"/>
      <w:overflowPunct w:val="0"/>
      <w:autoSpaceDE w:val="0"/>
      <w:autoSpaceDN w:val="0"/>
      <w:adjustRightInd w:val="0"/>
      <w:snapToGrid w:val="0"/>
      <w:spacing w:before="48" w:after="48"/>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numbering" w:customStyle="1" w:styleId="StyleBulletedGray-8056">
    <w:name w:val="Style Bulleted Gray-80%56"/>
    <w:basedOn w:val="a4"/>
    <w:rsid w:val="004237B4"/>
  </w:style>
  <w:style w:type="numbering" w:customStyle="1" w:styleId="StyleBulleted156">
    <w:name w:val="Style Bulleted156"/>
    <w:basedOn w:val="a4"/>
    <w:rsid w:val="004237B4"/>
  </w:style>
  <w:style w:type="numbering" w:customStyle="1" w:styleId="NoList218">
    <w:name w:val="No List218"/>
    <w:next w:val="a4"/>
    <w:semiHidden/>
    <w:rsid w:val="004237B4"/>
  </w:style>
  <w:style w:type="table" w:customStyle="1" w:styleId="TableGrid217">
    <w:name w:val="Table Grid217"/>
    <w:basedOn w:val="a3"/>
    <w:next w:val="aff9"/>
    <w:rsid w:val="004237B4"/>
    <w:pPr>
      <w:widowControl w:val="0"/>
      <w:overflowPunct w:val="0"/>
      <w:autoSpaceDE w:val="0"/>
      <w:autoSpaceDN w:val="0"/>
      <w:adjustRightInd w:val="0"/>
      <w:spacing w:before="60" w:line="288" w:lineRule="auto"/>
      <w:textAlignment w:val="baseline"/>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26">
    <w:name w:val="No List1126"/>
    <w:next w:val="a4"/>
    <w:semiHidden/>
    <w:rsid w:val="004237B4"/>
  </w:style>
  <w:style w:type="table" w:customStyle="1" w:styleId="TableGrid1117">
    <w:name w:val="Table Grid1117"/>
    <w:basedOn w:val="a3"/>
    <w:next w:val="aff9"/>
    <w:rsid w:val="004237B4"/>
    <w:pPr>
      <w:widowControl w:val="0"/>
      <w:overflowPunct w:val="0"/>
      <w:autoSpaceDE w:val="0"/>
      <w:autoSpaceDN w:val="0"/>
      <w:adjustRightInd w:val="0"/>
      <w:textAlignment w:val="baseline"/>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17">
    <w:name w:val="No List11117"/>
    <w:next w:val="a4"/>
    <w:semiHidden/>
    <w:rsid w:val="004237B4"/>
  </w:style>
  <w:style w:type="numbering" w:customStyle="1" w:styleId="StyleBulleted218">
    <w:name w:val="Style Bulleted218"/>
    <w:basedOn w:val="a4"/>
    <w:rsid w:val="004237B4"/>
  </w:style>
  <w:style w:type="numbering" w:customStyle="1" w:styleId="Header2118">
    <w:name w:val="Header2118"/>
    <w:rsid w:val="004237B4"/>
  </w:style>
  <w:style w:type="numbering" w:customStyle="1" w:styleId="Style3118">
    <w:name w:val="Style3118"/>
    <w:rsid w:val="004237B4"/>
  </w:style>
  <w:style w:type="numbering" w:customStyle="1" w:styleId="StyleBulletedGray-80118">
    <w:name w:val="Style Bulleted Gray-80%118"/>
    <w:basedOn w:val="a4"/>
    <w:rsid w:val="004237B4"/>
  </w:style>
  <w:style w:type="numbering" w:customStyle="1" w:styleId="StyleBulleted1118">
    <w:name w:val="Style Bulleted1118"/>
    <w:basedOn w:val="a4"/>
    <w:rsid w:val="004237B4"/>
  </w:style>
  <w:style w:type="numbering" w:customStyle="1" w:styleId="NoList316">
    <w:name w:val="No List316"/>
    <w:next w:val="a4"/>
    <w:semiHidden/>
    <w:unhideWhenUsed/>
    <w:rsid w:val="004237B4"/>
  </w:style>
  <w:style w:type="numbering" w:customStyle="1" w:styleId="NoList416">
    <w:name w:val="No List416"/>
    <w:next w:val="a4"/>
    <w:uiPriority w:val="99"/>
    <w:semiHidden/>
    <w:unhideWhenUsed/>
    <w:rsid w:val="004237B4"/>
  </w:style>
  <w:style w:type="numbering" w:customStyle="1" w:styleId="NoList1217">
    <w:name w:val="No List1217"/>
    <w:next w:val="a4"/>
    <w:semiHidden/>
    <w:rsid w:val="004237B4"/>
  </w:style>
  <w:style w:type="numbering" w:customStyle="1" w:styleId="StyleBulleted316">
    <w:name w:val="Style Bulleted316"/>
    <w:basedOn w:val="a4"/>
    <w:rsid w:val="004237B4"/>
  </w:style>
  <w:style w:type="numbering" w:customStyle="1" w:styleId="Header2216">
    <w:name w:val="Header2216"/>
    <w:rsid w:val="004237B4"/>
  </w:style>
  <w:style w:type="numbering" w:customStyle="1" w:styleId="Style3216">
    <w:name w:val="Style3216"/>
    <w:rsid w:val="004237B4"/>
  </w:style>
  <w:style w:type="numbering" w:customStyle="1" w:styleId="StyleBulletedGray-80216">
    <w:name w:val="Style Bulleted Gray-80%216"/>
    <w:basedOn w:val="a4"/>
    <w:rsid w:val="004237B4"/>
  </w:style>
  <w:style w:type="numbering" w:customStyle="1" w:styleId="StyleBulleted1216">
    <w:name w:val="Style Bulleted1216"/>
    <w:basedOn w:val="a4"/>
    <w:rsid w:val="004237B4"/>
  </w:style>
  <w:style w:type="numbering" w:customStyle="1" w:styleId="StyleBulletedWingdingssymbolBefore0cmHanging48ch116">
    <w:name w:val="Style Bulleted Wingdings (symbol) Before:  0 cm Hanging:  4.8 ch116"/>
    <w:rsid w:val="004237B4"/>
  </w:style>
  <w:style w:type="numbering" w:customStyle="1" w:styleId="NoList516">
    <w:name w:val="No List516"/>
    <w:next w:val="a4"/>
    <w:semiHidden/>
    <w:rsid w:val="004237B4"/>
  </w:style>
  <w:style w:type="numbering" w:customStyle="1" w:styleId="11140">
    <w:name w:val="無清單1114"/>
    <w:next w:val="a4"/>
    <w:uiPriority w:val="99"/>
    <w:semiHidden/>
    <w:unhideWhenUsed/>
    <w:rsid w:val="004237B4"/>
  </w:style>
  <w:style w:type="numbering" w:customStyle="1" w:styleId="2163">
    <w:name w:val="無清單216"/>
    <w:next w:val="a4"/>
    <w:uiPriority w:val="99"/>
    <w:semiHidden/>
    <w:unhideWhenUsed/>
    <w:rsid w:val="004237B4"/>
  </w:style>
  <w:style w:type="numbering" w:customStyle="1" w:styleId="StyleBulleted416">
    <w:name w:val="Style Bulleted416"/>
    <w:basedOn w:val="a4"/>
    <w:rsid w:val="004237B4"/>
  </w:style>
  <w:style w:type="numbering" w:customStyle="1" w:styleId="Header2316">
    <w:name w:val="Header2316"/>
    <w:rsid w:val="004237B4"/>
  </w:style>
  <w:style w:type="numbering" w:customStyle="1" w:styleId="Style3316">
    <w:name w:val="Style3316"/>
    <w:rsid w:val="004237B4"/>
  </w:style>
  <w:style w:type="numbering" w:customStyle="1" w:styleId="StyleBulletedGray-80316">
    <w:name w:val="Style Bulleted Gray-80%316"/>
    <w:basedOn w:val="a4"/>
    <w:rsid w:val="004237B4"/>
  </w:style>
  <w:style w:type="numbering" w:customStyle="1" w:styleId="StyleBulleted1316">
    <w:name w:val="Style Bulleted1316"/>
    <w:basedOn w:val="a4"/>
    <w:rsid w:val="004237B4"/>
  </w:style>
  <w:style w:type="numbering" w:customStyle="1" w:styleId="NoList616">
    <w:name w:val="No List616"/>
    <w:next w:val="a4"/>
    <w:uiPriority w:val="99"/>
    <w:semiHidden/>
    <w:unhideWhenUsed/>
    <w:rsid w:val="004237B4"/>
  </w:style>
  <w:style w:type="table" w:customStyle="1" w:styleId="1170">
    <w:name w:val="表格 古典 117"/>
    <w:basedOn w:val="a3"/>
    <w:next w:val="1fb"/>
    <w:unhideWhenUsed/>
    <w:rsid w:val="004237B4"/>
    <w:pPr>
      <w:widowControl w:val="0"/>
      <w:overflowPunct w:val="0"/>
      <w:autoSpaceDE w:val="0"/>
      <w:autoSpaceDN w:val="0"/>
      <w:adjustRightInd w:val="0"/>
      <w:snapToGrid w:val="0"/>
      <w:spacing w:before="48" w:after="120"/>
      <w:jc w:val="both"/>
    </w:p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72">
    <w:name w:val="表格 古典 217"/>
    <w:basedOn w:val="a3"/>
    <w:next w:val="2f7"/>
    <w:unhideWhenUsed/>
    <w:rsid w:val="004237B4"/>
    <w:pPr>
      <w:widowControl w:val="0"/>
      <w:overflowPunct w:val="0"/>
      <w:autoSpaceDE w:val="0"/>
      <w:autoSpaceDN w:val="0"/>
      <w:adjustRightInd w:val="0"/>
      <w:snapToGrid w:val="0"/>
      <w:spacing w:before="48" w:after="120"/>
      <w:jc w:val="both"/>
    </w:p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3170">
    <w:name w:val="表格 古典 317"/>
    <w:basedOn w:val="a3"/>
    <w:next w:val="3f"/>
    <w:unhideWhenUsed/>
    <w:rsid w:val="004237B4"/>
    <w:pPr>
      <w:widowControl w:val="0"/>
      <w:overflowPunct w:val="0"/>
      <w:autoSpaceDE w:val="0"/>
      <w:autoSpaceDN w:val="0"/>
      <w:adjustRightInd w:val="0"/>
      <w:snapToGrid w:val="0"/>
      <w:spacing w:before="48" w:after="120"/>
      <w:jc w:val="both"/>
    </w:pPr>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3171">
    <w:name w:val="表格 清單 317"/>
    <w:basedOn w:val="a3"/>
    <w:next w:val="3a"/>
    <w:unhideWhenUsed/>
    <w:rsid w:val="004237B4"/>
    <w:pPr>
      <w:widowControl w:val="0"/>
      <w:jc w:val="both"/>
    </w:pPr>
    <w:tblPr>
      <w:tblBorders>
        <w:top w:val="single" w:sz="12" w:space="0" w:color="000000"/>
        <w:bottom w:val="single" w:sz="12" w:space="0" w:color="000000"/>
        <w:insideH w:val="single" w:sz="6" w:space="0" w:color="000000"/>
      </w:tblBorders>
    </w:tbl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1162">
    <w:name w:val="表格格線116"/>
    <w:basedOn w:val="a3"/>
    <w:rsid w:val="004237B4"/>
    <w:pPr>
      <w:widowControl w:val="0"/>
      <w:overflowPunct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S-registertable16">
    <w:name w:val="TS-register table16"/>
    <w:basedOn w:val="a3"/>
    <w:rsid w:val="004237B4"/>
    <w:rPr>
      <w:rFonts w:ascii="Arial" w:hAnsi="Arial"/>
    </w:rPr>
    <w:tblPr/>
  </w:style>
  <w:style w:type="numbering" w:customStyle="1" w:styleId="NormalNumbered17">
    <w:name w:val="Normal_Numbered17"/>
    <w:rsid w:val="004237B4"/>
  </w:style>
  <w:style w:type="numbering" w:customStyle="1" w:styleId="1ai17">
    <w:name w:val="1 / a / i17"/>
    <w:basedOn w:val="a4"/>
    <w:next w:val="1ai"/>
    <w:unhideWhenUsed/>
    <w:rsid w:val="004237B4"/>
  </w:style>
  <w:style w:type="numbering" w:customStyle="1" w:styleId="11111117">
    <w:name w:val="1 / 1.1 / 1.1.117"/>
    <w:basedOn w:val="a4"/>
    <w:next w:val="111111"/>
    <w:unhideWhenUsed/>
    <w:rsid w:val="004237B4"/>
  </w:style>
  <w:style w:type="table" w:customStyle="1" w:styleId="TableGrid317">
    <w:name w:val="Table Grid317"/>
    <w:basedOn w:val="a3"/>
    <w:next w:val="aff9"/>
    <w:rsid w:val="004237B4"/>
    <w:pPr>
      <w:overflowPunct w:val="0"/>
      <w:autoSpaceDE w:val="0"/>
      <w:autoSpaceDN w:val="0"/>
      <w:adjustRightInd w:val="0"/>
      <w:spacing w:before="48" w:after="48"/>
      <w:jc w:val="both"/>
      <w:textAlignment w:val="baseline"/>
    </w:pPr>
    <w:rPr>
      <w:rFonts w:ascii="Arial" w:eastAsia="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Elegant117">
    <w:name w:val="Table Elegant117"/>
    <w:basedOn w:val="a3"/>
    <w:next w:val="affb"/>
    <w:rsid w:val="004237B4"/>
    <w:pPr>
      <w:widowControl w:val="0"/>
      <w:overflowPunct w:val="0"/>
      <w:autoSpaceDE w:val="0"/>
      <w:autoSpaceDN w:val="0"/>
      <w:adjustRightInd w:val="0"/>
      <w:snapToGrid w:val="0"/>
      <w:spacing w:before="48" w:after="48"/>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numbering" w:customStyle="1" w:styleId="NoList1316">
    <w:name w:val="No List1316"/>
    <w:next w:val="a4"/>
    <w:semiHidden/>
    <w:rsid w:val="004237B4"/>
  </w:style>
  <w:style w:type="numbering" w:customStyle="1" w:styleId="3162">
    <w:name w:val="無清單316"/>
    <w:next w:val="a4"/>
    <w:uiPriority w:val="99"/>
    <w:semiHidden/>
    <w:unhideWhenUsed/>
    <w:rsid w:val="004237B4"/>
  </w:style>
  <w:style w:type="numbering" w:customStyle="1" w:styleId="416">
    <w:name w:val="無清單416"/>
    <w:next w:val="a4"/>
    <w:uiPriority w:val="99"/>
    <w:semiHidden/>
    <w:unhideWhenUsed/>
    <w:rsid w:val="004237B4"/>
  </w:style>
  <w:style w:type="table" w:customStyle="1" w:styleId="Pindescription16">
    <w:name w:val="Pin_description16"/>
    <w:basedOn w:val="a3"/>
    <w:uiPriority w:val="99"/>
    <w:rsid w:val="004237B4"/>
    <w:tblPr/>
  </w:style>
  <w:style w:type="numbering" w:customStyle="1" w:styleId="516">
    <w:name w:val="無清單516"/>
    <w:next w:val="a4"/>
    <w:uiPriority w:val="99"/>
    <w:semiHidden/>
    <w:unhideWhenUsed/>
    <w:rsid w:val="004237B4"/>
  </w:style>
  <w:style w:type="numbering" w:customStyle="1" w:styleId="616">
    <w:name w:val="無清單616"/>
    <w:next w:val="a4"/>
    <w:uiPriority w:val="99"/>
    <w:semiHidden/>
    <w:unhideWhenUsed/>
    <w:rsid w:val="004237B4"/>
  </w:style>
  <w:style w:type="numbering" w:customStyle="1" w:styleId="716">
    <w:name w:val="無清單716"/>
    <w:next w:val="a4"/>
    <w:uiPriority w:val="99"/>
    <w:semiHidden/>
    <w:unhideWhenUsed/>
    <w:rsid w:val="004237B4"/>
  </w:style>
  <w:style w:type="numbering" w:customStyle="1" w:styleId="96">
    <w:name w:val="無清單96"/>
    <w:next w:val="a4"/>
    <w:uiPriority w:val="99"/>
    <w:semiHidden/>
    <w:unhideWhenUsed/>
    <w:rsid w:val="004237B4"/>
  </w:style>
  <w:style w:type="table" w:customStyle="1" w:styleId="371">
    <w:name w:val="表格格線37"/>
    <w:basedOn w:val="a3"/>
    <w:next w:val="aff9"/>
    <w:rsid w:val="004237B4"/>
    <w:pPr>
      <w:overflowPunct w:val="0"/>
      <w:autoSpaceDE w:val="0"/>
      <w:autoSpaceDN w:val="0"/>
      <w:adjustRightInd w:val="0"/>
      <w:spacing w:before="48" w:after="48"/>
      <w:jc w:val="both"/>
      <w:textAlignment w:val="baseline"/>
    </w:pPr>
    <w:rPr>
      <w:rFonts w:ascii="Arial" w:eastAsia="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72">
    <w:name w:val="表格 典雅37"/>
    <w:basedOn w:val="a3"/>
    <w:next w:val="affb"/>
    <w:rsid w:val="004237B4"/>
    <w:pPr>
      <w:widowControl w:val="0"/>
      <w:overflowPunct w:val="0"/>
      <w:autoSpaceDE w:val="0"/>
      <w:autoSpaceDN w:val="0"/>
      <w:adjustRightInd w:val="0"/>
      <w:snapToGrid w:val="0"/>
      <w:spacing w:before="48" w:after="48"/>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numbering" w:customStyle="1" w:styleId="NoList156">
    <w:name w:val="No List156"/>
    <w:next w:val="a4"/>
    <w:semiHidden/>
    <w:rsid w:val="004237B4"/>
  </w:style>
  <w:style w:type="numbering" w:customStyle="1" w:styleId="StyleBulleted66">
    <w:name w:val="Style Bulleted66"/>
    <w:basedOn w:val="a4"/>
    <w:rsid w:val="004237B4"/>
  </w:style>
  <w:style w:type="numbering" w:customStyle="1" w:styleId="Header256">
    <w:name w:val="Header256"/>
    <w:rsid w:val="004237B4"/>
  </w:style>
  <w:style w:type="numbering" w:customStyle="1" w:styleId="Style356">
    <w:name w:val="Style356"/>
    <w:rsid w:val="004237B4"/>
  </w:style>
  <w:style w:type="numbering" w:customStyle="1" w:styleId="StyleBulletedGray-8066">
    <w:name w:val="Style Bulleted Gray-80%66"/>
    <w:basedOn w:val="a4"/>
    <w:rsid w:val="004237B4"/>
  </w:style>
  <w:style w:type="numbering" w:customStyle="1" w:styleId="StyleBulleted166">
    <w:name w:val="Style Bulleted166"/>
    <w:basedOn w:val="a4"/>
    <w:rsid w:val="004237B4"/>
  </w:style>
  <w:style w:type="table" w:customStyle="1" w:styleId="TableGrid137">
    <w:name w:val="Table Grid137"/>
    <w:basedOn w:val="a3"/>
    <w:next w:val="aff9"/>
    <w:rsid w:val="004237B4"/>
    <w:pPr>
      <w:overflowPunct w:val="0"/>
      <w:autoSpaceDE w:val="0"/>
      <w:autoSpaceDN w:val="0"/>
      <w:adjustRightInd w:val="0"/>
      <w:spacing w:before="48" w:after="48"/>
      <w:jc w:val="both"/>
      <w:textAlignment w:val="baseline"/>
    </w:pPr>
    <w:rPr>
      <w:rFonts w:ascii="Arial" w:eastAsia="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26">
    <w:name w:val="No List226"/>
    <w:next w:val="a4"/>
    <w:semiHidden/>
    <w:rsid w:val="004237B4"/>
  </w:style>
  <w:style w:type="table" w:customStyle="1" w:styleId="TableGrid227">
    <w:name w:val="Table Grid227"/>
    <w:basedOn w:val="a3"/>
    <w:next w:val="aff9"/>
    <w:rsid w:val="004237B4"/>
    <w:pPr>
      <w:widowControl w:val="0"/>
      <w:overflowPunct w:val="0"/>
      <w:autoSpaceDE w:val="0"/>
      <w:autoSpaceDN w:val="0"/>
      <w:adjustRightInd w:val="0"/>
      <w:spacing w:before="60" w:line="288" w:lineRule="auto"/>
      <w:textAlignment w:val="baseline"/>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36">
    <w:name w:val="No List1136"/>
    <w:next w:val="a4"/>
    <w:semiHidden/>
    <w:rsid w:val="004237B4"/>
  </w:style>
  <w:style w:type="table" w:customStyle="1" w:styleId="TableGrid1127">
    <w:name w:val="Table Grid1127"/>
    <w:basedOn w:val="a3"/>
    <w:next w:val="aff9"/>
    <w:rsid w:val="004237B4"/>
    <w:pPr>
      <w:widowControl w:val="0"/>
      <w:overflowPunct w:val="0"/>
      <w:autoSpaceDE w:val="0"/>
      <w:autoSpaceDN w:val="0"/>
      <w:adjustRightInd w:val="0"/>
      <w:textAlignment w:val="baseline"/>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26">
    <w:name w:val="No List11126"/>
    <w:next w:val="a4"/>
    <w:semiHidden/>
    <w:rsid w:val="004237B4"/>
  </w:style>
  <w:style w:type="numbering" w:customStyle="1" w:styleId="StyleBulleted226">
    <w:name w:val="Style Bulleted226"/>
    <w:basedOn w:val="a4"/>
    <w:rsid w:val="004237B4"/>
  </w:style>
  <w:style w:type="numbering" w:customStyle="1" w:styleId="Header2126">
    <w:name w:val="Header2126"/>
    <w:rsid w:val="004237B4"/>
  </w:style>
  <w:style w:type="numbering" w:customStyle="1" w:styleId="Style3126">
    <w:name w:val="Style3126"/>
    <w:rsid w:val="004237B4"/>
  </w:style>
  <w:style w:type="numbering" w:customStyle="1" w:styleId="StyleBulletedGray-80126">
    <w:name w:val="Style Bulleted Gray-80%126"/>
    <w:basedOn w:val="a4"/>
    <w:rsid w:val="004237B4"/>
  </w:style>
  <w:style w:type="numbering" w:customStyle="1" w:styleId="StyleBulleted1126">
    <w:name w:val="Style Bulleted1126"/>
    <w:basedOn w:val="a4"/>
    <w:rsid w:val="004237B4"/>
  </w:style>
  <w:style w:type="numbering" w:customStyle="1" w:styleId="NoList326">
    <w:name w:val="No List326"/>
    <w:next w:val="a4"/>
    <w:semiHidden/>
    <w:unhideWhenUsed/>
    <w:rsid w:val="004237B4"/>
  </w:style>
  <w:style w:type="numbering" w:customStyle="1" w:styleId="NoList426">
    <w:name w:val="No List426"/>
    <w:next w:val="a4"/>
    <w:uiPriority w:val="99"/>
    <w:semiHidden/>
    <w:unhideWhenUsed/>
    <w:rsid w:val="004237B4"/>
  </w:style>
  <w:style w:type="numbering" w:customStyle="1" w:styleId="NoList1226">
    <w:name w:val="No List1226"/>
    <w:next w:val="a4"/>
    <w:semiHidden/>
    <w:rsid w:val="004237B4"/>
  </w:style>
  <w:style w:type="numbering" w:customStyle="1" w:styleId="StyleBulleted326">
    <w:name w:val="Style Bulleted326"/>
    <w:basedOn w:val="a4"/>
    <w:rsid w:val="004237B4"/>
  </w:style>
  <w:style w:type="numbering" w:customStyle="1" w:styleId="Header2226">
    <w:name w:val="Header2226"/>
    <w:rsid w:val="004237B4"/>
  </w:style>
  <w:style w:type="numbering" w:customStyle="1" w:styleId="Style3226">
    <w:name w:val="Style3226"/>
    <w:rsid w:val="004237B4"/>
  </w:style>
  <w:style w:type="numbering" w:customStyle="1" w:styleId="StyleBulletedGray-80226">
    <w:name w:val="Style Bulleted Gray-80%226"/>
    <w:basedOn w:val="a4"/>
    <w:rsid w:val="004237B4"/>
  </w:style>
  <w:style w:type="numbering" w:customStyle="1" w:styleId="StyleBulleted1226">
    <w:name w:val="Style Bulleted1226"/>
    <w:basedOn w:val="a4"/>
    <w:rsid w:val="004237B4"/>
  </w:style>
  <w:style w:type="numbering" w:customStyle="1" w:styleId="StyleBulletedWingdingssymbolBefore0cmHanging48ch126">
    <w:name w:val="Style Bulleted Wingdings (symbol) Before:  0 cm Hanging:  4.8 ch126"/>
    <w:rsid w:val="004237B4"/>
  </w:style>
  <w:style w:type="numbering" w:customStyle="1" w:styleId="NoList526">
    <w:name w:val="No List526"/>
    <w:next w:val="a4"/>
    <w:semiHidden/>
    <w:rsid w:val="004237B4"/>
  </w:style>
  <w:style w:type="numbering" w:customStyle="1" w:styleId="1260">
    <w:name w:val="無清單126"/>
    <w:next w:val="a4"/>
    <w:uiPriority w:val="99"/>
    <w:semiHidden/>
    <w:unhideWhenUsed/>
    <w:rsid w:val="004237B4"/>
  </w:style>
  <w:style w:type="numbering" w:customStyle="1" w:styleId="2261">
    <w:name w:val="無清單226"/>
    <w:next w:val="a4"/>
    <w:uiPriority w:val="99"/>
    <w:semiHidden/>
    <w:unhideWhenUsed/>
    <w:rsid w:val="004237B4"/>
  </w:style>
  <w:style w:type="numbering" w:customStyle="1" w:styleId="StyleBulleted426">
    <w:name w:val="Style Bulleted426"/>
    <w:basedOn w:val="a4"/>
    <w:rsid w:val="004237B4"/>
  </w:style>
  <w:style w:type="numbering" w:customStyle="1" w:styleId="Header2326">
    <w:name w:val="Header2326"/>
    <w:rsid w:val="004237B4"/>
  </w:style>
  <w:style w:type="numbering" w:customStyle="1" w:styleId="Style3326">
    <w:name w:val="Style3326"/>
    <w:rsid w:val="004237B4"/>
  </w:style>
  <w:style w:type="numbering" w:customStyle="1" w:styleId="StyleBulletedGray-80326">
    <w:name w:val="Style Bulleted Gray-80%326"/>
    <w:basedOn w:val="a4"/>
    <w:rsid w:val="004237B4"/>
  </w:style>
  <w:style w:type="numbering" w:customStyle="1" w:styleId="StyleBulleted1326">
    <w:name w:val="Style Bulleted1326"/>
    <w:basedOn w:val="a4"/>
    <w:rsid w:val="004237B4"/>
  </w:style>
  <w:style w:type="numbering" w:customStyle="1" w:styleId="NoList626">
    <w:name w:val="No List626"/>
    <w:next w:val="a4"/>
    <w:uiPriority w:val="99"/>
    <w:semiHidden/>
    <w:unhideWhenUsed/>
    <w:rsid w:val="004237B4"/>
  </w:style>
  <w:style w:type="table" w:customStyle="1" w:styleId="127">
    <w:name w:val="表格 古典 127"/>
    <w:basedOn w:val="a3"/>
    <w:next w:val="1fb"/>
    <w:unhideWhenUsed/>
    <w:rsid w:val="004237B4"/>
    <w:pPr>
      <w:widowControl w:val="0"/>
      <w:overflowPunct w:val="0"/>
      <w:autoSpaceDE w:val="0"/>
      <w:autoSpaceDN w:val="0"/>
      <w:adjustRightInd w:val="0"/>
      <w:snapToGrid w:val="0"/>
      <w:spacing w:before="48" w:after="120"/>
      <w:jc w:val="both"/>
    </w:p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7">
    <w:name w:val="表格 古典 227"/>
    <w:basedOn w:val="a3"/>
    <w:next w:val="2f7"/>
    <w:unhideWhenUsed/>
    <w:rsid w:val="004237B4"/>
    <w:pPr>
      <w:widowControl w:val="0"/>
      <w:overflowPunct w:val="0"/>
      <w:autoSpaceDE w:val="0"/>
      <w:autoSpaceDN w:val="0"/>
      <w:adjustRightInd w:val="0"/>
      <w:snapToGrid w:val="0"/>
      <w:spacing w:before="48" w:after="120"/>
      <w:jc w:val="both"/>
    </w:p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327">
    <w:name w:val="表格 古典 327"/>
    <w:basedOn w:val="a3"/>
    <w:next w:val="3f"/>
    <w:unhideWhenUsed/>
    <w:rsid w:val="004237B4"/>
    <w:pPr>
      <w:widowControl w:val="0"/>
      <w:overflowPunct w:val="0"/>
      <w:autoSpaceDE w:val="0"/>
      <w:autoSpaceDN w:val="0"/>
      <w:adjustRightInd w:val="0"/>
      <w:snapToGrid w:val="0"/>
      <w:spacing w:before="48" w:after="120"/>
      <w:jc w:val="both"/>
    </w:pPr>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3270">
    <w:name w:val="表格 清單 327"/>
    <w:basedOn w:val="a3"/>
    <w:next w:val="3a"/>
    <w:unhideWhenUsed/>
    <w:rsid w:val="004237B4"/>
    <w:pPr>
      <w:widowControl w:val="0"/>
      <w:jc w:val="both"/>
    </w:pPr>
    <w:tblPr>
      <w:tblBorders>
        <w:top w:val="single" w:sz="12" w:space="0" w:color="000000"/>
        <w:bottom w:val="single" w:sz="12" w:space="0" w:color="000000"/>
        <w:insideH w:val="single" w:sz="6" w:space="0" w:color="000000"/>
      </w:tblBorders>
    </w:tbl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1261">
    <w:name w:val="表格格線126"/>
    <w:basedOn w:val="a3"/>
    <w:rsid w:val="004237B4"/>
    <w:pPr>
      <w:widowControl w:val="0"/>
      <w:overflowPunct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S-registertable26">
    <w:name w:val="TS-register table26"/>
    <w:basedOn w:val="a3"/>
    <w:rsid w:val="004237B4"/>
    <w:rPr>
      <w:rFonts w:ascii="Arial" w:hAnsi="Arial"/>
    </w:rPr>
    <w:tblPr/>
  </w:style>
  <w:style w:type="numbering" w:customStyle="1" w:styleId="NormalNumbered26">
    <w:name w:val="Normal_Numbered26"/>
    <w:rsid w:val="004237B4"/>
  </w:style>
  <w:style w:type="numbering" w:customStyle="1" w:styleId="1ai26">
    <w:name w:val="1 / a / i26"/>
    <w:basedOn w:val="a4"/>
    <w:next w:val="1ai"/>
    <w:unhideWhenUsed/>
    <w:rsid w:val="004237B4"/>
  </w:style>
  <w:style w:type="numbering" w:customStyle="1" w:styleId="11111126">
    <w:name w:val="1 / 1.1 / 1.1.126"/>
    <w:basedOn w:val="a4"/>
    <w:next w:val="111111"/>
    <w:unhideWhenUsed/>
    <w:rsid w:val="004237B4"/>
  </w:style>
  <w:style w:type="table" w:customStyle="1" w:styleId="TableGrid327">
    <w:name w:val="Table Grid327"/>
    <w:basedOn w:val="a3"/>
    <w:next w:val="aff9"/>
    <w:rsid w:val="004237B4"/>
    <w:pPr>
      <w:overflowPunct w:val="0"/>
      <w:autoSpaceDE w:val="0"/>
      <w:autoSpaceDN w:val="0"/>
      <w:adjustRightInd w:val="0"/>
      <w:spacing w:before="48" w:after="48"/>
      <w:jc w:val="both"/>
      <w:textAlignment w:val="baseline"/>
    </w:pPr>
    <w:rPr>
      <w:rFonts w:ascii="Arial" w:eastAsia="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Elegant127">
    <w:name w:val="Table Elegant127"/>
    <w:basedOn w:val="a3"/>
    <w:next w:val="affb"/>
    <w:rsid w:val="004237B4"/>
    <w:pPr>
      <w:widowControl w:val="0"/>
      <w:overflowPunct w:val="0"/>
      <w:autoSpaceDE w:val="0"/>
      <w:autoSpaceDN w:val="0"/>
      <w:adjustRightInd w:val="0"/>
      <w:snapToGrid w:val="0"/>
      <w:spacing w:before="48" w:after="48"/>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numbering" w:customStyle="1" w:styleId="NoList1326">
    <w:name w:val="No List1326"/>
    <w:next w:val="a4"/>
    <w:semiHidden/>
    <w:rsid w:val="004237B4"/>
  </w:style>
  <w:style w:type="numbering" w:customStyle="1" w:styleId="3261">
    <w:name w:val="無清單326"/>
    <w:next w:val="a4"/>
    <w:uiPriority w:val="99"/>
    <w:semiHidden/>
    <w:unhideWhenUsed/>
    <w:rsid w:val="004237B4"/>
  </w:style>
  <w:style w:type="numbering" w:customStyle="1" w:styleId="426">
    <w:name w:val="無清單426"/>
    <w:next w:val="a4"/>
    <w:uiPriority w:val="99"/>
    <w:semiHidden/>
    <w:unhideWhenUsed/>
    <w:rsid w:val="004237B4"/>
  </w:style>
  <w:style w:type="table" w:customStyle="1" w:styleId="Pindescription26">
    <w:name w:val="Pin_description26"/>
    <w:basedOn w:val="a3"/>
    <w:uiPriority w:val="99"/>
    <w:rsid w:val="004237B4"/>
    <w:tblPr/>
  </w:style>
  <w:style w:type="numbering" w:customStyle="1" w:styleId="526">
    <w:name w:val="無清單526"/>
    <w:next w:val="a4"/>
    <w:uiPriority w:val="99"/>
    <w:semiHidden/>
    <w:unhideWhenUsed/>
    <w:rsid w:val="004237B4"/>
  </w:style>
  <w:style w:type="numbering" w:customStyle="1" w:styleId="626">
    <w:name w:val="無清單626"/>
    <w:next w:val="a4"/>
    <w:uiPriority w:val="99"/>
    <w:semiHidden/>
    <w:unhideWhenUsed/>
    <w:rsid w:val="004237B4"/>
  </w:style>
  <w:style w:type="numbering" w:customStyle="1" w:styleId="726">
    <w:name w:val="無清單726"/>
    <w:next w:val="a4"/>
    <w:uiPriority w:val="99"/>
    <w:semiHidden/>
    <w:unhideWhenUsed/>
    <w:rsid w:val="004237B4"/>
  </w:style>
  <w:style w:type="table" w:customStyle="1" w:styleId="TableContemporary7">
    <w:name w:val="Table Contemporary7"/>
    <w:basedOn w:val="a3"/>
    <w:next w:val="afffff9"/>
    <w:unhideWhenUsed/>
    <w:rsid w:val="004237B4"/>
    <w:pPr>
      <w:widowControl w:val="0"/>
      <w:overflowPunct w:val="0"/>
      <w:autoSpaceDE w:val="0"/>
      <w:autoSpaceDN w:val="0"/>
      <w:adjustRightInd w:val="0"/>
      <w:snapToGrid w:val="0"/>
      <w:spacing w:before="48" w:after="120"/>
      <w:jc w:val="both"/>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numbering" w:customStyle="1" w:styleId="NoList39">
    <w:name w:val="No List39"/>
    <w:next w:val="a4"/>
    <w:uiPriority w:val="99"/>
    <w:semiHidden/>
    <w:unhideWhenUsed/>
    <w:rsid w:val="004237B4"/>
  </w:style>
  <w:style w:type="numbering" w:customStyle="1" w:styleId="191">
    <w:name w:val="無清單19"/>
    <w:next w:val="a4"/>
    <w:uiPriority w:val="99"/>
    <w:semiHidden/>
    <w:unhideWhenUsed/>
    <w:rsid w:val="004237B4"/>
  </w:style>
  <w:style w:type="table" w:customStyle="1" w:styleId="TableGrid40">
    <w:name w:val="Table Grid40"/>
    <w:basedOn w:val="a3"/>
    <w:next w:val="aff9"/>
    <w:rsid w:val="004237B4"/>
    <w:pPr>
      <w:overflowPunct w:val="0"/>
      <w:autoSpaceDE w:val="0"/>
      <w:autoSpaceDN w:val="0"/>
      <w:adjustRightInd w:val="0"/>
      <w:spacing w:before="48" w:after="48"/>
      <w:jc w:val="both"/>
      <w:textAlignment w:val="baseline"/>
    </w:pPr>
    <w:rPr>
      <w:rFonts w:ascii="Arial" w:eastAsia="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Elegant20">
    <w:name w:val="Table Elegant20"/>
    <w:basedOn w:val="a3"/>
    <w:next w:val="affb"/>
    <w:rsid w:val="004237B4"/>
    <w:pPr>
      <w:widowControl w:val="0"/>
      <w:overflowPunct w:val="0"/>
      <w:autoSpaceDE w:val="0"/>
      <w:autoSpaceDN w:val="0"/>
      <w:adjustRightInd w:val="0"/>
      <w:snapToGrid w:val="0"/>
      <w:spacing w:before="48" w:after="48"/>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numbering" w:customStyle="1" w:styleId="NoList130">
    <w:name w:val="No List130"/>
    <w:next w:val="a4"/>
    <w:semiHidden/>
    <w:rsid w:val="004237B4"/>
  </w:style>
  <w:style w:type="numbering" w:customStyle="1" w:styleId="StyleBulleted39">
    <w:name w:val="Style Bulleted39"/>
    <w:basedOn w:val="a4"/>
    <w:rsid w:val="004237B4"/>
  </w:style>
  <w:style w:type="numbering" w:customStyle="1" w:styleId="Header229">
    <w:name w:val="Header229"/>
    <w:rsid w:val="004237B4"/>
  </w:style>
  <w:style w:type="numbering" w:customStyle="1" w:styleId="Style329">
    <w:name w:val="Style329"/>
    <w:rsid w:val="004237B4"/>
  </w:style>
  <w:style w:type="numbering" w:customStyle="1" w:styleId="StyleBulletedGray-8030">
    <w:name w:val="Style Bulleted Gray-80%30"/>
    <w:basedOn w:val="a4"/>
    <w:rsid w:val="004237B4"/>
  </w:style>
  <w:style w:type="numbering" w:customStyle="1" w:styleId="StyleBulleted130">
    <w:name w:val="Style Bulleted130"/>
    <w:basedOn w:val="a4"/>
    <w:rsid w:val="004237B4"/>
  </w:style>
  <w:style w:type="table" w:customStyle="1" w:styleId="TableGrid128">
    <w:name w:val="Table Grid128"/>
    <w:basedOn w:val="a3"/>
    <w:next w:val="aff9"/>
    <w:rsid w:val="004237B4"/>
    <w:pPr>
      <w:overflowPunct w:val="0"/>
      <w:autoSpaceDE w:val="0"/>
      <w:autoSpaceDN w:val="0"/>
      <w:adjustRightInd w:val="0"/>
      <w:spacing w:before="48" w:after="48"/>
      <w:jc w:val="both"/>
      <w:textAlignment w:val="baseline"/>
    </w:pPr>
    <w:rPr>
      <w:rFonts w:ascii="Arial" w:eastAsia="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9">
    <w:name w:val="No List219"/>
    <w:next w:val="a4"/>
    <w:semiHidden/>
    <w:rsid w:val="004237B4"/>
  </w:style>
  <w:style w:type="table" w:customStyle="1" w:styleId="TableGrid218">
    <w:name w:val="Table Grid218"/>
    <w:basedOn w:val="a3"/>
    <w:next w:val="aff9"/>
    <w:rsid w:val="004237B4"/>
    <w:pPr>
      <w:widowControl w:val="0"/>
      <w:overflowPunct w:val="0"/>
      <w:autoSpaceDE w:val="0"/>
      <w:autoSpaceDN w:val="0"/>
      <w:adjustRightInd w:val="0"/>
      <w:spacing w:before="60" w:line="288" w:lineRule="auto"/>
      <w:textAlignment w:val="baseline"/>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20">
    <w:name w:val="No List1120"/>
    <w:next w:val="a4"/>
    <w:semiHidden/>
    <w:rsid w:val="004237B4"/>
  </w:style>
  <w:style w:type="table" w:customStyle="1" w:styleId="TableGrid1118">
    <w:name w:val="Table Grid1118"/>
    <w:basedOn w:val="a3"/>
    <w:next w:val="aff9"/>
    <w:rsid w:val="004237B4"/>
    <w:pPr>
      <w:widowControl w:val="0"/>
      <w:overflowPunct w:val="0"/>
      <w:autoSpaceDE w:val="0"/>
      <w:autoSpaceDN w:val="0"/>
      <w:adjustRightInd w:val="0"/>
      <w:textAlignment w:val="baseline"/>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18">
    <w:name w:val="No List11118"/>
    <w:next w:val="a4"/>
    <w:semiHidden/>
    <w:rsid w:val="004237B4"/>
  </w:style>
  <w:style w:type="numbering" w:customStyle="1" w:styleId="StyleBulleted219">
    <w:name w:val="Style Bulleted219"/>
    <w:basedOn w:val="a4"/>
    <w:rsid w:val="004237B4"/>
  </w:style>
  <w:style w:type="numbering" w:customStyle="1" w:styleId="Header2119">
    <w:name w:val="Header2119"/>
    <w:rsid w:val="004237B4"/>
  </w:style>
  <w:style w:type="numbering" w:customStyle="1" w:styleId="Style3119">
    <w:name w:val="Style3119"/>
    <w:rsid w:val="004237B4"/>
  </w:style>
  <w:style w:type="numbering" w:customStyle="1" w:styleId="StyleBulletedGray-80119">
    <w:name w:val="Style Bulleted Gray-80%119"/>
    <w:basedOn w:val="a4"/>
    <w:rsid w:val="004237B4"/>
  </w:style>
  <w:style w:type="numbering" w:customStyle="1" w:styleId="StyleBulleted1119">
    <w:name w:val="Style Bulleted1119"/>
    <w:basedOn w:val="a4"/>
    <w:rsid w:val="004237B4"/>
  </w:style>
  <w:style w:type="numbering" w:customStyle="1" w:styleId="NoList310">
    <w:name w:val="No List310"/>
    <w:next w:val="a4"/>
    <w:semiHidden/>
    <w:unhideWhenUsed/>
    <w:rsid w:val="004237B4"/>
  </w:style>
  <w:style w:type="numbering" w:customStyle="1" w:styleId="NoList49">
    <w:name w:val="No List49"/>
    <w:next w:val="a4"/>
    <w:uiPriority w:val="99"/>
    <w:semiHidden/>
    <w:unhideWhenUsed/>
    <w:rsid w:val="004237B4"/>
  </w:style>
  <w:style w:type="numbering" w:customStyle="1" w:styleId="NoList1218">
    <w:name w:val="No List1218"/>
    <w:next w:val="a4"/>
    <w:semiHidden/>
    <w:rsid w:val="004237B4"/>
  </w:style>
  <w:style w:type="numbering" w:customStyle="1" w:styleId="StyleBulleted310">
    <w:name w:val="Style Bulleted310"/>
    <w:basedOn w:val="a4"/>
    <w:rsid w:val="004237B4"/>
  </w:style>
  <w:style w:type="numbering" w:customStyle="1" w:styleId="Header2210">
    <w:name w:val="Header2210"/>
    <w:rsid w:val="004237B4"/>
  </w:style>
  <w:style w:type="numbering" w:customStyle="1" w:styleId="Style3210">
    <w:name w:val="Style3210"/>
    <w:rsid w:val="004237B4"/>
  </w:style>
  <w:style w:type="numbering" w:customStyle="1" w:styleId="StyleBulletedGray-80210">
    <w:name w:val="Style Bulleted Gray-80%210"/>
    <w:basedOn w:val="a4"/>
    <w:rsid w:val="004237B4"/>
  </w:style>
  <w:style w:type="numbering" w:customStyle="1" w:styleId="StyleBulleted1210">
    <w:name w:val="Style Bulleted1210"/>
    <w:basedOn w:val="a4"/>
    <w:rsid w:val="004237B4"/>
  </w:style>
  <w:style w:type="numbering" w:customStyle="1" w:styleId="StyleBulletedWingdingssymbolBefore0cmHanging48ch19">
    <w:name w:val="Style Bulleted Wingdings (symbol) Before:  0 cm Hanging:  4.8 ch19"/>
    <w:rsid w:val="004237B4"/>
  </w:style>
  <w:style w:type="numbering" w:customStyle="1" w:styleId="NoList59">
    <w:name w:val="No List59"/>
    <w:next w:val="a4"/>
    <w:semiHidden/>
    <w:rsid w:val="004237B4"/>
  </w:style>
  <w:style w:type="numbering" w:customStyle="1" w:styleId="118">
    <w:name w:val="無清單118"/>
    <w:next w:val="a4"/>
    <w:uiPriority w:val="99"/>
    <w:semiHidden/>
    <w:unhideWhenUsed/>
    <w:rsid w:val="004237B4"/>
  </w:style>
  <w:style w:type="numbering" w:customStyle="1" w:styleId="290">
    <w:name w:val="無清單29"/>
    <w:next w:val="a4"/>
    <w:uiPriority w:val="99"/>
    <w:semiHidden/>
    <w:unhideWhenUsed/>
    <w:rsid w:val="004237B4"/>
  </w:style>
  <w:style w:type="numbering" w:customStyle="1" w:styleId="StyleBulleted49">
    <w:name w:val="Style Bulleted49"/>
    <w:basedOn w:val="a4"/>
    <w:rsid w:val="004237B4"/>
  </w:style>
  <w:style w:type="numbering" w:customStyle="1" w:styleId="Header239">
    <w:name w:val="Header239"/>
    <w:rsid w:val="004237B4"/>
  </w:style>
  <w:style w:type="numbering" w:customStyle="1" w:styleId="Style339">
    <w:name w:val="Style339"/>
    <w:rsid w:val="004237B4"/>
  </w:style>
  <w:style w:type="numbering" w:customStyle="1" w:styleId="StyleBulletedGray-8039">
    <w:name w:val="Style Bulleted Gray-80%39"/>
    <w:basedOn w:val="a4"/>
    <w:rsid w:val="004237B4"/>
  </w:style>
  <w:style w:type="numbering" w:customStyle="1" w:styleId="StyleBulleted139">
    <w:name w:val="Style Bulleted139"/>
    <w:basedOn w:val="a4"/>
    <w:rsid w:val="004237B4"/>
  </w:style>
  <w:style w:type="numbering" w:customStyle="1" w:styleId="NoList69">
    <w:name w:val="No List69"/>
    <w:next w:val="a4"/>
    <w:uiPriority w:val="99"/>
    <w:semiHidden/>
    <w:unhideWhenUsed/>
    <w:rsid w:val="004237B4"/>
  </w:style>
  <w:style w:type="table" w:customStyle="1" w:styleId="TableClassic18">
    <w:name w:val="Table Classic 18"/>
    <w:basedOn w:val="a3"/>
    <w:next w:val="1fb"/>
    <w:unhideWhenUsed/>
    <w:rsid w:val="004237B4"/>
    <w:pPr>
      <w:widowControl w:val="0"/>
      <w:overflowPunct w:val="0"/>
      <w:autoSpaceDE w:val="0"/>
      <w:autoSpaceDN w:val="0"/>
      <w:adjustRightInd w:val="0"/>
      <w:snapToGrid w:val="0"/>
      <w:spacing w:before="48" w:after="120"/>
      <w:jc w:val="both"/>
    </w:p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lassic28">
    <w:name w:val="Table Classic 28"/>
    <w:basedOn w:val="a3"/>
    <w:next w:val="2f7"/>
    <w:unhideWhenUsed/>
    <w:rsid w:val="004237B4"/>
    <w:pPr>
      <w:widowControl w:val="0"/>
      <w:overflowPunct w:val="0"/>
      <w:autoSpaceDE w:val="0"/>
      <w:autoSpaceDN w:val="0"/>
      <w:adjustRightInd w:val="0"/>
      <w:snapToGrid w:val="0"/>
      <w:spacing w:before="48" w:after="120"/>
      <w:jc w:val="both"/>
    </w:p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TableClassic38">
    <w:name w:val="Table Classic 38"/>
    <w:basedOn w:val="a3"/>
    <w:next w:val="3f"/>
    <w:unhideWhenUsed/>
    <w:rsid w:val="004237B4"/>
    <w:pPr>
      <w:widowControl w:val="0"/>
      <w:overflowPunct w:val="0"/>
      <w:autoSpaceDE w:val="0"/>
      <w:autoSpaceDN w:val="0"/>
      <w:adjustRightInd w:val="0"/>
      <w:snapToGrid w:val="0"/>
      <w:spacing w:before="48" w:after="120"/>
      <w:jc w:val="both"/>
    </w:pPr>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List310">
    <w:name w:val="Table List 310"/>
    <w:basedOn w:val="a3"/>
    <w:next w:val="3a"/>
    <w:unhideWhenUsed/>
    <w:rsid w:val="004237B4"/>
    <w:pPr>
      <w:widowControl w:val="0"/>
      <w:jc w:val="both"/>
    </w:pPr>
    <w:tblPr>
      <w:tblBorders>
        <w:top w:val="single" w:sz="12" w:space="0" w:color="000000"/>
        <w:bottom w:val="single" w:sz="12" w:space="0" w:color="000000"/>
        <w:insideH w:val="single" w:sz="6" w:space="0" w:color="000000"/>
      </w:tblBorders>
    </w:tbl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1171">
    <w:name w:val="表格格線117"/>
    <w:basedOn w:val="a3"/>
    <w:rsid w:val="004237B4"/>
    <w:pPr>
      <w:widowControl w:val="0"/>
      <w:overflowPunct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S-registertable9">
    <w:name w:val="TS-register table9"/>
    <w:basedOn w:val="a3"/>
    <w:rsid w:val="004237B4"/>
    <w:rPr>
      <w:rFonts w:ascii="Arial" w:hAnsi="Arial"/>
    </w:rPr>
    <w:tblPr/>
  </w:style>
  <w:style w:type="numbering" w:customStyle="1" w:styleId="NormalNumbered18">
    <w:name w:val="Normal_Numbered18"/>
    <w:rsid w:val="004237B4"/>
  </w:style>
  <w:style w:type="numbering" w:customStyle="1" w:styleId="1ai18">
    <w:name w:val="1 / a / i18"/>
    <w:basedOn w:val="a4"/>
    <w:next w:val="1ai"/>
    <w:unhideWhenUsed/>
    <w:rsid w:val="004237B4"/>
  </w:style>
  <w:style w:type="numbering" w:customStyle="1" w:styleId="11111118">
    <w:name w:val="1 / 1.1 / 1.1.118"/>
    <w:basedOn w:val="a4"/>
    <w:next w:val="111111"/>
    <w:unhideWhenUsed/>
    <w:rsid w:val="004237B4"/>
  </w:style>
  <w:style w:type="table" w:customStyle="1" w:styleId="TableGrid310">
    <w:name w:val="Table Grid310"/>
    <w:basedOn w:val="a3"/>
    <w:next w:val="aff9"/>
    <w:rsid w:val="004237B4"/>
    <w:pPr>
      <w:overflowPunct w:val="0"/>
      <w:autoSpaceDE w:val="0"/>
      <w:autoSpaceDN w:val="0"/>
      <w:adjustRightInd w:val="0"/>
      <w:spacing w:before="48" w:after="48"/>
      <w:jc w:val="both"/>
      <w:textAlignment w:val="baseline"/>
    </w:pPr>
    <w:rPr>
      <w:rFonts w:ascii="Arial" w:eastAsia="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Elegant110">
    <w:name w:val="Table Elegant110"/>
    <w:basedOn w:val="a3"/>
    <w:next w:val="affb"/>
    <w:rsid w:val="004237B4"/>
    <w:pPr>
      <w:widowControl w:val="0"/>
      <w:overflowPunct w:val="0"/>
      <w:autoSpaceDE w:val="0"/>
      <w:autoSpaceDN w:val="0"/>
      <w:adjustRightInd w:val="0"/>
      <w:snapToGrid w:val="0"/>
      <w:spacing w:before="48" w:after="48"/>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numbering" w:customStyle="1" w:styleId="NoList139">
    <w:name w:val="No List139"/>
    <w:next w:val="a4"/>
    <w:semiHidden/>
    <w:rsid w:val="004237B4"/>
  </w:style>
  <w:style w:type="numbering" w:customStyle="1" w:styleId="390">
    <w:name w:val="無清單39"/>
    <w:next w:val="a4"/>
    <w:uiPriority w:val="99"/>
    <w:semiHidden/>
    <w:unhideWhenUsed/>
    <w:rsid w:val="004237B4"/>
  </w:style>
  <w:style w:type="numbering" w:customStyle="1" w:styleId="490">
    <w:name w:val="無清單49"/>
    <w:next w:val="a4"/>
    <w:uiPriority w:val="99"/>
    <w:semiHidden/>
    <w:unhideWhenUsed/>
    <w:rsid w:val="004237B4"/>
  </w:style>
  <w:style w:type="table" w:customStyle="1" w:styleId="Pindescription9">
    <w:name w:val="Pin_description9"/>
    <w:basedOn w:val="a3"/>
    <w:uiPriority w:val="99"/>
    <w:rsid w:val="004237B4"/>
    <w:tblPr/>
  </w:style>
  <w:style w:type="numbering" w:customStyle="1" w:styleId="590">
    <w:name w:val="無清單59"/>
    <w:next w:val="a4"/>
    <w:uiPriority w:val="99"/>
    <w:semiHidden/>
    <w:unhideWhenUsed/>
    <w:rsid w:val="004237B4"/>
  </w:style>
  <w:style w:type="numbering" w:customStyle="1" w:styleId="69">
    <w:name w:val="無清單69"/>
    <w:next w:val="a4"/>
    <w:uiPriority w:val="99"/>
    <w:semiHidden/>
    <w:unhideWhenUsed/>
    <w:rsid w:val="004237B4"/>
  </w:style>
  <w:style w:type="numbering" w:customStyle="1" w:styleId="79">
    <w:name w:val="無清單79"/>
    <w:next w:val="a4"/>
    <w:uiPriority w:val="99"/>
    <w:semiHidden/>
    <w:unhideWhenUsed/>
    <w:rsid w:val="004237B4"/>
  </w:style>
  <w:style w:type="table" w:customStyle="1" w:styleId="2180">
    <w:name w:val="暗色清單 218"/>
    <w:basedOn w:val="a3"/>
    <w:uiPriority w:val="66"/>
    <w:rsid w:val="004237B4"/>
    <w:rPr>
      <w:rFonts w:ascii="Cambria" w:hAnsi="Cambria"/>
      <w:color w:val="000000"/>
      <w:kern w:val="2"/>
      <w:sz w:val="24"/>
      <w:szCs w:val="22"/>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rPr>
        <w:sz w:val="24"/>
        <w:szCs w:val="24"/>
      </w:rPr>
      <w:tblPr/>
      <w:tcPr>
        <w:tcBorders>
          <w:top w:val="nil"/>
          <w:left w:val="nil"/>
          <w:bottom w:val="single" w:sz="24" w:space="0" w:color="000000"/>
          <w:right w:val="nil"/>
          <w:insideH w:val="nil"/>
          <w:insideV w:val="nil"/>
        </w:tcBorders>
        <w:shd w:val="clear" w:color="auto" w:fill="FFFFFF"/>
      </w:tcPr>
    </w:tblStylePr>
    <w:tblStylePr w:type="lastRow">
      <w:tblPr/>
      <w:tcPr>
        <w:tcBorders>
          <w:top w:val="single" w:sz="8" w:space="0" w:color="000000"/>
          <w:left w:val="nil"/>
          <w:bottom w:val="nil"/>
          <w:right w:val="nil"/>
          <w:insideH w:val="nil"/>
          <w:insideV w:val="nil"/>
        </w:tcBorders>
        <w:shd w:val="clear" w:color="auto" w:fill="FFFFFF"/>
      </w:tcPr>
    </w:tblStylePr>
    <w:tblStylePr w:type="firstCol">
      <w:tblPr/>
      <w:tcPr>
        <w:tcBorders>
          <w:top w:val="nil"/>
          <w:left w:val="nil"/>
          <w:bottom w:val="nil"/>
          <w:right w:val="single" w:sz="8" w:space="0" w:color="000000"/>
          <w:insideH w:val="nil"/>
          <w:insideV w:val="nil"/>
        </w:tcBorders>
        <w:shd w:val="clear" w:color="auto" w:fill="FFFFFF"/>
      </w:tcPr>
    </w:tblStylePr>
    <w:tblStylePr w:type="lastCol">
      <w:tblPr/>
      <w:tcPr>
        <w:tcBorders>
          <w:top w:val="nil"/>
          <w:left w:val="single" w:sz="8" w:space="0" w:color="000000"/>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C0C0C0"/>
      </w:tcPr>
    </w:tblStylePr>
    <w:tblStylePr w:type="band1Horz">
      <w:tblPr/>
      <w:tcPr>
        <w:tcBorders>
          <w:top w:val="nil"/>
          <w:bottom w:val="nil"/>
          <w:insideH w:val="nil"/>
          <w:insideV w:val="nil"/>
        </w:tcBorders>
        <w:shd w:val="clear" w:color="auto" w:fill="C0C0C0"/>
      </w:tcPr>
    </w:tblStylePr>
    <w:tblStylePr w:type="nwCell">
      <w:tblPr/>
      <w:tcPr>
        <w:shd w:val="clear" w:color="auto" w:fill="FFFFFF"/>
      </w:tcPr>
    </w:tblStylePr>
    <w:tblStylePr w:type="swCell">
      <w:tblPr/>
      <w:tcPr>
        <w:tcBorders>
          <w:top w:val="nil"/>
        </w:tcBorders>
      </w:tcPr>
    </w:tblStylePr>
  </w:style>
  <w:style w:type="table" w:customStyle="1" w:styleId="182">
    <w:name w:val="淺色格線18"/>
    <w:basedOn w:val="a3"/>
    <w:uiPriority w:val="62"/>
    <w:rsid w:val="004237B4"/>
    <w:rPr>
      <w:rFonts w:ascii="Calibri" w:hAnsi="Calibri"/>
      <w:kern w:val="2"/>
      <w:sz w:val="24"/>
      <w:szCs w:val="22"/>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Cambria" w:eastAsia="新細明體"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新細明體"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新細明體" w:hAnsi="Cambria" w:cs="Times New Roman"/>
        <w:b/>
        <w:bCs/>
      </w:rPr>
    </w:tblStylePr>
    <w:tblStylePr w:type="lastCol">
      <w:rPr>
        <w:rFonts w:ascii="Cambria" w:eastAsia="新細明體"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2181">
    <w:name w:val="暗色網底 218"/>
    <w:basedOn w:val="a3"/>
    <w:uiPriority w:val="64"/>
    <w:rsid w:val="004237B4"/>
    <w:rPr>
      <w:rFonts w:ascii="Calibri" w:hAnsi="Calibri"/>
      <w:kern w:val="2"/>
      <w:sz w:val="24"/>
      <w:szCs w:val="22"/>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000000"/>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000000"/>
      </w:tcPr>
    </w:tblStylePr>
    <w:tblStylePr w:type="lastCol">
      <w:rPr>
        <w:b/>
        <w:bCs/>
        <w:color w:val="FFFFFF"/>
      </w:rPr>
      <w:tblPr/>
      <w:tcPr>
        <w:tcBorders>
          <w:left w:val="nil"/>
          <w:right w:val="nil"/>
          <w:insideH w:val="nil"/>
          <w:insideV w:val="nil"/>
        </w:tcBorders>
        <w:shd w:val="clear" w:color="auto" w:fill="000000"/>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numbering" w:customStyle="1" w:styleId="StyleBulletedWingdingssymbolBefore0cmHanging48ch20">
    <w:name w:val="Style Bulleted Wingdings (symbol) Before:  0 cm Hanging:  4.8 ch20"/>
    <w:basedOn w:val="a4"/>
    <w:rsid w:val="004237B4"/>
  </w:style>
  <w:style w:type="numbering" w:customStyle="1" w:styleId="StyleBulletedWingdingssymbolBefore063cmHanging4810">
    <w:name w:val="Style Bulleted Wingdings (symbol) Before:  0.63 cm Hanging:  4.8...10"/>
    <w:basedOn w:val="a4"/>
    <w:rsid w:val="004237B4"/>
  </w:style>
  <w:style w:type="table" w:customStyle="1" w:styleId="TableGrid4100">
    <w:name w:val="Table Grid 410"/>
    <w:basedOn w:val="a3"/>
    <w:next w:val="45"/>
    <w:rsid w:val="004237B4"/>
    <w:pPr>
      <w:widowControl w:val="0"/>
      <w:overflowPunct w:val="0"/>
      <w:autoSpaceDE w:val="0"/>
      <w:autoSpaceDN w:val="0"/>
      <w:adjustRightInd w:val="0"/>
      <w:snapToGrid w:val="0"/>
      <w:spacing w:before="48" w:after="120"/>
      <w:jc w:val="both"/>
      <w:textAlignment w:val="baseline"/>
    </w:p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TableStyle110">
    <w:name w:val="Table Style110"/>
    <w:basedOn w:val="a3"/>
    <w:rsid w:val="004237B4"/>
    <w:tblPr>
      <w:tblInd w:w="-284" w:type="dxa"/>
    </w:tblPr>
  </w:style>
  <w:style w:type="table" w:customStyle="1" w:styleId="TableStyle29">
    <w:name w:val="Table Style29"/>
    <w:basedOn w:val="TableStyle1"/>
    <w:rsid w:val="004237B4"/>
    <w:tblPr>
      <w:tblInd w:w="0" w:type="dxa"/>
    </w:tblPr>
  </w:style>
  <w:style w:type="numbering" w:customStyle="1" w:styleId="87">
    <w:name w:val="無清單87"/>
    <w:next w:val="a4"/>
    <w:uiPriority w:val="99"/>
    <w:semiHidden/>
    <w:unhideWhenUsed/>
    <w:rsid w:val="004237B4"/>
  </w:style>
  <w:style w:type="table" w:customStyle="1" w:styleId="281">
    <w:name w:val="表格格線28"/>
    <w:basedOn w:val="a3"/>
    <w:next w:val="aff9"/>
    <w:rsid w:val="004237B4"/>
    <w:pPr>
      <w:overflowPunct w:val="0"/>
      <w:autoSpaceDE w:val="0"/>
      <w:autoSpaceDN w:val="0"/>
      <w:adjustRightInd w:val="0"/>
      <w:spacing w:before="48" w:after="48"/>
      <w:jc w:val="both"/>
      <w:textAlignment w:val="baseline"/>
    </w:pPr>
    <w:rPr>
      <w:rFonts w:ascii="Arial" w:eastAsia="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3">
    <w:name w:val="表格 典雅18"/>
    <w:basedOn w:val="a3"/>
    <w:next w:val="affb"/>
    <w:rsid w:val="004237B4"/>
    <w:pPr>
      <w:widowControl w:val="0"/>
      <w:overflowPunct w:val="0"/>
      <w:autoSpaceDE w:val="0"/>
      <w:autoSpaceDN w:val="0"/>
      <w:adjustRightInd w:val="0"/>
      <w:snapToGrid w:val="0"/>
      <w:spacing w:before="48" w:after="48"/>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numbering" w:customStyle="1" w:styleId="NoList147">
    <w:name w:val="No List147"/>
    <w:next w:val="a4"/>
    <w:semiHidden/>
    <w:rsid w:val="004237B4"/>
  </w:style>
  <w:style w:type="numbering" w:customStyle="1" w:styleId="StyleBulleted57">
    <w:name w:val="Style Bulleted57"/>
    <w:basedOn w:val="a4"/>
    <w:rsid w:val="004237B4"/>
  </w:style>
  <w:style w:type="numbering" w:customStyle="1" w:styleId="Header247">
    <w:name w:val="Header247"/>
    <w:rsid w:val="004237B4"/>
  </w:style>
  <w:style w:type="numbering" w:customStyle="1" w:styleId="Style347">
    <w:name w:val="Style347"/>
    <w:rsid w:val="004237B4"/>
  </w:style>
  <w:style w:type="numbering" w:customStyle="1" w:styleId="StyleBulletedGray-8047">
    <w:name w:val="Style Bulleted Gray-80%47"/>
    <w:basedOn w:val="a4"/>
    <w:rsid w:val="004237B4"/>
  </w:style>
  <w:style w:type="numbering" w:customStyle="1" w:styleId="StyleBulleted147">
    <w:name w:val="Style Bulleted147"/>
    <w:basedOn w:val="a4"/>
    <w:rsid w:val="004237B4"/>
  </w:style>
  <w:style w:type="table" w:customStyle="1" w:styleId="TableGrid129">
    <w:name w:val="Table Grid129"/>
    <w:basedOn w:val="a3"/>
    <w:next w:val="aff9"/>
    <w:rsid w:val="004237B4"/>
    <w:pPr>
      <w:overflowPunct w:val="0"/>
      <w:autoSpaceDE w:val="0"/>
      <w:autoSpaceDN w:val="0"/>
      <w:adjustRightInd w:val="0"/>
      <w:spacing w:before="48" w:after="48"/>
      <w:jc w:val="both"/>
      <w:textAlignment w:val="baseline"/>
    </w:pPr>
    <w:rPr>
      <w:rFonts w:ascii="Arial" w:eastAsia="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82">
    <w:name w:val="表格 典雅28"/>
    <w:basedOn w:val="a3"/>
    <w:next w:val="affb"/>
    <w:rsid w:val="004237B4"/>
    <w:pPr>
      <w:widowControl w:val="0"/>
      <w:overflowPunct w:val="0"/>
      <w:autoSpaceDE w:val="0"/>
      <w:autoSpaceDN w:val="0"/>
      <w:adjustRightInd w:val="0"/>
      <w:snapToGrid w:val="0"/>
      <w:spacing w:before="48" w:after="48"/>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numbering" w:customStyle="1" w:styleId="StyleBulletedGray-8057">
    <w:name w:val="Style Bulleted Gray-80%57"/>
    <w:basedOn w:val="a4"/>
    <w:rsid w:val="004237B4"/>
  </w:style>
  <w:style w:type="numbering" w:customStyle="1" w:styleId="StyleBulleted157">
    <w:name w:val="Style Bulleted157"/>
    <w:basedOn w:val="a4"/>
    <w:rsid w:val="004237B4"/>
  </w:style>
  <w:style w:type="numbering" w:customStyle="1" w:styleId="NoList2110">
    <w:name w:val="No List2110"/>
    <w:next w:val="a4"/>
    <w:semiHidden/>
    <w:rsid w:val="004237B4"/>
  </w:style>
  <w:style w:type="table" w:customStyle="1" w:styleId="TableGrid219">
    <w:name w:val="Table Grid219"/>
    <w:basedOn w:val="a3"/>
    <w:next w:val="aff9"/>
    <w:rsid w:val="004237B4"/>
    <w:pPr>
      <w:widowControl w:val="0"/>
      <w:overflowPunct w:val="0"/>
      <w:autoSpaceDE w:val="0"/>
      <w:autoSpaceDN w:val="0"/>
      <w:adjustRightInd w:val="0"/>
      <w:spacing w:before="60" w:line="288" w:lineRule="auto"/>
      <w:textAlignment w:val="baseline"/>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27">
    <w:name w:val="No List1127"/>
    <w:next w:val="a4"/>
    <w:semiHidden/>
    <w:rsid w:val="004237B4"/>
  </w:style>
  <w:style w:type="table" w:customStyle="1" w:styleId="TableGrid1119">
    <w:name w:val="Table Grid1119"/>
    <w:basedOn w:val="a3"/>
    <w:next w:val="aff9"/>
    <w:rsid w:val="004237B4"/>
    <w:pPr>
      <w:widowControl w:val="0"/>
      <w:overflowPunct w:val="0"/>
      <w:autoSpaceDE w:val="0"/>
      <w:autoSpaceDN w:val="0"/>
      <w:adjustRightInd w:val="0"/>
      <w:textAlignment w:val="baseline"/>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19">
    <w:name w:val="No List11119"/>
    <w:next w:val="a4"/>
    <w:semiHidden/>
    <w:rsid w:val="004237B4"/>
  </w:style>
  <w:style w:type="numbering" w:customStyle="1" w:styleId="StyleBulleted2110">
    <w:name w:val="Style Bulleted2110"/>
    <w:basedOn w:val="a4"/>
    <w:rsid w:val="004237B4"/>
  </w:style>
  <w:style w:type="numbering" w:customStyle="1" w:styleId="Header21110">
    <w:name w:val="Header21110"/>
    <w:rsid w:val="004237B4"/>
  </w:style>
  <w:style w:type="numbering" w:customStyle="1" w:styleId="Style31110">
    <w:name w:val="Style31110"/>
    <w:rsid w:val="004237B4"/>
  </w:style>
  <w:style w:type="numbering" w:customStyle="1" w:styleId="StyleBulletedGray-801110">
    <w:name w:val="Style Bulleted Gray-80%1110"/>
    <w:basedOn w:val="a4"/>
    <w:rsid w:val="004237B4"/>
  </w:style>
  <w:style w:type="numbering" w:customStyle="1" w:styleId="StyleBulleted11110">
    <w:name w:val="Style Bulleted11110"/>
    <w:basedOn w:val="a4"/>
    <w:rsid w:val="004237B4"/>
  </w:style>
  <w:style w:type="numbering" w:customStyle="1" w:styleId="NoList317">
    <w:name w:val="No List317"/>
    <w:next w:val="a4"/>
    <w:semiHidden/>
    <w:unhideWhenUsed/>
    <w:rsid w:val="004237B4"/>
  </w:style>
  <w:style w:type="numbering" w:customStyle="1" w:styleId="NoList417">
    <w:name w:val="No List417"/>
    <w:next w:val="a4"/>
    <w:uiPriority w:val="99"/>
    <w:semiHidden/>
    <w:unhideWhenUsed/>
    <w:rsid w:val="004237B4"/>
  </w:style>
  <w:style w:type="numbering" w:customStyle="1" w:styleId="NoList1219">
    <w:name w:val="No List1219"/>
    <w:next w:val="a4"/>
    <w:semiHidden/>
    <w:rsid w:val="004237B4"/>
  </w:style>
  <w:style w:type="numbering" w:customStyle="1" w:styleId="StyleBulleted317">
    <w:name w:val="Style Bulleted317"/>
    <w:basedOn w:val="a4"/>
    <w:rsid w:val="004237B4"/>
  </w:style>
  <w:style w:type="numbering" w:customStyle="1" w:styleId="Header2217">
    <w:name w:val="Header2217"/>
    <w:rsid w:val="004237B4"/>
  </w:style>
  <w:style w:type="numbering" w:customStyle="1" w:styleId="Style3217">
    <w:name w:val="Style3217"/>
    <w:rsid w:val="004237B4"/>
  </w:style>
  <w:style w:type="numbering" w:customStyle="1" w:styleId="StyleBulletedGray-80217">
    <w:name w:val="Style Bulleted Gray-80%217"/>
    <w:basedOn w:val="a4"/>
    <w:rsid w:val="004237B4"/>
  </w:style>
  <w:style w:type="numbering" w:customStyle="1" w:styleId="StyleBulleted1217">
    <w:name w:val="Style Bulleted1217"/>
    <w:basedOn w:val="a4"/>
    <w:rsid w:val="004237B4"/>
  </w:style>
  <w:style w:type="numbering" w:customStyle="1" w:styleId="StyleBulletedWingdingssymbolBefore0cmHanging48ch117">
    <w:name w:val="Style Bulleted Wingdings (symbol) Before:  0 cm Hanging:  4.8 ch117"/>
    <w:rsid w:val="004237B4"/>
  </w:style>
  <w:style w:type="numbering" w:customStyle="1" w:styleId="NoList517">
    <w:name w:val="No List517"/>
    <w:next w:val="a4"/>
    <w:semiHidden/>
    <w:rsid w:val="004237B4"/>
  </w:style>
  <w:style w:type="numbering" w:customStyle="1" w:styleId="1115">
    <w:name w:val="無清單1115"/>
    <w:next w:val="a4"/>
    <w:uiPriority w:val="99"/>
    <w:semiHidden/>
    <w:unhideWhenUsed/>
    <w:rsid w:val="004237B4"/>
  </w:style>
  <w:style w:type="numbering" w:customStyle="1" w:styleId="2173">
    <w:name w:val="無清單217"/>
    <w:next w:val="a4"/>
    <w:uiPriority w:val="99"/>
    <w:semiHidden/>
    <w:unhideWhenUsed/>
    <w:rsid w:val="004237B4"/>
  </w:style>
  <w:style w:type="numbering" w:customStyle="1" w:styleId="StyleBulleted417">
    <w:name w:val="Style Bulleted417"/>
    <w:basedOn w:val="a4"/>
    <w:rsid w:val="004237B4"/>
  </w:style>
  <w:style w:type="numbering" w:customStyle="1" w:styleId="Header2317">
    <w:name w:val="Header2317"/>
    <w:rsid w:val="004237B4"/>
  </w:style>
  <w:style w:type="numbering" w:customStyle="1" w:styleId="Style3317">
    <w:name w:val="Style3317"/>
    <w:rsid w:val="004237B4"/>
  </w:style>
  <w:style w:type="numbering" w:customStyle="1" w:styleId="StyleBulletedGray-80317">
    <w:name w:val="Style Bulleted Gray-80%317"/>
    <w:basedOn w:val="a4"/>
    <w:rsid w:val="004237B4"/>
  </w:style>
  <w:style w:type="numbering" w:customStyle="1" w:styleId="StyleBulleted1317">
    <w:name w:val="Style Bulleted1317"/>
    <w:basedOn w:val="a4"/>
    <w:rsid w:val="004237B4"/>
  </w:style>
  <w:style w:type="numbering" w:customStyle="1" w:styleId="NoList617">
    <w:name w:val="No List617"/>
    <w:next w:val="a4"/>
    <w:uiPriority w:val="99"/>
    <w:semiHidden/>
    <w:unhideWhenUsed/>
    <w:rsid w:val="004237B4"/>
  </w:style>
  <w:style w:type="table" w:customStyle="1" w:styleId="1180">
    <w:name w:val="表格 古典 118"/>
    <w:basedOn w:val="a3"/>
    <w:next w:val="1fb"/>
    <w:unhideWhenUsed/>
    <w:rsid w:val="004237B4"/>
    <w:pPr>
      <w:widowControl w:val="0"/>
      <w:overflowPunct w:val="0"/>
      <w:autoSpaceDE w:val="0"/>
      <w:autoSpaceDN w:val="0"/>
      <w:adjustRightInd w:val="0"/>
      <w:snapToGrid w:val="0"/>
      <w:spacing w:before="48" w:after="120"/>
      <w:jc w:val="both"/>
    </w:p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82">
    <w:name w:val="表格 古典 218"/>
    <w:basedOn w:val="a3"/>
    <w:next w:val="2f7"/>
    <w:unhideWhenUsed/>
    <w:rsid w:val="004237B4"/>
    <w:pPr>
      <w:widowControl w:val="0"/>
      <w:overflowPunct w:val="0"/>
      <w:autoSpaceDE w:val="0"/>
      <w:autoSpaceDN w:val="0"/>
      <w:adjustRightInd w:val="0"/>
      <w:snapToGrid w:val="0"/>
      <w:spacing w:before="48" w:after="120"/>
      <w:jc w:val="both"/>
    </w:p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3180">
    <w:name w:val="表格 古典 318"/>
    <w:basedOn w:val="a3"/>
    <w:next w:val="3f"/>
    <w:unhideWhenUsed/>
    <w:rsid w:val="004237B4"/>
    <w:pPr>
      <w:widowControl w:val="0"/>
      <w:overflowPunct w:val="0"/>
      <w:autoSpaceDE w:val="0"/>
      <w:autoSpaceDN w:val="0"/>
      <w:adjustRightInd w:val="0"/>
      <w:snapToGrid w:val="0"/>
      <w:spacing w:before="48" w:after="120"/>
      <w:jc w:val="both"/>
    </w:pPr>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3181">
    <w:name w:val="表格 清單 318"/>
    <w:basedOn w:val="a3"/>
    <w:next w:val="3a"/>
    <w:unhideWhenUsed/>
    <w:rsid w:val="004237B4"/>
    <w:pPr>
      <w:widowControl w:val="0"/>
      <w:jc w:val="both"/>
    </w:pPr>
    <w:tblPr>
      <w:tblBorders>
        <w:top w:val="single" w:sz="12" w:space="0" w:color="000000"/>
        <w:bottom w:val="single" w:sz="12" w:space="0" w:color="000000"/>
        <w:insideH w:val="single" w:sz="6" w:space="0" w:color="000000"/>
      </w:tblBorders>
    </w:tbl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1181">
    <w:name w:val="表格格線118"/>
    <w:basedOn w:val="a3"/>
    <w:rsid w:val="004237B4"/>
    <w:pPr>
      <w:widowControl w:val="0"/>
      <w:overflowPunct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S-registertable17">
    <w:name w:val="TS-register table17"/>
    <w:basedOn w:val="a3"/>
    <w:rsid w:val="004237B4"/>
    <w:rPr>
      <w:rFonts w:ascii="Arial" w:hAnsi="Arial"/>
    </w:rPr>
    <w:tblPr/>
  </w:style>
  <w:style w:type="numbering" w:customStyle="1" w:styleId="NormalNumbered19">
    <w:name w:val="Normal_Numbered19"/>
    <w:rsid w:val="004237B4"/>
  </w:style>
  <w:style w:type="numbering" w:customStyle="1" w:styleId="1ai19">
    <w:name w:val="1 / a / i19"/>
    <w:basedOn w:val="a4"/>
    <w:next w:val="1ai"/>
    <w:unhideWhenUsed/>
    <w:rsid w:val="004237B4"/>
  </w:style>
  <w:style w:type="numbering" w:customStyle="1" w:styleId="11111119">
    <w:name w:val="1 / 1.1 / 1.1.119"/>
    <w:basedOn w:val="a4"/>
    <w:next w:val="111111"/>
    <w:unhideWhenUsed/>
    <w:rsid w:val="004237B4"/>
  </w:style>
  <w:style w:type="table" w:customStyle="1" w:styleId="TableGrid318">
    <w:name w:val="Table Grid318"/>
    <w:basedOn w:val="a3"/>
    <w:next w:val="aff9"/>
    <w:rsid w:val="004237B4"/>
    <w:pPr>
      <w:overflowPunct w:val="0"/>
      <w:autoSpaceDE w:val="0"/>
      <w:autoSpaceDN w:val="0"/>
      <w:adjustRightInd w:val="0"/>
      <w:spacing w:before="48" w:after="48"/>
      <w:jc w:val="both"/>
      <w:textAlignment w:val="baseline"/>
    </w:pPr>
    <w:rPr>
      <w:rFonts w:ascii="Arial" w:eastAsia="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Elegant118">
    <w:name w:val="Table Elegant118"/>
    <w:basedOn w:val="a3"/>
    <w:next w:val="affb"/>
    <w:rsid w:val="004237B4"/>
    <w:pPr>
      <w:widowControl w:val="0"/>
      <w:overflowPunct w:val="0"/>
      <w:autoSpaceDE w:val="0"/>
      <w:autoSpaceDN w:val="0"/>
      <w:adjustRightInd w:val="0"/>
      <w:snapToGrid w:val="0"/>
      <w:spacing w:before="48" w:after="48"/>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numbering" w:customStyle="1" w:styleId="NoList1317">
    <w:name w:val="No List1317"/>
    <w:next w:val="a4"/>
    <w:semiHidden/>
    <w:rsid w:val="004237B4"/>
  </w:style>
  <w:style w:type="numbering" w:customStyle="1" w:styleId="3172">
    <w:name w:val="無清單317"/>
    <w:next w:val="a4"/>
    <w:uiPriority w:val="99"/>
    <w:semiHidden/>
    <w:unhideWhenUsed/>
    <w:rsid w:val="004237B4"/>
  </w:style>
  <w:style w:type="numbering" w:customStyle="1" w:styleId="417">
    <w:name w:val="無清單417"/>
    <w:next w:val="a4"/>
    <w:uiPriority w:val="99"/>
    <w:semiHidden/>
    <w:unhideWhenUsed/>
    <w:rsid w:val="004237B4"/>
  </w:style>
  <w:style w:type="table" w:customStyle="1" w:styleId="Pindescription17">
    <w:name w:val="Pin_description17"/>
    <w:basedOn w:val="a3"/>
    <w:uiPriority w:val="99"/>
    <w:rsid w:val="004237B4"/>
    <w:tblPr/>
  </w:style>
  <w:style w:type="numbering" w:customStyle="1" w:styleId="517">
    <w:name w:val="無清單517"/>
    <w:next w:val="a4"/>
    <w:uiPriority w:val="99"/>
    <w:semiHidden/>
    <w:unhideWhenUsed/>
    <w:rsid w:val="004237B4"/>
  </w:style>
  <w:style w:type="numbering" w:customStyle="1" w:styleId="617">
    <w:name w:val="無清單617"/>
    <w:next w:val="a4"/>
    <w:uiPriority w:val="99"/>
    <w:semiHidden/>
    <w:unhideWhenUsed/>
    <w:rsid w:val="004237B4"/>
  </w:style>
  <w:style w:type="numbering" w:customStyle="1" w:styleId="717">
    <w:name w:val="無清單717"/>
    <w:next w:val="a4"/>
    <w:uiPriority w:val="99"/>
    <w:semiHidden/>
    <w:unhideWhenUsed/>
    <w:rsid w:val="004237B4"/>
  </w:style>
  <w:style w:type="numbering" w:customStyle="1" w:styleId="97">
    <w:name w:val="無清單97"/>
    <w:next w:val="a4"/>
    <w:uiPriority w:val="99"/>
    <w:semiHidden/>
    <w:unhideWhenUsed/>
    <w:rsid w:val="004237B4"/>
  </w:style>
  <w:style w:type="table" w:customStyle="1" w:styleId="381">
    <w:name w:val="表格格線38"/>
    <w:basedOn w:val="a3"/>
    <w:next w:val="aff9"/>
    <w:rsid w:val="004237B4"/>
    <w:pPr>
      <w:overflowPunct w:val="0"/>
      <w:autoSpaceDE w:val="0"/>
      <w:autoSpaceDN w:val="0"/>
      <w:adjustRightInd w:val="0"/>
      <w:spacing w:before="48" w:after="48"/>
      <w:jc w:val="both"/>
      <w:textAlignment w:val="baseline"/>
    </w:pPr>
    <w:rPr>
      <w:rFonts w:ascii="Arial" w:eastAsia="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82">
    <w:name w:val="表格 典雅38"/>
    <w:basedOn w:val="a3"/>
    <w:next w:val="affb"/>
    <w:rsid w:val="004237B4"/>
    <w:pPr>
      <w:widowControl w:val="0"/>
      <w:overflowPunct w:val="0"/>
      <w:autoSpaceDE w:val="0"/>
      <w:autoSpaceDN w:val="0"/>
      <w:adjustRightInd w:val="0"/>
      <w:snapToGrid w:val="0"/>
      <w:spacing w:before="48" w:after="48"/>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numbering" w:customStyle="1" w:styleId="NoList157">
    <w:name w:val="No List157"/>
    <w:next w:val="a4"/>
    <w:semiHidden/>
    <w:rsid w:val="004237B4"/>
  </w:style>
  <w:style w:type="numbering" w:customStyle="1" w:styleId="StyleBulleted67">
    <w:name w:val="Style Bulleted67"/>
    <w:basedOn w:val="a4"/>
    <w:rsid w:val="004237B4"/>
  </w:style>
  <w:style w:type="numbering" w:customStyle="1" w:styleId="Header257">
    <w:name w:val="Header257"/>
    <w:rsid w:val="004237B4"/>
  </w:style>
  <w:style w:type="numbering" w:customStyle="1" w:styleId="Style357">
    <w:name w:val="Style357"/>
    <w:rsid w:val="004237B4"/>
  </w:style>
  <w:style w:type="numbering" w:customStyle="1" w:styleId="StyleBulletedGray-8067">
    <w:name w:val="Style Bulleted Gray-80%67"/>
    <w:basedOn w:val="a4"/>
    <w:rsid w:val="004237B4"/>
  </w:style>
  <w:style w:type="numbering" w:customStyle="1" w:styleId="StyleBulleted167">
    <w:name w:val="Style Bulleted167"/>
    <w:basedOn w:val="a4"/>
    <w:rsid w:val="004237B4"/>
  </w:style>
  <w:style w:type="table" w:customStyle="1" w:styleId="TableGrid138">
    <w:name w:val="Table Grid138"/>
    <w:basedOn w:val="a3"/>
    <w:next w:val="aff9"/>
    <w:rsid w:val="004237B4"/>
    <w:pPr>
      <w:overflowPunct w:val="0"/>
      <w:autoSpaceDE w:val="0"/>
      <w:autoSpaceDN w:val="0"/>
      <w:adjustRightInd w:val="0"/>
      <w:spacing w:before="48" w:after="48"/>
      <w:jc w:val="both"/>
      <w:textAlignment w:val="baseline"/>
    </w:pPr>
    <w:rPr>
      <w:rFonts w:ascii="Arial" w:eastAsia="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27">
    <w:name w:val="No List227"/>
    <w:next w:val="a4"/>
    <w:semiHidden/>
    <w:rsid w:val="004237B4"/>
  </w:style>
  <w:style w:type="table" w:customStyle="1" w:styleId="TableGrid228">
    <w:name w:val="Table Grid228"/>
    <w:basedOn w:val="a3"/>
    <w:next w:val="aff9"/>
    <w:rsid w:val="004237B4"/>
    <w:pPr>
      <w:widowControl w:val="0"/>
      <w:overflowPunct w:val="0"/>
      <w:autoSpaceDE w:val="0"/>
      <w:autoSpaceDN w:val="0"/>
      <w:adjustRightInd w:val="0"/>
      <w:spacing w:before="60" w:line="288" w:lineRule="auto"/>
      <w:textAlignment w:val="baseline"/>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37">
    <w:name w:val="No List1137"/>
    <w:next w:val="a4"/>
    <w:semiHidden/>
    <w:rsid w:val="004237B4"/>
  </w:style>
  <w:style w:type="table" w:customStyle="1" w:styleId="TableGrid1128">
    <w:name w:val="Table Grid1128"/>
    <w:basedOn w:val="a3"/>
    <w:next w:val="aff9"/>
    <w:rsid w:val="004237B4"/>
    <w:pPr>
      <w:widowControl w:val="0"/>
      <w:overflowPunct w:val="0"/>
      <w:autoSpaceDE w:val="0"/>
      <w:autoSpaceDN w:val="0"/>
      <w:adjustRightInd w:val="0"/>
      <w:textAlignment w:val="baseline"/>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27">
    <w:name w:val="No List11127"/>
    <w:next w:val="a4"/>
    <w:semiHidden/>
    <w:rsid w:val="004237B4"/>
  </w:style>
  <w:style w:type="numbering" w:customStyle="1" w:styleId="StyleBulleted227">
    <w:name w:val="Style Bulleted227"/>
    <w:basedOn w:val="a4"/>
    <w:rsid w:val="004237B4"/>
  </w:style>
  <w:style w:type="numbering" w:customStyle="1" w:styleId="Header2127">
    <w:name w:val="Header2127"/>
    <w:rsid w:val="004237B4"/>
  </w:style>
  <w:style w:type="numbering" w:customStyle="1" w:styleId="Style3127">
    <w:name w:val="Style3127"/>
    <w:rsid w:val="004237B4"/>
  </w:style>
  <w:style w:type="numbering" w:customStyle="1" w:styleId="StyleBulletedGray-80127">
    <w:name w:val="Style Bulleted Gray-80%127"/>
    <w:basedOn w:val="a4"/>
    <w:rsid w:val="004237B4"/>
  </w:style>
  <w:style w:type="numbering" w:customStyle="1" w:styleId="StyleBulleted1127">
    <w:name w:val="Style Bulleted1127"/>
    <w:basedOn w:val="a4"/>
    <w:rsid w:val="004237B4"/>
  </w:style>
  <w:style w:type="numbering" w:customStyle="1" w:styleId="NoList327">
    <w:name w:val="No List327"/>
    <w:next w:val="a4"/>
    <w:semiHidden/>
    <w:unhideWhenUsed/>
    <w:rsid w:val="004237B4"/>
  </w:style>
  <w:style w:type="numbering" w:customStyle="1" w:styleId="NoList427">
    <w:name w:val="No List427"/>
    <w:next w:val="a4"/>
    <w:uiPriority w:val="99"/>
    <w:semiHidden/>
    <w:unhideWhenUsed/>
    <w:rsid w:val="004237B4"/>
  </w:style>
  <w:style w:type="numbering" w:customStyle="1" w:styleId="NoList1227">
    <w:name w:val="No List1227"/>
    <w:next w:val="a4"/>
    <w:semiHidden/>
    <w:rsid w:val="004237B4"/>
  </w:style>
  <w:style w:type="numbering" w:customStyle="1" w:styleId="StyleBulleted327">
    <w:name w:val="Style Bulleted327"/>
    <w:basedOn w:val="a4"/>
    <w:rsid w:val="004237B4"/>
  </w:style>
  <w:style w:type="numbering" w:customStyle="1" w:styleId="Header2227">
    <w:name w:val="Header2227"/>
    <w:rsid w:val="004237B4"/>
  </w:style>
  <w:style w:type="numbering" w:customStyle="1" w:styleId="Style3227">
    <w:name w:val="Style3227"/>
    <w:rsid w:val="004237B4"/>
  </w:style>
  <w:style w:type="numbering" w:customStyle="1" w:styleId="StyleBulletedGray-80227">
    <w:name w:val="Style Bulleted Gray-80%227"/>
    <w:basedOn w:val="a4"/>
    <w:rsid w:val="004237B4"/>
  </w:style>
  <w:style w:type="numbering" w:customStyle="1" w:styleId="StyleBulleted1227">
    <w:name w:val="Style Bulleted1227"/>
    <w:basedOn w:val="a4"/>
    <w:rsid w:val="004237B4"/>
  </w:style>
  <w:style w:type="numbering" w:customStyle="1" w:styleId="StyleBulletedWingdingssymbolBefore0cmHanging48ch127">
    <w:name w:val="Style Bulleted Wingdings (symbol) Before:  0 cm Hanging:  4.8 ch127"/>
    <w:rsid w:val="004237B4"/>
  </w:style>
  <w:style w:type="numbering" w:customStyle="1" w:styleId="NoList527">
    <w:name w:val="No List527"/>
    <w:next w:val="a4"/>
    <w:semiHidden/>
    <w:rsid w:val="004237B4"/>
  </w:style>
  <w:style w:type="numbering" w:customStyle="1" w:styleId="1270">
    <w:name w:val="無清單127"/>
    <w:next w:val="a4"/>
    <w:uiPriority w:val="99"/>
    <w:semiHidden/>
    <w:unhideWhenUsed/>
    <w:rsid w:val="004237B4"/>
  </w:style>
  <w:style w:type="numbering" w:customStyle="1" w:styleId="2270">
    <w:name w:val="無清單227"/>
    <w:next w:val="a4"/>
    <w:uiPriority w:val="99"/>
    <w:semiHidden/>
    <w:unhideWhenUsed/>
    <w:rsid w:val="004237B4"/>
  </w:style>
  <w:style w:type="numbering" w:customStyle="1" w:styleId="StyleBulleted427">
    <w:name w:val="Style Bulleted427"/>
    <w:basedOn w:val="a4"/>
    <w:rsid w:val="004237B4"/>
  </w:style>
  <w:style w:type="numbering" w:customStyle="1" w:styleId="Header2327">
    <w:name w:val="Header2327"/>
    <w:rsid w:val="004237B4"/>
  </w:style>
  <w:style w:type="numbering" w:customStyle="1" w:styleId="Style3327">
    <w:name w:val="Style3327"/>
    <w:rsid w:val="004237B4"/>
  </w:style>
  <w:style w:type="numbering" w:customStyle="1" w:styleId="StyleBulletedGray-80327">
    <w:name w:val="Style Bulleted Gray-80%327"/>
    <w:basedOn w:val="a4"/>
    <w:rsid w:val="004237B4"/>
  </w:style>
  <w:style w:type="numbering" w:customStyle="1" w:styleId="StyleBulleted1327">
    <w:name w:val="Style Bulleted1327"/>
    <w:basedOn w:val="a4"/>
    <w:rsid w:val="004237B4"/>
  </w:style>
  <w:style w:type="numbering" w:customStyle="1" w:styleId="NoList627">
    <w:name w:val="No List627"/>
    <w:next w:val="a4"/>
    <w:uiPriority w:val="99"/>
    <w:semiHidden/>
    <w:unhideWhenUsed/>
    <w:rsid w:val="004237B4"/>
  </w:style>
  <w:style w:type="table" w:customStyle="1" w:styleId="128">
    <w:name w:val="表格 古典 128"/>
    <w:basedOn w:val="a3"/>
    <w:next w:val="1fb"/>
    <w:unhideWhenUsed/>
    <w:rsid w:val="004237B4"/>
    <w:pPr>
      <w:widowControl w:val="0"/>
      <w:overflowPunct w:val="0"/>
      <w:autoSpaceDE w:val="0"/>
      <w:autoSpaceDN w:val="0"/>
      <w:adjustRightInd w:val="0"/>
      <w:snapToGrid w:val="0"/>
      <w:spacing w:before="48" w:after="120"/>
      <w:jc w:val="both"/>
    </w:p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8">
    <w:name w:val="表格 古典 228"/>
    <w:basedOn w:val="a3"/>
    <w:next w:val="2f7"/>
    <w:unhideWhenUsed/>
    <w:rsid w:val="004237B4"/>
    <w:pPr>
      <w:widowControl w:val="0"/>
      <w:overflowPunct w:val="0"/>
      <w:autoSpaceDE w:val="0"/>
      <w:autoSpaceDN w:val="0"/>
      <w:adjustRightInd w:val="0"/>
      <w:snapToGrid w:val="0"/>
      <w:spacing w:before="48" w:after="120"/>
      <w:jc w:val="both"/>
    </w:p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328">
    <w:name w:val="表格 古典 328"/>
    <w:basedOn w:val="a3"/>
    <w:next w:val="3f"/>
    <w:unhideWhenUsed/>
    <w:rsid w:val="004237B4"/>
    <w:pPr>
      <w:widowControl w:val="0"/>
      <w:overflowPunct w:val="0"/>
      <w:autoSpaceDE w:val="0"/>
      <w:autoSpaceDN w:val="0"/>
      <w:adjustRightInd w:val="0"/>
      <w:snapToGrid w:val="0"/>
      <w:spacing w:before="48" w:after="120"/>
      <w:jc w:val="both"/>
    </w:pPr>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3280">
    <w:name w:val="表格 清單 328"/>
    <w:basedOn w:val="a3"/>
    <w:next w:val="3a"/>
    <w:unhideWhenUsed/>
    <w:rsid w:val="004237B4"/>
    <w:pPr>
      <w:widowControl w:val="0"/>
      <w:jc w:val="both"/>
    </w:pPr>
    <w:tblPr>
      <w:tblBorders>
        <w:top w:val="single" w:sz="12" w:space="0" w:color="000000"/>
        <w:bottom w:val="single" w:sz="12" w:space="0" w:color="000000"/>
        <w:insideH w:val="single" w:sz="6" w:space="0" w:color="000000"/>
      </w:tblBorders>
    </w:tbl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1271">
    <w:name w:val="表格格線127"/>
    <w:basedOn w:val="a3"/>
    <w:rsid w:val="004237B4"/>
    <w:pPr>
      <w:widowControl w:val="0"/>
      <w:overflowPunct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S-registertable27">
    <w:name w:val="TS-register table27"/>
    <w:basedOn w:val="a3"/>
    <w:rsid w:val="004237B4"/>
    <w:rPr>
      <w:rFonts w:ascii="Arial" w:hAnsi="Arial"/>
    </w:rPr>
    <w:tblPr/>
  </w:style>
  <w:style w:type="numbering" w:customStyle="1" w:styleId="NormalNumbered27">
    <w:name w:val="Normal_Numbered27"/>
    <w:rsid w:val="004237B4"/>
  </w:style>
  <w:style w:type="numbering" w:customStyle="1" w:styleId="1ai27">
    <w:name w:val="1 / a / i27"/>
    <w:basedOn w:val="a4"/>
    <w:next w:val="1ai"/>
    <w:unhideWhenUsed/>
    <w:rsid w:val="004237B4"/>
  </w:style>
  <w:style w:type="numbering" w:customStyle="1" w:styleId="11111127">
    <w:name w:val="1 / 1.1 / 1.1.127"/>
    <w:basedOn w:val="a4"/>
    <w:next w:val="111111"/>
    <w:unhideWhenUsed/>
    <w:rsid w:val="004237B4"/>
  </w:style>
  <w:style w:type="table" w:customStyle="1" w:styleId="TableGrid328">
    <w:name w:val="Table Grid328"/>
    <w:basedOn w:val="a3"/>
    <w:next w:val="aff9"/>
    <w:rsid w:val="004237B4"/>
    <w:pPr>
      <w:overflowPunct w:val="0"/>
      <w:autoSpaceDE w:val="0"/>
      <w:autoSpaceDN w:val="0"/>
      <w:adjustRightInd w:val="0"/>
      <w:spacing w:before="48" w:after="48"/>
      <w:jc w:val="both"/>
      <w:textAlignment w:val="baseline"/>
    </w:pPr>
    <w:rPr>
      <w:rFonts w:ascii="Arial" w:eastAsia="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Elegant128">
    <w:name w:val="Table Elegant128"/>
    <w:basedOn w:val="a3"/>
    <w:next w:val="affb"/>
    <w:rsid w:val="004237B4"/>
    <w:pPr>
      <w:widowControl w:val="0"/>
      <w:overflowPunct w:val="0"/>
      <w:autoSpaceDE w:val="0"/>
      <w:autoSpaceDN w:val="0"/>
      <w:adjustRightInd w:val="0"/>
      <w:snapToGrid w:val="0"/>
      <w:spacing w:before="48" w:after="48"/>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numbering" w:customStyle="1" w:styleId="NoList1327">
    <w:name w:val="No List1327"/>
    <w:next w:val="a4"/>
    <w:semiHidden/>
    <w:rsid w:val="004237B4"/>
  </w:style>
  <w:style w:type="numbering" w:customStyle="1" w:styleId="3271">
    <w:name w:val="無清單327"/>
    <w:next w:val="a4"/>
    <w:uiPriority w:val="99"/>
    <w:semiHidden/>
    <w:unhideWhenUsed/>
    <w:rsid w:val="004237B4"/>
  </w:style>
  <w:style w:type="numbering" w:customStyle="1" w:styleId="427">
    <w:name w:val="無清單427"/>
    <w:next w:val="a4"/>
    <w:uiPriority w:val="99"/>
    <w:semiHidden/>
    <w:unhideWhenUsed/>
    <w:rsid w:val="004237B4"/>
  </w:style>
  <w:style w:type="table" w:customStyle="1" w:styleId="Pindescription27">
    <w:name w:val="Pin_description27"/>
    <w:basedOn w:val="a3"/>
    <w:uiPriority w:val="99"/>
    <w:rsid w:val="004237B4"/>
    <w:tblPr/>
  </w:style>
  <w:style w:type="numbering" w:customStyle="1" w:styleId="527">
    <w:name w:val="無清單527"/>
    <w:next w:val="a4"/>
    <w:uiPriority w:val="99"/>
    <w:semiHidden/>
    <w:unhideWhenUsed/>
    <w:rsid w:val="004237B4"/>
  </w:style>
  <w:style w:type="numbering" w:customStyle="1" w:styleId="627">
    <w:name w:val="無清單627"/>
    <w:next w:val="a4"/>
    <w:uiPriority w:val="99"/>
    <w:semiHidden/>
    <w:unhideWhenUsed/>
    <w:rsid w:val="004237B4"/>
  </w:style>
  <w:style w:type="numbering" w:customStyle="1" w:styleId="727">
    <w:name w:val="無清單727"/>
    <w:next w:val="a4"/>
    <w:uiPriority w:val="99"/>
    <w:semiHidden/>
    <w:unhideWhenUsed/>
    <w:rsid w:val="004237B4"/>
  </w:style>
  <w:style w:type="table" w:customStyle="1" w:styleId="TableContemporary8">
    <w:name w:val="Table Contemporary8"/>
    <w:basedOn w:val="a3"/>
    <w:next w:val="afffff9"/>
    <w:unhideWhenUsed/>
    <w:rsid w:val="004237B4"/>
    <w:pPr>
      <w:widowControl w:val="0"/>
      <w:overflowPunct w:val="0"/>
      <w:autoSpaceDE w:val="0"/>
      <w:autoSpaceDN w:val="0"/>
      <w:adjustRightInd w:val="0"/>
      <w:snapToGrid w:val="0"/>
      <w:spacing w:before="48" w:after="120"/>
      <w:jc w:val="both"/>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numbering" w:customStyle="1" w:styleId="NoList40">
    <w:name w:val="No List40"/>
    <w:next w:val="a4"/>
    <w:uiPriority w:val="99"/>
    <w:semiHidden/>
    <w:unhideWhenUsed/>
    <w:rsid w:val="004237B4"/>
  </w:style>
  <w:style w:type="table" w:customStyle="1" w:styleId="TableGrid130">
    <w:name w:val="Table Grid130"/>
    <w:basedOn w:val="a3"/>
    <w:rsid w:val="004237B4"/>
    <w:pPr>
      <w:overflowPunct w:val="0"/>
      <w:autoSpaceDE w:val="0"/>
      <w:autoSpaceDN w:val="0"/>
      <w:adjustRightInd w:val="0"/>
      <w:spacing w:before="48" w:after="48"/>
      <w:jc w:val="both"/>
    </w:pPr>
    <w:rPr>
      <w:rFonts w:ascii="Arial" w:eastAsia="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9">
    <w:name w:val="表格格線119"/>
    <w:basedOn w:val="a3"/>
    <w:rsid w:val="004237B4"/>
    <w:pPr>
      <w:widowControl w:val="0"/>
      <w:overflowPunct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0">
    <w:name w:val="Table Grid220"/>
    <w:basedOn w:val="a3"/>
    <w:rsid w:val="004237B4"/>
    <w:pPr>
      <w:overflowPunct w:val="0"/>
      <w:autoSpaceDE w:val="0"/>
      <w:autoSpaceDN w:val="0"/>
      <w:adjustRightInd w:val="0"/>
      <w:spacing w:before="48" w:after="48"/>
      <w:jc w:val="both"/>
    </w:pPr>
    <w:rPr>
      <w:rFonts w:ascii="Arial" w:eastAsia="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BulletedGray-8040">
    <w:name w:val="Style Bulleted Gray-80%40"/>
    <w:rsid w:val="004237B4"/>
  </w:style>
  <w:style w:type="numbering" w:customStyle="1" w:styleId="StyleBulleted40">
    <w:name w:val="Style Bulleted40"/>
    <w:rsid w:val="004237B4"/>
  </w:style>
  <w:style w:type="numbering" w:customStyle="1" w:styleId="11111120">
    <w:name w:val="1 / 1.1 / 1.1.120"/>
    <w:basedOn w:val="a4"/>
    <w:next w:val="111111"/>
    <w:semiHidden/>
    <w:unhideWhenUsed/>
    <w:rsid w:val="004237B4"/>
  </w:style>
  <w:style w:type="numbering" w:customStyle="1" w:styleId="StyleBulleted140">
    <w:name w:val="Style Bulleted140"/>
    <w:rsid w:val="004237B4"/>
  </w:style>
  <w:style w:type="numbering" w:customStyle="1" w:styleId="NormalNumbered20">
    <w:name w:val="Normal_Numbered20"/>
    <w:rsid w:val="004237B4"/>
  </w:style>
  <w:style w:type="numbering" w:customStyle="1" w:styleId="Header230">
    <w:name w:val="Header230"/>
    <w:rsid w:val="004237B4"/>
  </w:style>
  <w:style w:type="numbering" w:customStyle="1" w:styleId="Style330">
    <w:name w:val="Style330"/>
    <w:rsid w:val="004237B4"/>
  </w:style>
  <w:style w:type="numbering" w:customStyle="1" w:styleId="1ai20">
    <w:name w:val="1 / a / i20"/>
    <w:basedOn w:val="a4"/>
    <w:next w:val="1ai"/>
    <w:semiHidden/>
    <w:unhideWhenUsed/>
    <w:rsid w:val="004237B4"/>
  </w:style>
  <w:style w:type="paragraph" w:customStyle="1" w:styleId="6a">
    <w:name w:val="頁尾6"/>
    <w:basedOn w:val="FOOTER1"/>
    <w:rsid w:val="004237B4"/>
    <w:pPr>
      <w:spacing w:after="454"/>
    </w:pPr>
  </w:style>
  <w:style w:type="paragraph" w:customStyle="1" w:styleId="6b">
    <w:name w:val="表格內文6"/>
    <w:basedOn w:val="a1"/>
    <w:rsid w:val="004237B4"/>
    <w:pPr>
      <w:widowControl/>
      <w:tabs>
        <w:tab w:val="left" w:pos="170"/>
      </w:tabs>
      <w:spacing w:before="20" w:after="20"/>
      <w:jc w:val="center"/>
    </w:pPr>
    <w:rPr>
      <w:rFonts w:cs="Arial"/>
    </w:rPr>
  </w:style>
  <w:style w:type="character" w:customStyle="1" w:styleId="3fa">
    <w:name w:val="註解文字 字元3"/>
    <w:rsid w:val="004237B4"/>
    <w:rPr>
      <w:rFonts w:ascii="Arial" w:eastAsia="新細明體" w:hAnsi="Arial"/>
      <w:lang w:val="en-US" w:eastAsia="en-US" w:bidi="ar-SA"/>
    </w:rPr>
  </w:style>
  <w:style w:type="table" w:customStyle="1" w:styleId="TableNormal21">
    <w:name w:val="Table Normal21"/>
    <w:semiHidden/>
    <w:rsid w:val="004237B4"/>
    <w:rPr>
      <w:rFonts w:eastAsia="Times New Roman"/>
    </w:rPr>
    <w:tblPr>
      <w:tblCellMar>
        <w:top w:w="0" w:type="dxa"/>
        <w:left w:w="108" w:type="dxa"/>
        <w:bottom w:w="0" w:type="dxa"/>
        <w:right w:w="108" w:type="dxa"/>
      </w:tblCellMar>
    </w:tblPr>
  </w:style>
  <w:style w:type="table" w:customStyle="1" w:styleId="TableNormal22">
    <w:name w:val="Table Normal22"/>
    <w:semiHidden/>
    <w:rsid w:val="004237B4"/>
    <w:rPr>
      <w:rFonts w:eastAsia="Times New Roman"/>
    </w:rPr>
    <w:tblPr>
      <w:tblCellMar>
        <w:top w:w="0" w:type="dxa"/>
        <w:left w:w="108" w:type="dxa"/>
        <w:bottom w:w="0" w:type="dxa"/>
        <w:right w:w="108" w:type="dxa"/>
      </w:tblCellMar>
    </w:tblPr>
  </w:style>
  <w:style w:type="table" w:customStyle="1" w:styleId="4121">
    <w:name w:val="表格 格線 412"/>
    <w:basedOn w:val="a3"/>
    <w:rsid w:val="004237B4"/>
    <w:pPr>
      <w:widowControl w:val="0"/>
      <w:overflowPunct w:val="0"/>
      <w:autoSpaceDE w:val="0"/>
      <w:autoSpaceDN w:val="0"/>
      <w:adjustRightInd w:val="0"/>
      <w:snapToGrid w:val="0"/>
      <w:spacing w:before="48" w:after="120"/>
      <w:jc w:val="both"/>
    </w:pPr>
    <w:rPr>
      <w:rFonts w:eastAsia="Times New Roman"/>
    </w:rPr>
    <w:tblPr>
      <w:tblBorders>
        <w:left w:val="single" w:sz="12" w:space="0" w:color="000000"/>
        <w:right w:val="single" w:sz="12" w:space="0" w:color="000000"/>
        <w:insideH w:val="single" w:sz="6" w:space="0" w:color="000000"/>
        <w:insideV w:val="single" w:sz="6" w:space="0" w:color="000000"/>
      </w:tblBorders>
    </w:tblPr>
    <w:tblStylePr w:type="firstRow">
      <w:rPr>
        <w:rFonts w:ascii="Times New Roman" w:hAnsi="Times New Roman" w:cs="Times New Roman" w:hint="default"/>
        <w:color w:val="auto"/>
      </w:rPr>
      <w:tblPr/>
      <w:tcPr>
        <w:tcBorders>
          <w:bottom w:val="single" w:sz="6" w:space="0" w:color="000000"/>
          <w:tl2br w:val="none" w:sz="0" w:space="0" w:color="auto"/>
          <w:tr2bl w:val="none" w:sz="0" w:space="0" w:color="auto"/>
        </w:tcBorders>
        <w:shd w:val="pct30" w:color="FFFF00" w:fill="FFFFFF"/>
      </w:tcPr>
    </w:tblStylePr>
    <w:tblStylePr w:type="lastRow">
      <w:rPr>
        <w:rFonts w:ascii="Times New Roman" w:hAnsi="Times New Roman" w:cs="Times New Roman" w:hint="default"/>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ascii="Times New Roman" w:hAnsi="Times New Roman" w:cs="Times New Roman" w:hint="default"/>
        <w:b/>
        <w:bCs/>
        <w:color w:val="auto"/>
      </w:rPr>
      <w:tblPr/>
      <w:tcPr>
        <w:tcBorders>
          <w:tl2br w:val="none" w:sz="0" w:space="0" w:color="auto"/>
          <w:tr2bl w:val="none" w:sz="0" w:space="0" w:color="auto"/>
        </w:tcBorders>
      </w:tcPr>
    </w:tblStylePr>
  </w:style>
  <w:style w:type="paragraph" w:customStyle="1" w:styleId="H6">
    <w:name w:val="H6"/>
    <w:basedOn w:val="6"/>
    <w:next w:val="a1"/>
    <w:link w:val="H60"/>
    <w:rsid w:val="004237B4"/>
    <w:pPr>
      <w:ind w:leftChars="142" w:left="284"/>
    </w:pPr>
    <w:rPr>
      <w:rFonts w:ascii="Arial" w:hAnsi="Arial" w:cs="Arial"/>
      <w:bCs w:val="0"/>
      <w:noProof/>
    </w:rPr>
  </w:style>
  <w:style w:type="character" w:customStyle="1" w:styleId="H60">
    <w:name w:val="H6 字元"/>
    <w:link w:val="H6"/>
    <w:rsid w:val="004237B4"/>
    <w:rPr>
      <w:rFonts w:ascii="Arial" w:hAnsi="Arial" w:cs="Arial"/>
      <w:b/>
      <w:noProof/>
      <w:sz w:val="22"/>
      <w:szCs w:val="22"/>
      <w:lang w:eastAsia="en-US"/>
    </w:rPr>
  </w:style>
  <w:style w:type="character" w:customStyle="1" w:styleId="4f2">
    <w:name w:val="註解文字 字元4"/>
    <w:rsid w:val="004237B4"/>
    <w:rPr>
      <w:rFonts w:ascii="Arial" w:eastAsia="新細明體" w:hAnsi="Arial" w:cs="Times New Roman"/>
      <w:kern w:val="0"/>
      <w:sz w:val="20"/>
      <w:szCs w:val="20"/>
      <w:lang w:eastAsia="en-US"/>
    </w:rPr>
  </w:style>
  <w:style w:type="numbering" w:customStyle="1" w:styleId="11111128">
    <w:name w:val="1 / 1.1 / 1.1.128"/>
    <w:basedOn w:val="a4"/>
    <w:next w:val="111111"/>
    <w:rsid w:val="004237B4"/>
  </w:style>
  <w:style w:type="character" w:customStyle="1" w:styleId="Heading4Char4">
    <w:name w:val="Heading 4 Char4"/>
    <w:aliases w:val="Heading 14 Char4,Heading 141 Char4,Heading 142 Char4,H4 Char4,H41 Char4,h4 Char4,h4 字元 Char4"/>
    <w:uiPriority w:val="9"/>
    <w:rsid w:val="004237B4"/>
    <w:rPr>
      <w:rFonts w:ascii="Arial" w:hAnsi="Arial"/>
      <w:bCs/>
      <w:i/>
      <w:noProof/>
      <w:lang w:eastAsia="en-US"/>
    </w:rPr>
  </w:style>
  <w:style w:type="paragraph" w:customStyle="1" w:styleId="H5-02">
    <w:name w:val="H5-02"/>
    <w:basedOn w:val="H5-01"/>
    <w:link w:val="H5-02Char"/>
    <w:rsid w:val="004237B4"/>
    <w:pPr>
      <w:numPr>
        <w:ilvl w:val="0"/>
        <w:numId w:val="0"/>
      </w:numPr>
      <w:tabs>
        <w:tab w:val="num" w:pos="2880"/>
      </w:tabs>
      <w:ind w:leftChars="213" w:left="426"/>
    </w:pPr>
  </w:style>
  <w:style w:type="character" w:customStyle="1" w:styleId="H5-01Char">
    <w:name w:val="H5-01 Char"/>
    <w:link w:val="H5-01"/>
    <w:rsid w:val="004237B4"/>
    <w:rPr>
      <w:rFonts w:ascii="Arial" w:eastAsia="Arial" w:hAnsi="Arial"/>
      <w:b/>
      <w:bCs/>
      <w:i/>
      <w:noProof/>
      <w:u w:val="single"/>
    </w:rPr>
  </w:style>
  <w:style w:type="character" w:customStyle="1" w:styleId="H5-02Char">
    <w:name w:val="H5-02 Char"/>
    <w:link w:val="H5-02"/>
    <w:rsid w:val="004237B4"/>
    <w:rPr>
      <w:rFonts w:ascii="Arial" w:eastAsia="Arial" w:hAnsi="Arial"/>
      <w:b/>
      <w:bCs/>
      <w:i/>
      <w:noProof/>
      <w:u w:val="single"/>
    </w:rPr>
  </w:style>
  <w:style w:type="paragraph" w:customStyle="1" w:styleId="821">
    <w:name w:val="標題 82"/>
    <w:basedOn w:val="a1"/>
    <w:rsid w:val="004237B4"/>
    <w:pPr>
      <w:widowControl/>
      <w:tabs>
        <w:tab w:val="num" w:pos="1440"/>
      </w:tabs>
    </w:pPr>
    <w:rPr>
      <w:rFonts w:ascii="Calibri" w:hAnsi="Calibri" w:cs="Calibri"/>
      <w:szCs w:val="24"/>
    </w:rPr>
  </w:style>
  <w:style w:type="paragraph" w:customStyle="1" w:styleId="Heading82">
    <w:name w:val="Heading 82"/>
    <w:basedOn w:val="a1"/>
    <w:rsid w:val="004237B4"/>
    <w:pPr>
      <w:widowControl/>
      <w:tabs>
        <w:tab w:val="num" w:pos="1440"/>
      </w:tabs>
    </w:pPr>
    <w:rPr>
      <w:rFonts w:ascii="Calibri" w:hAnsi="Calibri" w:cs="Calibri"/>
      <w:szCs w:val="24"/>
    </w:rPr>
  </w:style>
  <w:style w:type="character" w:customStyle="1" w:styleId="5f0">
    <w:name w:val="註解文字 字元5"/>
    <w:rsid w:val="004237B4"/>
    <w:rPr>
      <w:rFonts w:ascii="Arial" w:eastAsia="新細明體" w:hAnsi="Arial" w:cs="Times New Roman"/>
      <w:kern w:val="0"/>
      <w:sz w:val="20"/>
      <w:szCs w:val="20"/>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666817">
      <w:bodyDiv w:val="1"/>
      <w:marLeft w:val="0"/>
      <w:marRight w:val="0"/>
      <w:marTop w:val="0"/>
      <w:marBottom w:val="0"/>
      <w:divBdr>
        <w:top w:val="none" w:sz="0" w:space="0" w:color="auto"/>
        <w:left w:val="none" w:sz="0" w:space="0" w:color="auto"/>
        <w:bottom w:val="none" w:sz="0" w:space="0" w:color="auto"/>
        <w:right w:val="none" w:sz="0" w:space="0" w:color="auto"/>
      </w:divBdr>
    </w:div>
    <w:div w:id="30037077">
      <w:bodyDiv w:val="1"/>
      <w:marLeft w:val="0"/>
      <w:marRight w:val="0"/>
      <w:marTop w:val="0"/>
      <w:marBottom w:val="0"/>
      <w:divBdr>
        <w:top w:val="none" w:sz="0" w:space="0" w:color="auto"/>
        <w:left w:val="none" w:sz="0" w:space="0" w:color="auto"/>
        <w:bottom w:val="none" w:sz="0" w:space="0" w:color="auto"/>
        <w:right w:val="none" w:sz="0" w:space="0" w:color="auto"/>
      </w:divBdr>
    </w:div>
    <w:div w:id="70860066">
      <w:bodyDiv w:val="1"/>
      <w:marLeft w:val="0"/>
      <w:marRight w:val="0"/>
      <w:marTop w:val="0"/>
      <w:marBottom w:val="0"/>
      <w:divBdr>
        <w:top w:val="none" w:sz="0" w:space="0" w:color="auto"/>
        <w:left w:val="none" w:sz="0" w:space="0" w:color="auto"/>
        <w:bottom w:val="none" w:sz="0" w:space="0" w:color="auto"/>
        <w:right w:val="none" w:sz="0" w:space="0" w:color="auto"/>
      </w:divBdr>
    </w:div>
    <w:div w:id="76171285">
      <w:bodyDiv w:val="1"/>
      <w:marLeft w:val="0"/>
      <w:marRight w:val="0"/>
      <w:marTop w:val="0"/>
      <w:marBottom w:val="0"/>
      <w:divBdr>
        <w:top w:val="none" w:sz="0" w:space="0" w:color="auto"/>
        <w:left w:val="none" w:sz="0" w:space="0" w:color="auto"/>
        <w:bottom w:val="none" w:sz="0" w:space="0" w:color="auto"/>
        <w:right w:val="none" w:sz="0" w:space="0" w:color="auto"/>
      </w:divBdr>
    </w:div>
    <w:div w:id="98139987">
      <w:bodyDiv w:val="1"/>
      <w:marLeft w:val="0"/>
      <w:marRight w:val="0"/>
      <w:marTop w:val="0"/>
      <w:marBottom w:val="0"/>
      <w:divBdr>
        <w:top w:val="none" w:sz="0" w:space="0" w:color="auto"/>
        <w:left w:val="none" w:sz="0" w:space="0" w:color="auto"/>
        <w:bottom w:val="none" w:sz="0" w:space="0" w:color="auto"/>
        <w:right w:val="none" w:sz="0" w:space="0" w:color="auto"/>
      </w:divBdr>
    </w:div>
    <w:div w:id="102505853">
      <w:bodyDiv w:val="1"/>
      <w:marLeft w:val="0"/>
      <w:marRight w:val="0"/>
      <w:marTop w:val="0"/>
      <w:marBottom w:val="0"/>
      <w:divBdr>
        <w:top w:val="none" w:sz="0" w:space="0" w:color="auto"/>
        <w:left w:val="none" w:sz="0" w:space="0" w:color="auto"/>
        <w:bottom w:val="none" w:sz="0" w:space="0" w:color="auto"/>
        <w:right w:val="none" w:sz="0" w:space="0" w:color="auto"/>
      </w:divBdr>
    </w:div>
    <w:div w:id="134177699">
      <w:bodyDiv w:val="1"/>
      <w:marLeft w:val="0"/>
      <w:marRight w:val="0"/>
      <w:marTop w:val="0"/>
      <w:marBottom w:val="0"/>
      <w:divBdr>
        <w:top w:val="none" w:sz="0" w:space="0" w:color="auto"/>
        <w:left w:val="none" w:sz="0" w:space="0" w:color="auto"/>
        <w:bottom w:val="none" w:sz="0" w:space="0" w:color="auto"/>
        <w:right w:val="none" w:sz="0" w:space="0" w:color="auto"/>
      </w:divBdr>
    </w:div>
    <w:div w:id="150559419">
      <w:bodyDiv w:val="1"/>
      <w:marLeft w:val="0"/>
      <w:marRight w:val="0"/>
      <w:marTop w:val="0"/>
      <w:marBottom w:val="0"/>
      <w:divBdr>
        <w:top w:val="none" w:sz="0" w:space="0" w:color="auto"/>
        <w:left w:val="none" w:sz="0" w:space="0" w:color="auto"/>
        <w:bottom w:val="none" w:sz="0" w:space="0" w:color="auto"/>
        <w:right w:val="none" w:sz="0" w:space="0" w:color="auto"/>
      </w:divBdr>
    </w:div>
    <w:div w:id="196547058">
      <w:bodyDiv w:val="1"/>
      <w:marLeft w:val="0"/>
      <w:marRight w:val="0"/>
      <w:marTop w:val="0"/>
      <w:marBottom w:val="0"/>
      <w:divBdr>
        <w:top w:val="none" w:sz="0" w:space="0" w:color="auto"/>
        <w:left w:val="none" w:sz="0" w:space="0" w:color="auto"/>
        <w:bottom w:val="none" w:sz="0" w:space="0" w:color="auto"/>
        <w:right w:val="none" w:sz="0" w:space="0" w:color="auto"/>
      </w:divBdr>
    </w:div>
    <w:div w:id="210730606">
      <w:bodyDiv w:val="1"/>
      <w:marLeft w:val="0"/>
      <w:marRight w:val="0"/>
      <w:marTop w:val="0"/>
      <w:marBottom w:val="0"/>
      <w:divBdr>
        <w:top w:val="none" w:sz="0" w:space="0" w:color="auto"/>
        <w:left w:val="none" w:sz="0" w:space="0" w:color="auto"/>
        <w:bottom w:val="none" w:sz="0" w:space="0" w:color="auto"/>
        <w:right w:val="none" w:sz="0" w:space="0" w:color="auto"/>
      </w:divBdr>
    </w:div>
    <w:div w:id="241451986">
      <w:bodyDiv w:val="1"/>
      <w:marLeft w:val="0"/>
      <w:marRight w:val="0"/>
      <w:marTop w:val="0"/>
      <w:marBottom w:val="0"/>
      <w:divBdr>
        <w:top w:val="none" w:sz="0" w:space="0" w:color="auto"/>
        <w:left w:val="none" w:sz="0" w:space="0" w:color="auto"/>
        <w:bottom w:val="none" w:sz="0" w:space="0" w:color="auto"/>
        <w:right w:val="none" w:sz="0" w:space="0" w:color="auto"/>
      </w:divBdr>
      <w:divsChild>
        <w:div w:id="198207259">
          <w:marLeft w:val="0"/>
          <w:marRight w:val="0"/>
          <w:marTop w:val="0"/>
          <w:marBottom w:val="0"/>
          <w:divBdr>
            <w:top w:val="none" w:sz="0" w:space="0" w:color="auto"/>
            <w:left w:val="none" w:sz="0" w:space="0" w:color="auto"/>
            <w:bottom w:val="none" w:sz="0" w:space="0" w:color="auto"/>
            <w:right w:val="none" w:sz="0" w:space="0" w:color="auto"/>
          </w:divBdr>
          <w:divsChild>
            <w:div w:id="625699888">
              <w:marLeft w:val="0"/>
              <w:marRight w:val="0"/>
              <w:marTop w:val="0"/>
              <w:marBottom w:val="0"/>
              <w:divBdr>
                <w:top w:val="none" w:sz="0" w:space="0" w:color="auto"/>
                <w:left w:val="none" w:sz="0" w:space="0" w:color="auto"/>
                <w:bottom w:val="none" w:sz="0" w:space="0" w:color="auto"/>
                <w:right w:val="none" w:sz="0" w:space="0" w:color="auto"/>
              </w:divBdr>
            </w:div>
            <w:div w:id="16816178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7934807">
      <w:bodyDiv w:val="1"/>
      <w:marLeft w:val="0"/>
      <w:marRight w:val="0"/>
      <w:marTop w:val="0"/>
      <w:marBottom w:val="0"/>
      <w:divBdr>
        <w:top w:val="none" w:sz="0" w:space="0" w:color="auto"/>
        <w:left w:val="none" w:sz="0" w:space="0" w:color="auto"/>
        <w:bottom w:val="none" w:sz="0" w:space="0" w:color="auto"/>
        <w:right w:val="none" w:sz="0" w:space="0" w:color="auto"/>
      </w:divBdr>
    </w:div>
    <w:div w:id="310058798">
      <w:bodyDiv w:val="1"/>
      <w:marLeft w:val="0"/>
      <w:marRight w:val="0"/>
      <w:marTop w:val="0"/>
      <w:marBottom w:val="0"/>
      <w:divBdr>
        <w:top w:val="none" w:sz="0" w:space="0" w:color="auto"/>
        <w:left w:val="none" w:sz="0" w:space="0" w:color="auto"/>
        <w:bottom w:val="none" w:sz="0" w:space="0" w:color="auto"/>
        <w:right w:val="none" w:sz="0" w:space="0" w:color="auto"/>
      </w:divBdr>
    </w:div>
    <w:div w:id="337928064">
      <w:bodyDiv w:val="1"/>
      <w:marLeft w:val="0"/>
      <w:marRight w:val="0"/>
      <w:marTop w:val="0"/>
      <w:marBottom w:val="0"/>
      <w:divBdr>
        <w:top w:val="none" w:sz="0" w:space="0" w:color="auto"/>
        <w:left w:val="none" w:sz="0" w:space="0" w:color="auto"/>
        <w:bottom w:val="none" w:sz="0" w:space="0" w:color="auto"/>
        <w:right w:val="none" w:sz="0" w:space="0" w:color="auto"/>
      </w:divBdr>
    </w:div>
    <w:div w:id="351733054">
      <w:bodyDiv w:val="1"/>
      <w:marLeft w:val="0"/>
      <w:marRight w:val="0"/>
      <w:marTop w:val="0"/>
      <w:marBottom w:val="0"/>
      <w:divBdr>
        <w:top w:val="none" w:sz="0" w:space="0" w:color="auto"/>
        <w:left w:val="none" w:sz="0" w:space="0" w:color="auto"/>
        <w:bottom w:val="none" w:sz="0" w:space="0" w:color="auto"/>
        <w:right w:val="none" w:sz="0" w:space="0" w:color="auto"/>
      </w:divBdr>
    </w:div>
    <w:div w:id="376438883">
      <w:bodyDiv w:val="1"/>
      <w:marLeft w:val="0"/>
      <w:marRight w:val="0"/>
      <w:marTop w:val="0"/>
      <w:marBottom w:val="0"/>
      <w:divBdr>
        <w:top w:val="none" w:sz="0" w:space="0" w:color="auto"/>
        <w:left w:val="none" w:sz="0" w:space="0" w:color="auto"/>
        <w:bottom w:val="none" w:sz="0" w:space="0" w:color="auto"/>
        <w:right w:val="none" w:sz="0" w:space="0" w:color="auto"/>
      </w:divBdr>
      <w:divsChild>
        <w:div w:id="1489634004">
          <w:marLeft w:val="0"/>
          <w:marRight w:val="0"/>
          <w:marTop w:val="0"/>
          <w:marBottom w:val="0"/>
          <w:divBdr>
            <w:top w:val="none" w:sz="0" w:space="0" w:color="auto"/>
            <w:left w:val="none" w:sz="0" w:space="0" w:color="auto"/>
            <w:bottom w:val="none" w:sz="0" w:space="0" w:color="auto"/>
            <w:right w:val="none" w:sz="0" w:space="0" w:color="auto"/>
          </w:divBdr>
          <w:divsChild>
            <w:div w:id="1089697726">
              <w:marLeft w:val="0"/>
              <w:marRight w:val="0"/>
              <w:marTop w:val="0"/>
              <w:marBottom w:val="0"/>
              <w:divBdr>
                <w:top w:val="none" w:sz="0" w:space="0" w:color="auto"/>
                <w:left w:val="none" w:sz="0" w:space="0" w:color="auto"/>
                <w:bottom w:val="none" w:sz="0" w:space="0" w:color="auto"/>
                <w:right w:val="none" w:sz="0" w:space="0" w:color="auto"/>
              </w:divBdr>
            </w:div>
            <w:div w:id="1905679997">
              <w:marLeft w:val="0"/>
              <w:marRight w:val="0"/>
              <w:marTop w:val="0"/>
              <w:marBottom w:val="0"/>
              <w:divBdr>
                <w:top w:val="none" w:sz="0" w:space="0" w:color="auto"/>
                <w:left w:val="none" w:sz="0" w:space="0" w:color="auto"/>
                <w:bottom w:val="none" w:sz="0" w:space="0" w:color="auto"/>
                <w:right w:val="none" w:sz="0" w:space="0" w:color="auto"/>
              </w:divBdr>
            </w:div>
            <w:div w:id="1967392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9348972">
      <w:bodyDiv w:val="1"/>
      <w:marLeft w:val="0"/>
      <w:marRight w:val="0"/>
      <w:marTop w:val="0"/>
      <w:marBottom w:val="0"/>
      <w:divBdr>
        <w:top w:val="none" w:sz="0" w:space="0" w:color="auto"/>
        <w:left w:val="none" w:sz="0" w:space="0" w:color="auto"/>
        <w:bottom w:val="none" w:sz="0" w:space="0" w:color="auto"/>
        <w:right w:val="none" w:sz="0" w:space="0" w:color="auto"/>
      </w:divBdr>
    </w:div>
    <w:div w:id="468208506">
      <w:bodyDiv w:val="1"/>
      <w:marLeft w:val="0"/>
      <w:marRight w:val="0"/>
      <w:marTop w:val="0"/>
      <w:marBottom w:val="0"/>
      <w:divBdr>
        <w:top w:val="none" w:sz="0" w:space="0" w:color="auto"/>
        <w:left w:val="none" w:sz="0" w:space="0" w:color="auto"/>
        <w:bottom w:val="none" w:sz="0" w:space="0" w:color="auto"/>
        <w:right w:val="none" w:sz="0" w:space="0" w:color="auto"/>
      </w:divBdr>
    </w:div>
    <w:div w:id="473836630">
      <w:bodyDiv w:val="1"/>
      <w:marLeft w:val="0"/>
      <w:marRight w:val="0"/>
      <w:marTop w:val="0"/>
      <w:marBottom w:val="0"/>
      <w:divBdr>
        <w:top w:val="none" w:sz="0" w:space="0" w:color="auto"/>
        <w:left w:val="none" w:sz="0" w:space="0" w:color="auto"/>
        <w:bottom w:val="none" w:sz="0" w:space="0" w:color="auto"/>
        <w:right w:val="none" w:sz="0" w:space="0" w:color="auto"/>
      </w:divBdr>
    </w:div>
    <w:div w:id="541137470">
      <w:bodyDiv w:val="1"/>
      <w:marLeft w:val="0"/>
      <w:marRight w:val="0"/>
      <w:marTop w:val="0"/>
      <w:marBottom w:val="0"/>
      <w:divBdr>
        <w:top w:val="none" w:sz="0" w:space="0" w:color="auto"/>
        <w:left w:val="none" w:sz="0" w:space="0" w:color="auto"/>
        <w:bottom w:val="none" w:sz="0" w:space="0" w:color="auto"/>
        <w:right w:val="none" w:sz="0" w:space="0" w:color="auto"/>
      </w:divBdr>
    </w:div>
    <w:div w:id="604117152">
      <w:bodyDiv w:val="1"/>
      <w:marLeft w:val="0"/>
      <w:marRight w:val="0"/>
      <w:marTop w:val="0"/>
      <w:marBottom w:val="0"/>
      <w:divBdr>
        <w:top w:val="none" w:sz="0" w:space="0" w:color="auto"/>
        <w:left w:val="none" w:sz="0" w:space="0" w:color="auto"/>
        <w:bottom w:val="none" w:sz="0" w:space="0" w:color="auto"/>
        <w:right w:val="none" w:sz="0" w:space="0" w:color="auto"/>
      </w:divBdr>
    </w:div>
    <w:div w:id="622928095">
      <w:bodyDiv w:val="1"/>
      <w:marLeft w:val="0"/>
      <w:marRight w:val="0"/>
      <w:marTop w:val="0"/>
      <w:marBottom w:val="0"/>
      <w:divBdr>
        <w:top w:val="none" w:sz="0" w:space="0" w:color="auto"/>
        <w:left w:val="none" w:sz="0" w:space="0" w:color="auto"/>
        <w:bottom w:val="none" w:sz="0" w:space="0" w:color="auto"/>
        <w:right w:val="none" w:sz="0" w:space="0" w:color="auto"/>
      </w:divBdr>
    </w:div>
    <w:div w:id="639648953">
      <w:bodyDiv w:val="1"/>
      <w:marLeft w:val="0"/>
      <w:marRight w:val="0"/>
      <w:marTop w:val="0"/>
      <w:marBottom w:val="0"/>
      <w:divBdr>
        <w:top w:val="none" w:sz="0" w:space="0" w:color="auto"/>
        <w:left w:val="none" w:sz="0" w:space="0" w:color="auto"/>
        <w:bottom w:val="none" w:sz="0" w:space="0" w:color="auto"/>
        <w:right w:val="none" w:sz="0" w:space="0" w:color="auto"/>
      </w:divBdr>
    </w:div>
    <w:div w:id="656762163">
      <w:bodyDiv w:val="1"/>
      <w:marLeft w:val="0"/>
      <w:marRight w:val="0"/>
      <w:marTop w:val="0"/>
      <w:marBottom w:val="0"/>
      <w:divBdr>
        <w:top w:val="none" w:sz="0" w:space="0" w:color="auto"/>
        <w:left w:val="none" w:sz="0" w:space="0" w:color="auto"/>
        <w:bottom w:val="none" w:sz="0" w:space="0" w:color="auto"/>
        <w:right w:val="none" w:sz="0" w:space="0" w:color="auto"/>
      </w:divBdr>
    </w:div>
    <w:div w:id="695740598">
      <w:bodyDiv w:val="1"/>
      <w:marLeft w:val="0"/>
      <w:marRight w:val="0"/>
      <w:marTop w:val="0"/>
      <w:marBottom w:val="0"/>
      <w:divBdr>
        <w:top w:val="none" w:sz="0" w:space="0" w:color="auto"/>
        <w:left w:val="none" w:sz="0" w:space="0" w:color="auto"/>
        <w:bottom w:val="none" w:sz="0" w:space="0" w:color="auto"/>
        <w:right w:val="none" w:sz="0" w:space="0" w:color="auto"/>
      </w:divBdr>
    </w:div>
    <w:div w:id="696279321">
      <w:bodyDiv w:val="1"/>
      <w:marLeft w:val="0"/>
      <w:marRight w:val="0"/>
      <w:marTop w:val="0"/>
      <w:marBottom w:val="0"/>
      <w:divBdr>
        <w:top w:val="none" w:sz="0" w:space="0" w:color="auto"/>
        <w:left w:val="none" w:sz="0" w:space="0" w:color="auto"/>
        <w:bottom w:val="none" w:sz="0" w:space="0" w:color="auto"/>
        <w:right w:val="none" w:sz="0" w:space="0" w:color="auto"/>
      </w:divBdr>
    </w:div>
    <w:div w:id="755249046">
      <w:bodyDiv w:val="1"/>
      <w:marLeft w:val="0"/>
      <w:marRight w:val="0"/>
      <w:marTop w:val="0"/>
      <w:marBottom w:val="0"/>
      <w:divBdr>
        <w:top w:val="none" w:sz="0" w:space="0" w:color="auto"/>
        <w:left w:val="none" w:sz="0" w:space="0" w:color="auto"/>
        <w:bottom w:val="none" w:sz="0" w:space="0" w:color="auto"/>
        <w:right w:val="none" w:sz="0" w:space="0" w:color="auto"/>
      </w:divBdr>
    </w:div>
    <w:div w:id="758450418">
      <w:bodyDiv w:val="1"/>
      <w:marLeft w:val="0"/>
      <w:marRight w:val="0"/>
      <w:marTop w:val="0"/>
      <w:marBottom w:val="0"/>
      <w:divBdr>
        <w:top w:val="none" w:sz="0" w:space="0" w:color="auto"/>
        <w:left w:val="none" w:sz="0" w:space="0" w:color="auto"/>
        <w:bottom w:val="none" w:sz="0" w:space="0" w:color="auto"/>
        <w:right w:val="none" w:sz="0" w:space="0" w:color="auto"/>
      </w:divBdr>
    </w:div>
    <w:div w:id="765880419">
      <w:bodyDiv w:val="1"/>
      <w:marLeft w:val="0"/>
      <w:marRight w:val="0"/>
      <w:marTop w:val="0"/>
      <w:marBottom w:val="0"/>
      <w:divBdr>
        <w:top w:val="none" w:sz="0" w:space="0" w:color="auto"/>
        <w:left w:val="none" w:sz="0" w:space="0" w:color="auto"/>
        <w:bottom w:val="none" w:sz="0" w:space="0" w:color="auto"/>
        <w:right w:val="none" w:sz="0" w:space="0" w:color="auto"/>
      </w:divBdr>
    </w:div>
    <w:div w:id="798647195">
      <w:bodyDiv w:val="1"/>
      <w:marLeft w:val="0"/>
      <w:marRight w:val="0"/>
      <w:marTop w:val="0"/>
      <w:marBottom w:val="0"/>
      <w:divBdr>
        <w:top w:val="none" w:sz="0" w:space="0" w:color="auto"/>
        <w:left w:val="none" w:sz="0" w:space="0" w:color="auto"/>
        <w:bottom w:val="none" w:sz="0" w:space="0" w:color="auto"/>
        <w:right w:val="none" w:sz="0" w:space="0" w:color="auto"/>
      </w:divBdr>
    </w:div>
    <w:div w:id="820387376">
      <w:bodyDiv w:val="1"/>
      <w:marLeft w:val="0"/>
      <w:marRight w:val="0"/>
      <w:marTop w:val="0"/>
      <w:marBottom w:val="0"/>
      <w:divBdr>
        <w:top w:val="none" w:sz="0" w:space="0" w:color="auto"/>
        <w:left w:val="none" w:sz="0" w:space="0" w:color="auto"/>
        <w:bottom w:val="none" w:sz="0" w:space="0" w:color="auto"/>
        <w:right w:val="none" w:sz="0" w:space="0" w:color="auto"/>
      </w:divBdr>
    </w:div>
    <w:div w:id="822626951">
      <w:bodyDiv w:val="1"/>
      <w:marLeft w:val="0"/>
      <w:marRight w:val="0"/>
      <w:marTop w:val="0"/>
      <w:marBottom w:val="0"/>
      <w:divBdr>
        <w:top w:val="none" w:sz="0" w:space="0" w:color="auto"/>
        <w:left w:val="none" w:sz="0" w:space="0" w:color="auto"/>
        <w:bottom w:val="none" w:sz="0" w:space="0" w:color="auto"/>
        <w:right w:val="none" w:sz="0" w:space="0" w:color="auto"/>
      </w:divBdr>
    </w:div>
    <w:div w:id="869025995">
      <w:bodyDiv w:val="1"/>
      <w:marLeft w:val="0"/>
      <w:marRight w:val="0"/>
      <w:marTop w:val="0"/>
      <w:marBottom w:val="0"/>
      <w:divBdr>
        <w:top w:val="none" w:sz="0" w:space="0" w:color="auto"/>
        <w:left w:val="none" w:sz="0" w:space="0" w:color="auto"/>
        <w:bottom w:val="none" w:sz="0" w:space="0" w:color="auto"/>
        <w:right w:val="none" w:sz="0" w:space="0" w:color="auto"/>
      </w:divBdr>
    </w:div>
    <w:div w:id="893469801">
      <w:bodyDiv w:val="1"/>
      <w:marLeft w:val="0"/>
      <w:marRight w:val="0"/>
      <w:marTop w:val="0"/>
      <w:marBottom w:val="0"/>
      <w:divBdr>
        <w:top w:val="none" w:sz="0" w:space="0" w:color="auto"/>
        <w:left w:val="none" w:sz="0" w:space="0" w:color="auto"/>
        <w:bottom w:val="none" w:sz="0" w:space="0" w:color="auto"/>
        <w:right w:val="none" w:sz="0" w:space="0" w:color="auto"/>
      </w:divBdr>
    </w:div>
    <w:div w:id="910389046">
      <w:bodyDiv w:val="1"/>
      <w:marLeft w:val="0"/>
      <w:marRight w:val="0"/>
      <w:marTop w:val="0"/>
      <w:marBottom w:val="0"/>
      <w:divBdr>
        <w:top w:val="none" w:sz="0" w:space="0" w:color="auto"/>
        <w:left w:val="none" w:sz="0" w:space="0" w:color="auto"/>
        <w:bottom w:val="none" w:sz="0" w:space="0" w:color="auto"/>
        <w:right w:val="none" w:sz="0" w:space="0" w:color="auto"/>
      </w:divBdr>
    </w:div>
    <w:div w:id="932280463">
      <w:bodyDiv w:val="1"/>
      <w:marLeft w:val="0"/>
      <w:marRight w:val="0"/>
      <w:marTop w:val="0"/>
      <w:marBottom w:val="0"/>
      <w:divBdr>
        <w:top w:val="none" w:sz="0" w:space="0" w:color="auto"/>
        <w:left w:val="none" w:sz="0" w:space="0" w:color="auto"/>
        <w:bottom w:val="none" w:sz="0" w:space="0" w:color="auto"/>
        <w:right w:val="none" w:sz="0" w:space="0" w:color="auto"/>
      </w:divBdr>
    </w:div>
    <w:div w:id="1024786743">
      <w:bodyDiv w:val="1"/>
      <w:marLeft w:val="0"/>
      <w:marRight w:val="0"/>
      <w:marTop w:val="0"/>
      <w:marBottom w:val="0"/>
      <w:divBdr>
        <w:top w:val="none" w:sz="0" w:space="0" w:color="auto"/>
        <w:left w:val="none" w:sz="0" w:space="0" w:color="auto"/>
        <w:bottom w:val="none" w:sz="0" w:space="0" w:color="auto"/>
        <w:right w:val="none" w:sz="0" w:space="0" w:color="auto"/>
      </w:divBdr>
    </w:div>
    <w:div w:id="1084687871">
      <w:bodyDiv w:val="1"/>
      <w:marLeft w:val="0"/>
      <w:marRight w:val="0"/>
      <w:marTop w:val="0"/>
      <w:marBottom w:val="0"/>
      <w:divBdr>
        <w:top w:val="none" w:sz="0" w:space="0" w:color="auto"/>
        <w:left w:val="none" w:sz="0" w:space="0" w:color="auto"/>
        <w:bottom w:val="none" w:sz="0" w:space="0" w:color="auto"/>
        <w:right w:val="none" w:sz="0" w:space="0" w:color="auto"/>
      </w:divBdr>
    </w:div>
    <w:div w:id="1122722109">
      <w:bodyDiv w:val="1"/>
      <w:marLeft w:val="0"/>
      <w:marRight w:val="0"/>
      <w:marTop w:val="0"/>
      <w:marBottom w:val="0"/>
      <w:divBdr>
        <w:top w:val="none" w:sz="0" w:space="0" w:color="auto"/>
        <w:left w:val="none" w:sz="0" w:space="0" w:color="auto"/>
        <w:bottom w:val="none" w:sz="0" w:space="0" w:color="auto"/>
        <w:right w:val="none" w:sz="0" w:space="0" w:color="auto"/>
      </w:divBdr>
    </w:div>
    <w:div w:id="1136483917">
      <w:bodyDiv w:val="1"/>
      <w:marLeft w:val="0"/>
      <w:marRight w:val="0"/>
      <w:marTop w:val="0"/>
      <w:marBottom w:val="0"/>
      <w:divBdr>
        <w:top w:val="none" w:sz="0" w:space="0" w:color="auto"/>
        <w:left w:val="none" w:sz="0" w:space="0" w:color="auto"/>
        <w:bottom w:val="none" w:sz="0" w:space="0" w:color="auto"/>
        <w:right w:val="none" w:sz="0" w:space="0" w:color="auto"/>
      </w:divBdr>
    </w:div>
    <w:div w:id="1168210061">
      <w:bodyDiv w:val="1"/>
      <w:marLeft w:val="0"/>
      <w:marRight w:val="0"/>
      <w:marTop w:val="0"/>
      <w:marBottom w:val="0"/>
      <w:divBdr>
        <w:top w:val="none" w:sz="0" w:space="0" w:color="auto"/>
        <w:left w:val="none" w:sz="0" w:space="0" w:color="auto"/>
        <w:bottom w:val="none" w:sz="0" w:space="0" w:color="auto"/>
        <w:right w:val="none" w:sz="0" w:space="0" w:color="auto"/>
      </w:divBdr>
    </w:div>
    <w:div w:id="1173833496">
      <w:bodyDiv w:val="1"/>
      <w:marLeft w:val="0"/>
      <w:marRight w:val="0"/>
      <w:marTop w:val="0"/>
      <w:marBottom w:val="0"/>
      <w:divBdr>
        <w:top w:val="none" w:sz="0" w:space="0" w:color="auto"/>
        <w:left w:val="none" w:sz="0" w:space="0" w:color="auto"/>
        <w:bottom w:val="none" w:sz="0" w:space="0" w:color="auto"/>
        <w:right w:val="none" w:sz="0" w:space="0" w:color="auto"/>
      </w:divBdr>
    </w:div>
    <w:div w:id="1180587553">
      <w:bodyDiv w:val="1"/>
      <w:marLeft w:val="0"/>
      <w:marRight w:val="0"/>
      <w:marTop w:val="0"/>
      <w:marBottom w:val="0"/>
      <w:divBdr>
        <w:top w:val="none" w:sz="0" w:space="0" w:color="auto"/>
        <w:left w:val="none" w:sz="0" w:space="0" w:color="auto"/>
        <w:bottom w:val="none" w:sz="0" w:space="0" w:color="auto"/>
        <w:right w:val="none" w:sz="0" w:space="0" w:color="auto"/>
      </w:divBdr>
    </w:div>
    <w:div w:id="1196234156">
      <w:bodyDiv w:val="1"/>
      <w:marLeft w:val="0"/>
      <w:marRight w:val="0"/>
      <w:marTop w:val="0"/>
      <w:marBottom w:val="0"/>
      <w:divBdr>
        <w:top w:val="none" w:sz="0" w:space="0" w:color="auto"/>
        <w:left w:val="none" w:sz="0" w:space="0" w:color="auto"/>
        <w:bottom w:val="none" w:sz="0" w:space="0" w:color="auto"/>
        <w:right w:val="none" w:sz="0" w:space="0" w:color="auto"/>
      </w:divBdr>
      <w:divsChild>
        <w:div w:id="835346938">
          <w:marLeft w:val="0"/>
          <w:marRight w:val="0"/>
          <w:marTop w:val="0"/>
          <w:marBottom w:val="0"/>
          <w:divBdr>
            <w:top w:val="none" w:sz="0" w:space="0" w:color="auto"/>
            <w:left w:val="none" w:sz="0" w:space="0" w:color="auto"/>
            <w:bottom w:val="none" w:sz="0" w:space="0" w:color="auto"/>
            <w:right w:val="none" w:sz="0" w:space="0" w:color="auto"/>
          </w:divBdr>
        </w:div>
        <w:div w:id="835460393">
          <w:marLeft w:val="0"/>
          <w:marRight w:val="0"/>
          <w:marTop w:val="0"/>
          <w:marBottom w:val="0"/>
          <w:divBdr>
            <w:top w:val="none" w:sz="0" w:space="0" w:color="auto"/>
            <w:left w:val="none" w:sz="0" w:space="0" w:color="auto"/>
            <w:bottom w:val="none" w:sz="0" w:space="0" w:color="auto"/>
            <w:right w:val="none" w:sz="0" w:space="0" w:color="auto"/>
          </w:divBdr>
        </w:div>
        <w:div w:id="901326708">
          <w:marLeft w:val="0"/>
          <w:marRight w:val="0"/>
          <w:marTop w:val="0"/>
          <w:marBottom w:val="0"/>
          <w:divBdr>
            <w:top w:val="none" w:sz="0" w:space="0" w:color="auto"/>
            <w:left w:val="none" w:sz="0" w:space="0" w:color="auto"/>
            <w:bottom w:val="none" w:sz="0" w:space="0" w:color="auto"/>
            <w:right w:val="none" w:sz="0" w:space="0" w:color="auto"/>
          </w:divBdr>
        </w:div>
        <w:div w:id="970012556">
          <w:marLeft w:val="0"/>
          <w:marRight w:val="0"/>
          <w:marTop w:val="0"/>
          <w:marBottom w:val="0"/>
          <w:divBdr>
            <w:top w:val="none" w:sz="0" w:space="0" w:color="auto"/>
            <w:left w:val="none" w:sz="0" w:space="0" w:color="auto"/>
            <w:bottom w:val="none" w:sz="0" w:space="0" w:color="auto"/>
            <w:right w:val="none" w:sz="0" w:space="0" w:color="auto"/>
          </w:divBdr>
        </w:div>
        <w:div w:id="1042905822">
          <w:marLeft w:val="0"/>
          <w:marRight w:val="0"/>
          <w:marTop w:val="0"/>
          <w:marBottom w:val="0"/>
          <w:divBdr>
            <w:top w:val="none" w:sz="0" w:space="0" w:color="auto"/>
            <w:left w:val="none" w:sz="0" w:space="0" w:color="auto"/>
            <w:bottom w:val="none" w:sz="0" w:space="0" w:color="auto"/>
            <w:right w:val="none" w:sz="0" w:space="0" w:color="auto"/>
          </w:divBdr>
        </w:div>
        <w:div w:id="1120102816">
          <w:marLeft w:val="0"/>
          <w:marRight w:val="0"/>
          <w:marTop w:val="0"/>
          <w:marBottom w:val="0"/>
          <w:divBdr>
            <w:top w:val="none" w:sz="0" w:space="0" w:color="auto"/>
            <w:left w:val="none" w:sz="0" w:space="0" w:color="auto"/>
            <w:bottom w:val="none" w:sz="0" w:space="0" w:color="auto"/>
            <w:right w:val="none" w:sz="0" w:space="0" w:color="auto"/>
          </w:divBdr>
        </w:div>
        <w:div w:id="1631085733">
          <w:marLeft w:val="0"/>
          <w:marRight w:val="0"/>
          <w:marTop w:val="0"/>
          <w:marBottom w:val="0"/>
          <w:divBdr>
            <w:top w:val="none" w:sz="0" w:space="0" w:color="auto"/>
            <w:left w:val="none" w:sz="0" w:space="0" w:color="auto"/>
            <w:bottom w:val="none" w:sz="0" w:space="0" w:color="auto"/>
            <w:right w:val="none" w:sz="0" w:space="0" w:color="auto"/>
          </w:divBdr>
        </w:div>
        <w:div w:id="1784420895">
          <w:marLeft w:val="0"/>
          <w:marRight w:val="0"/>
          <w:marTop w:val="0"/>
          <w:marBottom w:val="0"/>
          <w:divBdr>
            <w:top w:val="none" w:sz="0" w:space="0" w:color="auto"/>
            <w:left w:val="none" w:sz="0" w:space="0" w:color="auto"/>
            <w:bottom w:val="none" w:sz="0" w:space="0" w:color="auto"/>
            <w:right w:val="none" w:sz="0" w:space="0" w:color="auto"/>
          </w:divBdr>
        </w:div>
        <w:div w:id="2147313747">
          <w:marLeft w:val="0"/>
          <w:marRight w:val="0"/>
          <w:marTop w:val="0"/>
          <w:marBottom w:val="0"/>
          <w:divBdr>
            <w:top w:val="none" w:sz="0" w:space="0" w:color="auto"/>
            <w:left w:val="none" w:sz="0" w:space="0" w:color="auto"/>
            <w:bottom w:val="none" w:sz="0" w:space="0" w:color="auto"/>
            <w:right w:val="none" w:sz="0" w:space="0" w:color="auto"/>
          </w:divBdr>
        </w:div>
      </w:divsChild>
    </w:div>
    <w:div w:id="1203637919">
      <w:bodyDiv w:val="1"/>
      <w:marLeft w:val="0"/>
      <w:marRight w:val="0"/>
      <w:marTop w:val="0"/>
      <w:marBottom w:val="0"/>
      <w:divBdr>
        <w:top w:val="none" w:sz="0" w:space="0" w:color="auto"/>
        <w:left w:val="none" w:sz="0" w:space="0" w:color="auto"/>
        <w:bottom w:val="none" w:sz="0" w:space="0" w:color="auto"/>
        <w:right w:val="none" w:sz="0" w:space="0" w:color="auto"/>
      </w:divBdr>
    </w:div>
    <w:div w:id="1207568104">
      <w:bodyDiv w:val="1"/>
      <w:marLeft w:val="0"/>
      <w:marRight w:val="0"/>
      <w:marTop w:val="0"/>
      <w:marBottom w:val="0"/>
      <w:divBdr>
        <w:top w:val="none" w:sz="0" w:space="0" w:color="auto"/>
        <w:left w:val="none" w:sz="0" w:space="0" w:color="auto"/>
        <w:bottom w:val="none" w:sz="0" w:space="0" w:color="auto"/>
        <w:right w:val="none" w:sz="0" w:space="0" w:color="auto"/>
      </w:divBdr>
    </w:div>
    <w:div w:id="1207716180">
      <w:bodyDiv w:val="1"/>
      <w:marLeft w:val="0"/>
      <w:marRight w:val="0"/>
      <w:marTop w:val="0"/>
      <w:marBottom w:val="0"/>
      <w:divBdr>
        <w:top w:val="none" w:sz="0" w:space="0" w:color="auto"/>
        <w:left w:val="none" w:sz="0" w:space="0" w:color="auto"/>
        <w:bottom w:val="none" w:sz="0" w:space="0" w:color="auto"/>
        <w:right w:val="none" w:sz="0" w:space="0" w:color="auto"/>
      </w:divBdr>
    </w:div>
    <w:div w:id="1212690809">
      <w:bodyDiv w:val="1"/>
      <w:marLeft w:val="0"/>
      <w:marRight w:val="0"/>
      <w:marTop w:val="0"/>
      <w:marBottom w:val="0"/>
      <w:divBdr>
        <w:top w:val="none" w:sz="0" w:space="0" w:color="auto"/>
        <w:left w:val="none" w:sz="0" w:space="0" w:color="auto"/>
        <w:bottom w:val="none" w:sz="0" w:space="0" w:color="auto"/>
        <w:right w:val="none" w:sz="0" w:space="0" w:color="auto"/>
      </w:divBdr>
    </w:div>
    <w:div w:id="1238859285">
      <w:bodyDiv w:val="1"/>
      <w:marLeft w:val="0"/>
      <w:marRight w:val="0"/>
      <w:marTop w:val="0"/>
      <w:marBottom w:val="0"/>
      <w:divBdr>
        <w:top w:val="none" w:sz="0" w:space="0" w:color="auto"/>
        <w:left w:val="none" w:sz="0" w:space="0" w:color="auto"/>
        <w:bottom w:val="none" w:sz="0" w:space="0" w:color="auto"/>
        <w:right w:val="none" w:sz="0" w:space="0" w:color="auto"/>
      </w:divBdr>
    </w:div>
    <w:div w:id="1258829315">
      <w:bodyDiv w:val="1"/>
      <w:marLeft w:val="0"/>
      <w:marRight w:val="0"/>
      <w:marTop w:val="0"/>
      <w:marBottom w:val="0"/>
      <w:divBdr>
        <w:top w:val="none" w:sz="0" w:space="0" w:color="auto"/>
        <w:left w:val="none" w:sz="0" w:space="0" w:color="auto"/>
        <w:bottom w:val="none" w:sz="0" w:space="0" w:color="auto"/>
        <w:right w:val="none" w:sz="0" w:space="0" w:color="auto"/>
      </w:divBdr>
    </w:div>
    <w:div w:id="1267883049">
      <w:bodyDiv w:val="1"/>
      <w:marLeft w:val="0"/>
      <w:marRight w:val="0"/>
      <w:marTop w:val="0"/>
      <w:marBottom w:val="0"/>
      <w:divBdr>
        <w:top w:val="none" w:sz="0" w:space="0" w:color="auto"/>
        <w:left w:val="none" w:sz="0" w:space="0" w:color="auto"/>
        <w:bottom w:val="none" w:sz="0" w:space="0" w:color="auto"/>
        <w:right w:val="none" w:sz="0" w:space="0" w:color="auto"/>
      </w:divBdr>
    </w:div>
    <w:div w:id="1289822919">
      <w:bodyDiv w:val="1"/>
      <w:marLeft w:val="0"/>
      <w:marRight w:val="0"/>
      <w:marTop w:val="0"/>
      <w:marBottom w:val="0"/>
      <w:divBdr>
        <w:top w:val="none" w:sz="0" w:space="0" w:color="auto"/>
        <w:left w:val="none" w:sz="0" w:space="0" w:color="auto"/>
        <w:bottom w:val="none" w:sz="0" w:space="0" w:color="auto"/>
        <w:right w:val="none" w:sz="0" w:space="0" w:color="auto"/>
      </w:divBdr>
    </w:div>
    <w:div w:id="1291011866">
      <w:bodyDiv w:val="1"/>
      <w:marLeft w:val="0"/>
      <w:marRight w:val="0"/>
      <w:marTop w:val="0"/>
      <w:marBottom w:val="0"/>
      <w:divBdr>
        <w:top w:val="none" w:sz="0" w:space="0" w:color="auto"/>
        <w:left w:val="none" w:sz="0" w:space="0" w:color="auto"/>
        <w:bottom w:val="none" w:sz="0" w:space="0" w:color="auto"/>
        <w:right w:val="none" w:sz="0" w:space="0" w:color="auto"/>
      </w:divBdr>
    </w:div>
    <w:div w:id="1328441587">
      <w:bodyDiv w:val="1"/>
      <w:marLeft w:val="0"/>
      <w:marRight w:val="0"/>
      <w:marTop w:val="0"/>
      <w:marBottom w:val="0"/>
      <w:divBdr>
        <w:top w:val="none" w:sz="0" w:space="0" w:color="auto"/>
        <w:left w:val="none" w:sz="0" w:space="0" w:color="auto"/>
        <w:bottom w:val="none" w:sz="0" w:space="0" w:color="auto"/>
        <w:right w:val="none" w:sz="0" w:space="0" w:color="auto"/>
      </w:divBdr>
    </w:div>
    <w:div w:id="1371420189">
      <w:bodyDiv w:val="1"/>
      <w:marLeft w:val="0"/>
      <w:marRight w:val="0"/>
      <w:marTop w:val="0"/>
      <w:marBottom w:val="0"/>
      <w:divBdr>
        <w:top w:val="none" w:sz="0" w:space="0" w:color="auto"/>
        <w:left w:val="none" w:sz="0" w:space="0" w:color="auto"/>
        <w:bottom w:val="none" w:sz="0" w:space="0" w:color="auto"/>
        <w:right w:val="none" w:sz="0" w:space="0" w:color="auto"/>
      </w:divBdr>
    </w:div>
    <w:div w:id="1373919827">
      <w:bodyDiv w:val="1"/>
      <w:marLeft w:val="0"/>
      <w:marRight w:val="0"/>
      <w:marTop w:val="0"/>
      <w:marBottom w:val="0"/>
      <w:divBdr>
        <w:top w:val="none" w:sz="0" w:space="0" w:color="auto"/>
        <w:left w:val="none" w:sz="0" w:space="0" w:color="auto"/>
        <w:bottom w:val="none" w:sz="0" w:space="0" w:color="auto"/>
        <w:right w:val="none" w:sz="0" w:space="0" w:color="auto"/>
      </w:divBdr>
    </w:div>
    <w:div w:id="1442917649">
      <w:bodyDiv w:val="1"/>
      <w:marLeft w:val="0"/>
      <w:marRight w:val="0"/>
      <w:marTop w:val="0"/>
      <w:marBottom w:val="0"/>
      <w:divBdr>
        <w:top w:val="none" w:sz="0" w:space="0" w:color="auto"/>
        <w:left w:val="none" w:sz="0" w:space="0" w:color="auto"/>
        <w:bottom w:val="none" w:sz="0" w:space="0" w:color="auto"/>
        <w:right w:val="none" w:sz="0" w:space="0" w:color="auto"/>
      </w:divBdr>
    </w:div>
    <w:div w:id="1456563651">
      <w:bodyDiv w:val="1"/>
      <w:marLeft w:val="0"/>
      <w:marRight w:val="0"/>
      <w:marTop w:val="0"/>
      <w:marBottom w:val="0"/>
      <w:divBdr>
        <w:top w:val="none" w:sz="0" w:space="0" w:color="auto"/>
        <w:left w:val="none" w:sz="0" w:space="0" w:color="auto"/>
        <w:bottom w:val="none" w:sz="0" w:space="0" w:color="auto"/>
        <w:right w:val="none" w:sz="0" w:space="0" w:color="auto"/>
      </w:divBdr>
    </w:div>
    <w:div w:id="1650016213">
      <w:bodyDiv w:val="1"/>
      <w:marLeft w:val="0"/>
      <w:marRight w:val="0"/>
      <w:marTop w:val="0"/>
      <w:marBottom w:val="0"/>
      <w:divBdr>
        <w:top w:val="none" w:sz="0" w:space="0" w:color="auto"/>
        <w:left w:val="none" w:sz="0" w:space="0" w:color="auto"/>
        <w:bottom w:val="none" w:sz="0" w:space="0" w:color="auto"/>
        <w:right w:val="none" w:sz="0" w:space="0" w:color="auto"/>
      </w:divBdr>
    </w:div>
    <w:div w:id="1655571658">
      <w:bodyDiv w:val="1"/>
      <w:marLeft w:val="0"/>
      <w:marRight w:val="0"/>
      <w:marTop w:val="0"/>
      <w:marBottom w:val="0"/>
      <w:divBdr>
        <w:top w:val="none" w:sz="0" w:space="0" w:color="auto"/>
        <w:left w:val="none" w:sz="0" w:space="0" w:color="auto"/>
        <w:bottom w:val="none" w:sz="0" w:space="0" w:color="auto"/>
        <w:right w:val="none" w:sz="0" w:space="0" w:color="auto"/>
      </w:divBdr>
    </w:div>
    <w:div w:id="1729105837">
      <w:bodyDiv w:val="1"/>
      <w:marLeft w:val="0"/>
      <w:marRight w:val="0"/>
      <w:marTop w:val="0"/>
      <w:marBottom w:val="0"/>
      <w:divBdr>
        <w:top w:val="none" w:sz="0" w:space="0" w:color="auto"/>
        <w:left w:val="none" w:sz="0" w:space="0" w:color="auto"/>
        <w:bottom w:val="none" w:sz="0" w:space="0" w:color="auto"/>
        <w:right w:val="none" w:sz="0" w:space="0" w:color="auto"/>
      </w:divBdr>
    </w:div>
    <w:div w:id="1764376353">
      <w:bodyDiv w:val="1"/>
      <w:marLeft w:val="0"/>
      <w:marRight w:val="0"/>
      <w:marTop w:val="0"/>
      <w:marBottom w:val="0"/>
      <w:divBdr>
        <w:top w:val="none" w:sz="0" w:space="0" w:color="auto"/>
        <w:left w:val="none" w:sz="0" w:space="0" w:color="auto"/>
        <w:bottom w:val="none" w:sz="0" w:space="0" w:color="auto"/>
        <w:right w:val="none" w:sz="0" w:space="0" w:color="auto"/>
      </w:divBdr>
    </w:div>
    <w:div w:id="1807158619">
      <w:bodyDiv w:val="1"/>
      <w:marLeft w:val="0"/>
      <w:marRight w:val="0"/>
      <w:marTop w:val="0"/>
      <w:marBottom w:val="0"/>
      <w:divBdr>
        <w:top w:val="none" w:sz="0" w:space="0" w:color="auto"/>
        <w:left w:val="none" w:sz="0" w:space="0" w:color="auto"/>
        <w:bottom w:val="none" w:sz="0" w:space="0" w:color="auto"/>
        <w:right w:val="none" w:sz="0" w:space="0" w:color="auto"/>
      </w:divBdr>
      <w:divsChild>
        <w:div w:id="142700071">
          <w:marLeft w:val="0"/>
          <w:marRight w:val="0"/>
          <w:marTop w:val="0"/>
          <w:marBottom w:val="0"/>
          <w:divBdr>
            <w:top w:val="none" w:sz="0" w:space="0" w:color="auto"/>
            <w:left w:val="none" w:sz="0" w:space="0" w:color="auto"/>
            <w:bottom w:val="none" w:sz="0" w:space="0" w:color="auto"/>
            <w:right w:val="none" w:sz="0" w:space="0" w:color="auto"/>
          </w:divBdr>
        </w:div>
        <w:div w:id="457378186">
          <w:marLeft w:val="0"/>
          <w:marRight w:val="0"/>
          <w:marTop w:val="0"/>
          <w:marBottom w:val="0"/>
          <w:divBdr>
            <w:top w:val="none" w:sz="0" w:space="0" w:color="auto"/>
            <w:left w:val="none" w:sz="0" w:space="0" w:color="auto"/>
            <w:bottom w:val="none" w:sz="0" w:space="0" w:color="auto"/>
            <w:right w:val="none" w:sz="0" w:space="0" w:color="auto"/>
          </w:divBdr>
        </w:div>
        <w:div w:id="1819612244">
          <w:marLeft w:val="0"/>
          <w:marRight w:val="0"/>
          <w:marTop w:val="0"/>
          <w:marBottom w:val="0"/>
          <w:divBdr>
            <w:top w:val="none" w:sz="0" w:space="0" w:color="auto"/>
            <w:left w:val="none" w:sz="0" w:space="0" w:color="auto"/>
            <w:bottom w:val="none" w:sz="0" w:space="0" w:color="auto"/>
            <w:right w:val="none" w:sz="0" w:space="0" w:color="auto"/>
          </w:divBdr>
        </w:div>
        <w:div w:id="1981350074">
          <w:marLeft w:val="0"/>
          <w:marRight w:val="0"/>
          <w:marTop w:val="0"/>
          <w:marBottom w:val="0"/>
          <w:divBdr>
            <w:top w:val="none" w:sz="0" w:space="0" w:color="auto"/>
            <w:left w:val="none" w:sz="0" w:space="0" w:color="auto"/>
            <w:bottom w:val="none" w:sz="0" w:space="0" w:color="auto"/>
            <w:right w:val="none" w:sz="0" w:space="0" w:color="auto"/>
          </w:divBdr>
        </w:div>
      </w:divsChild>
    </w:div>
    <w:div w:id="1851944015">
      <w:bodyDiv w:val="1"/>
      <w:marLeft w:val="0"/>
      <w:marRight w:val="0"/>
      <w:marTop w:val="0"/>
      <w:marBottom w:val="0"/>
      <w:divBdr>
        <w:top w:val="none" w:sz="0" w:space="0" w:color="auto"/>
        <w:left w:val="none" w:sz="0" w:space="0" w:color="auto"/>
        <w:bottom w:val="none" w:sz="0" w:space="0" w:color="auto"/>
        <w:right w:val="none" w:sz="0" w:space="0" w:color="auto"/>
      </w:divBdr>
    </w:div>
    <w:div w:id="1883439378">
      <w:bodyDiv w:val="1"/>
      <w:marLeft w:val="0"/>
      <w:marRight w:val="0"/>
      <w:marTop w:val="0"/>
      <w:marBottom w:val="0"/>
      <w:divBdr>
        <w:top w:val="none" w:sz="0" w:space="0" w:color="auto"/>
        <w:left w:val="none" w:sz="0" w:space="0" w:color="auto"/>
        <w:bottom w:val="none" w:sz="0" w:space="0" w:color="auto"/>
        <w:right w:val="none" w:sz="0" w:space="0" w:color="auto"/>
      </w:divBdr>
    </w:div>
    <w:div w:id="1899436237">
      <w:bodyDiv w:val="1"/>
      <w:marLeft w:val="0"/>
      <w:marRight w:val="0"/>
      <w:marTop w:val="0"/>
      <w:marBottom w:val="0"/>
      <w:divBdr>
        <w:top w:val="none" w:sz="0" w:space="0" w:color="auto"/>
        <w:left w:val="none" w:sz="0" w:space="0" w:color="auto"/>
        <w:bottom w:val="none" w:sz="0" w:space="0" w:color="auto"/>
        <w:right w:val="none" w:sz="0" w:space="0" w:color="auto"/>
      </w:divBdr>
    </w:div>
    <w:div w:id="1913468338">
      <w:bodyDiv w:val="1"/>
      <w:marLeft w:val="0"/>
      <w:marRight w:val="0"/>
      <w:marTop w:val="0"/>
      <w:marBottom w:val="0"/>
      <w:divBdr>
        <w:top w:val="none" w:sz="0" w:space="0" w:color="auto"/>
        <w:left w:val="none" w:sz="0" w:space="0" w:color="auto"/>
        <w:bottom w:val="none" w:sz="0" w:space="0" w:color="auto"/>
        <w:right w:val="none" w:sz="0" w:space="0" w:color="auto"/>
      </w:divBdr>
    </w:div>
    <w:div w:id="1918205507">
      <w:bodyDiv w:val="1"/>
      <w:marLeft w:val="0"/>
      <w:marRight w:val="0"/>
      <w:marTop w:val="0"/>
      <w:marBottom w:val="0"/>
      <w:divBdr>
        <w:top w:val="none" w:sz="0" w:space="0" w:color="auto"/>
        <w:left w:val="none" w:sz="0" w:space="0" w:color="auto"/>
        <w:bottom w:val="none" w:sz="0" w:space="0" w:color="auto"/>
        <w:right w:val="none" w:sz="0" w:space="0" w:color="auto"/>
      </w:divBdr>
    </w:div>
    <w:div w:id="1919628203">
      <w:bodyDiv w:val="1"/>
      <w:marLeft w:val="0"/>
      <w:marRight w:val="0"/>
      <w:marTop w:val="0"/>
      <w:marBottom w:val="0"/>
      <w:divBdr>
        <w:top w:val="none" w:sz="0" w:space="0" w:color="auto"/>
        <w:left w:val="none" w:sz="0" w:space="0" w:color="auto"/>
        <w:bottom w:val="none" w:sz="0" w:space="0" w:color="auto"/>
        <w:right w:val="none" w:sz="0" w:space="0" w:color="auto"/>
      </w:divBdr>
    </w:div>
    <w:div w:id="1923639403">
      <w:bodyDiv w:val="1"/>
      <w:marLeft w:val="0"/>
      <w:marRight w:val="0"/>
      <w:marTop w:val="0"/>
      <w:marBottom w:val="0"/>
      <w:divBdr>
        <w:top w:val="none" w:sz="0" w:space="0" w:color="auto"/>
        <w:left w:val="none" w:sz="0" w:space="0" w:color="auto"/>
        <w:bottom w:val="none" w:sz="0" w:space="0" w:color="auto"/>
        <w:right w:val="none" w:sz="0" w:space="0" w:color="auto"/>
      </w:divBdr>
    </w:div>
    <w:div w:id="1947233127">
      <w:bodyDiv w:val="1"/>
      <w:marLeft w:val="0"/>
      <w:marRight w:val="0"/>
      <w:marTop w:val="0"/>
      <w:marBottom w:val="0"/>
      <w:divBdr>
        <w:top w:val="none" w:sz="0" w:space="0" w:color="auto"/>
        <w:left w:val="none" w:sz="0" w:space="0" w:color="auto"/>
        <w:bottom w:val="none" w:sz="0" w:space="0" w:color="auto"/>
        <w:right w:val="none" w:sz="0" w:space="0" w:color="auto"/>
      </w:divBdr>
    </w:div>
    <w:div w:id="1999110994">
      <w:bodyDiv w:val="1"/>
      <w:marLeft w:val="0"/>
      <w:marRight w:val="0"/>
      <w:marTop w:val="0"/>
      <w:marBottom w:val="0"/>
      <w:divBdr>
        <w:top w:val="none" w:sz="0" w:space="0" w:color="auto"/>
        <w:left w:val="none" w:sz="0" w:space="0" w:color="auto"/>
        <w:bottom w:val="none" w:sz="0" w:space="0" w:color="auto"/>
        <w:right w:val="none" w:sz="0" w:space="0" w:color="auto"/>
      </w:divBdr>
    </w:div>
    <w:div w:id="2020152699">
      <w:bodyDiv w:val="1"/>
      <w:marLeft w:val="0"/>
      <w:marRight w:val="0"/>
      <w:marTop w:val="0"/>
      <w:marBottom w:val="0"/>
      <w:divBdr>
        <w:top w:val="none" w:sz="0" w:space="0" w:color="auto"/>
        <w:left w:val="none" w:sz="0" w:space="0" w:color="auto"/>
        <w:bottom w:val="none" w:sz="0" w:space="0" w:color="auto"/>
        <w:right w:val="none" w:sz="0" w:space="0" w:color="auto"/>
      </w:divBdr>
      <w:divsChild>
        <w:div w:id="1632403128">
          <w:marLeft w:val="0"/>
          <w:marRight w:val="0"/>
          <w:marTop w:val="0"/>
          <w:marBottom w:val="0"/>
          <w:divBdr>
            <w:top w:val="none" w:sz="0" w:space="0" w:color="auto"/>
            <w:left w:val="none" w:sz="0" w:space="0" w:color="auto"/>
            <w:bottom w:val="none" w:sz="0" w:space="0" w:color="auto"/>
            <w:right w:val="none" w:sz="0" w:space="0" w:color="auto"/>
          </w:divBdr>
          <w:divsChild>
            <w:div w:id="192157392">
              <w:marLeft w:val="0"/>
              <w:marRight w:val="0"/>
              <w:marTop w:val="0"/>
              <w:marBottom w:val="0"/>
              <w:divBdr>
                <w:top w:val="none" w:sz="0" w:space="0" w:color="auto"/>
                <w:left w:val="none" w:sz="0" w:space="0" w:color="auto"/>
                <w:bottom w:val="none" w:sz="0" w:space="0" w:color="auto"/>
                <w:right w:val="none" w:sz="0" w:space="0" w:color="auto"/>
              </w:divBdr>
            </w:div>
            <w:div w:id="226426907">
              <w:marLeft w:val="0"/>
              <w:marRight w:val="0"/>
              <w:marTop w:val="0"/>
              <w:marBottom w:val="0"/>
              <w:divBdr>
                <w:top w:val="none" w:sz="0" w:space="0" w:color="auto"/>
                <w:left w:val="none" w:sz="0" w:space="0" w:color="auto"/>
                <w:bottom w:val="none" w:sz="0" w:space="0" w:color="auto"/>
                <w:right w:val="none" w:sz="0" w:space="0" w:color="auto"/>
              </w:divBdr>
            </w:div>
            <w:div w:id="828253345">
              <w:marLeft w:val="0"/>
              <w:marRight w:val="0"/>
              <w:marTop w:val="0"/>
              <w:marBottom w:val="0"/>
              <w:divBdr>
                <w:top w:val="none" w:sz="0" w:space="0" w:color="auto"/>
                <w:left w:val="none" w:sz="0" w:space="0" w:color="auto"/>
                <w:bottom w:val="none" w:sz="0" w:space="0" w:color="auto"/>
                <w:right w:val="none" w:sz="0" w:space="0" w:color="auto"/>
              </w:divBdr>
            </w:div>
            <w:div w:id="1175732788">
              <w:marLeft w:val="0"/>
              <w:marRight w:val="0"/>
              <w:marTop w:val="0"/>
              <w:marBottom w:val="0"/>
              <w:divBdr>
                <w:top w:val="none" w:sz="0" w:space="0" w:color="auto"/>
                <w:left w:val="none" w:sz="0" w:space="0" w:color="auto"/>
                <w:bottom w:val="none" w:sz="0" w:space="0" w:color="auto"/>
                <w:right w:val="none" w:sz="0" w:space="0" w:color="auto"/>
              </w:divBdr>
            </w:div>
            <w:div w:id="13243118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6397548">
      <w:bodyDiv w:val="1"/>
      <w:marLeft w:val="0"/>
      <w:marRight w:val="0"/>
      <w:marTop w:val="0"/>
      <w:marBottom w:val="0"/>
      <w:divBdr>
        <w:top w:val="none" w:sz="0" w:space="0" w:color="auto"/>
        <w:left w:val="none" w:sz="0" w:space="0" w:color="auto"/>
        <w:bottom w:val="none" w:sz="0" w:space="0" w:color="auto"/>
        <w:right w:val="none" w:sz="0" w:space="0" w:color="auto"/>
      </w:divBdr>
    </w:div>
    <w:div w:id="2046756446">
      <w:bodyDiv w:val="1"/>
      <w:marLeft w:val="0"/>
      <w:marRight w:val="0"/>
      <w:marTop w:val="0"/>
      <w:marBottom w:val="0"/>
      <w:divBdr>
        <w:top w:val="none" w:sz="0" w:space="0" w:color="auto"/>
        <w:left w:val="none" w:sz="0" w:space="0" w:color="auto"/>
        <w:bottom w:val="none" w:sz="0" w:space="0" w:color="auto"/>
        <w:right w:val="none" w:sz="0" w:space="0" w:color="auto"/>
      </w:divBdr>
    </w:div>
    <w:div w:id="2056587839">
      <w:bodyDiv w:val="1"/>
      <w:marLeft w:val="0"/>
      <w:marRight w:val="0"/>
      <w:marTop w:val="0"/>
      <w:marBottom w:val="0"/>
      <w:divBdr>
        <w:top w:val="none" w:sz="0" w:space="0" w:color="auto"/>
        <w:left w:val="none" w:sz="0" w:space="0" w:color="auto"/>
        <w:bottom w:val="none" w:sz="0" w:space="0" w:color="auto"/>
        <w:right w:val="none" w:sz="0" w:space="0" w:color="auto"/>
      </w:divBdr>
      <w:divsChild>
        <w:div w:id="9531733">
          <w:marLeft w:val="0"/>
          <w:marRight w:val="0"/>
          <w:marTop w:val="0"/>
          <w:marBottom w:val="0"/>
          <w:divBdr>
            <w:top w:val="none" w:sz="0" w:space="0" w:color="auto"/>
            <w:left w:val="none" w:sz="0" w:space="0" w:color="auto"/>
            <w:bottom w:val="none" w:sz="0" w:space="0" w:color="auto"/>
            <w:right w:val="none" w:sz="0" w:space="0" w:color="auto"/>
          </w:divBdr>
        </w:div>
        <w:div w:id="589242573">
          <w:marLeft w:val="0"/>
          <w:marRight w:val="0"/>
          <w:marTop w:val="0"/>
          <w:marBottom w:val="0"/>
          <w:divBdr>
            <w:top w:val="none" w:sz="0" w:space="0" w:color="auto"/>
            <w:left w:val="none" w:sz="0" w:space="0" w:color="auto"/>
            <w:bottom w:val="none" w:sz="0" w:space="0" w:color="auto"/>
            <w:right w:val="none" w:sz="0" w:space="0" w:color="auto"/>
          </w:divBdr>
        </w:div>
        <w:div w:id="608900319">
          <w:marLeft w:val="0"/>
          <w:marRight w:val="0"/>
          <w:marTop w:val="0"/>
          <w:marBottom w:val="0"/>
          <w:divBdr>
            <w:top w:val="none" w:sz="0" w:space="0" w:color="auto"/>
            <w:left w:val="none" w:sz="0" w:space="0" w:color="auto"/>
            <w:bottom w:val="none" w:sz="0" w:space="0" w:color="auto"/>
            <w:right w:val="none" w:sz="0" w:space="0" w:color="auto"/>
          </w:divBdr>
        </w:div>
        <w:div w:id="1033767369">
          <w:marLeft w:val="0"/>
          <w:marRight w:val="0"/>
          <w:marTop w:val="0"/>
          <w:marBottom w:val="0"/>
          <w:divBdr>
            <w:top w:val="none" w:sz="0" w:space="0" w:color="auto"/>
            <w:left w:val="none" w:sz="0" w:space="0" w:color="auto"/>
            <w:bottom w:val="none" w:sz="0" w:space="0" w:color="auto"/>
            <w:right w:val="none" w:sz="0" w:space="0" w:color="auto"/>
          </w:divBdr>
        </w:div>
        <w:div w:id="1362316290">
          <w:marLeft w:val="0"/>
          <w:marRight w:val="0"/>
          <w:marTop w:val="0"/>
          <w:marBottom w:val="0"/>
          <w:divBdr>
            <w:top w:val="none" w:sz="0" w:space="0" w:color="auto"/>
            <w:left w:val="none" w:sz="0" w:space="0" w:color="auto"/>
            <w:bottom w:val="none" w:sz="0" w:space="0" w:color="auto"/>
            <w:right w:val="none" w:sz="0" w:space="0" w:color="auto"/>
          </w:divBdr>
        </w:div>
        <w:div w:id="1600748264">
          <w:marLeft w:val="0"/>
          <w:marRight w:val="0"/>
          <w:marTop w:val="0"/>
          <w:marBottom w:val="0"/>
          <w:divBdr>
            <w:top w:val="none" w:sz="0" w:space="0" w:color="auto"/>
            <w:left w:val="none" w:sz="0" w:space="0" w:color="auto"/>
            <w:bottom w:val="none" w:sz="0" w:space="0" w:color="auto"/>
            <w:right w:val="none" w:sz="0" w:space="0" w:color="auto"/>
          </w:divBdr>
        </w:div>
        <w:div w:id="1652826872">
          <w:marLeft w:val="0"/>
          <w:marRight w:val="0"/>
          <w:marTop w:val="0"/>
          <w:marBottom w:val="0"/>
          <w:divBdr>
            <w:top w:val="none" w:sz="0" w:space="0" w:color="auto"/>
            <w:left w:val="none" w:sz="0" w:space="0" w:color="auto"/>
            <w:bottom w:val="none" w:sz="0" w:space="0" w:color="auto"/>
            <w:right w:val="none" w:sz="0" w:space="0" w:color="auto"/>
          </w:divBdr>
        </w:div>
        <w:div w:id="1972246382">
          <w:marLeft w:val="0"/>
          <w:marRight w:val="0"/>
          <w:marTop w:val="0"/>
          <w:marBottom w:val="0"/>
          <w:divBdr>
            <w:top w:val="none" w:sz="0" w:space="0" w:color="auto"/>
            <w:left w:val="none" w:sz="0" w:space="0" w:color="auto"/>
            <w:bottom w:val="none" w:sz="0" w:space="0" w:color="auto"/>
            <w:right w:val="none" w:sz="0" w:space="0" w:color="auto"/>
          </w:divBdr>
        </w:div>
        <w:div w:id="2068796901">
          <w:marLeft w:val="0"/>
          <w:marRight w:val="0"/>
          <w:marTop w:val="0"/>
          <w:marBottom w:val="0"/>
          <w:divBdr>
            <w:top w:val="none" w:sz="0" w:space="0" w:color="auto"/>
            <w:left w:val="none" w:sz="0" w:space="0" w:color="auto"/>
            <w:bottom w:val="none" w:sz="0" w:space="0" w:color="auto"/>
            <w:right w:val="none" w:sz="0" w:space="0" w:color="auto"/>
          </w:divBdr>
        </w:div>
      </w:divsChild>
    </w:div>
    <w:div w:id="2094354927">
      <w:bodyDiv w:val="1"/>
      <w:marLeft w:val="0"/>
      <w:marRight w:val="0"/>
      <w:marTop w:val="0"/>
      <w:marBottom w:val="0"/>
      <w:divBdr>
        <w:top w:val="none" w:sz="0" w:space="0" w:color="auto"/>
        <w:left w:val="none" w:sz="0" w:space="0" w:color="auto"/>
        <w:bottom w:val="none" w:sz="0" w:space="0" w:color="auto"/>
        <w:right w:val="none" w:sz="0" w:space="0" w:color="auto"/>
      </w:divBdr>
      <w:divsChild>
        <w:div w:id="1824395452">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nuvoton.com/resource-download.jsp?tp_GUID=SW1120200401185819" TargetMode="External"/><Relationship Id="rId21" Type="http://schemas.openxmlformats.org/officeDocument/2006/relationships/image" Target="media/image10.png"/><Relationship Id="rId42" Type="http://schemas.openxmlformats.org/officeDocument/2006/relationships/oleObject" Target="embeddings/oleObject7.bin"/><Relationship Id="rId47" Type="http://schemas.openxmlformats.org/officeDocument/2006/relationships/image" Target="media/image20.emf"/><Relationship Id="rId63" Type="http://schemas.openxmlformats.org/officeDocument/2006/relationships/oleObject" Target="embeddings/oleObject17.bin"/><Relationship Id="rId68" Type="http://schemas.openxmlformats.org/officeDocument/2006/relationships/image" Target="media/image31.emf"/><Relationship Id="rId84" Type="http://schemas.openxmlformats.org/officeDocument/2006/relationships/oleObject" Target="embeddings/oleObject27.bin"/><Relationship Id="rId89" Type="http://schemas.openxmlformats.org/officeDocument/2006/relationships/image" Target="media/image42.png"/><Relationship Id="rId16" Type="http://schemas.openxmlformats.org/officeDocument/2006/relationships/image" Target="media/image5.png"/><Relationship Id="rId11" Type="http://schemas.openxmlformats.org/officeDocument/2006/relationships/hyperlink" Target="http://www.nuvoton.com" TargetMode="External"/><Relationship Id="rId32" Type="http://schemas.openxmlformats.org/officeDocument/2006/relationships/oleObject" Target="embeddings/oleObject3.bin"/><Relationship Id="rId37" Type="http://schemas.openxmlformats.org/officeDocument/2006/relationships/oleObject" Target="embeddings/oleObject5.bin"/><Relationship Id="rId53" Type="http://schemas.openxmlformats.org/officeDocument/2006/relationships/image" Target="media/image23.png"/><Relationship Id="rId58" Type="http://schemas.openxmlformats.org/officeDocument/2006/relationships/image" Target="media/image26.emf"/><Relationship Id="rId74" Type="http://schemas.openxmlformats.org/officeDocument/2006/relationships/image" Target="media/image34.emf"/><Relationship Id="rId79" Type="http://schemas.openxmlformats.org/officeDocument/2006/relationships/oleObject" Target="embeddings/oleObject25.bin"/><Relationship Id="rId5" Type="http://schemas.openxmlformats.org/officeDocument/2006/relationships/numbering" Target="numbering.xml"/><Relationship Id="rId90" Type="http://schemas.openxmlformats.org/officeDocument/2006/relationships/header" Target="header1.xml"/><Relationship Id="rId22" Type="http://schemas.openxmlformats.org/officeDocument/2006/relationships/oleObject" Target="embeddings/oleObject1.bin"/><Relationship Id="rId27" Type="http://schemas.openxmlformats.org/officeDocument/2006/relationships/hyperlink" Target="https://www.nuvoton.com/resource-download.jsp?tp_GUID=SW1120200221180521" TargetMode="External"/><Relationship Id="rId43" Type="http://schemas.openxmlformats.org/officeDocument/2006/relationships/image" Target="media/image18.emf"/><Relationship Id="rId48" Type="http://schemas.openxmlformats.org/officeDocument/2006/relationships/oleObject" Target="embeddings/oleObject10.bin"/><Relationship Id="rId64" Type="http://schemas.openxmlformats.org/officeDocument/2006/relationships/image" Target="media/image29.emf"/><Relationship Id="rId69" Type="http://schemas.openxmlformats.org/officeDocument/2006/relationships/oleObject" Target="embeddings/oleObject20.bin"/><Relationship Id="rId8" Type="http://schemas.openxmlformats.org/officeDocument/2006/relationships/webSettings" Target="webSettings.xml"/><Relationship Id="rId51" Type="http://schemas.openxmlformats.org/officeDocument/2006/relationships/image" Target="media/image22.emf"/><Relationship Id="rId72" Type="http://schemas.openxmlformats.org/officeDocument/2006/relationships/image" Target="media/image33.emf"/><Relationship Id="rId80" Type="http://schemas.openxmlformats.org/officeDocument/2006/relationships/image" Target="media/image37.emf"/><Relationship Id="rId85" Type="http://schemas.openxmlformats.org/officeDocument/2006/relationships/image" Target="media/image40.png"/><Relationship Id="rId93" Type="http://schemas.microsoft.com/office/2011/relationships/people" Target="people.xm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6.png"/><Relationship Id="rId25" Type="http://schemas.openxmlformats.org/officeDocument/2006/relationships/hyperlink" Target="https://www.nuvoton.com/resource-download.jsp?tp_GUID=SW1120200401182901" TargetMode="External"/><Relationship Id="rId33" Type="http://schemas.openxmlformats.org/officeDocument/2006/relationships/hyperlink" Target="https://www.nuvoton.com/hq/resource-download.jsp?tp_GUID=SW0720180824184314" TargetMode="External"/><Relationship Id="rId38" Type="http://schemas.openxmlformats.org/officeDocument/2006/relationships/image" Target="media/image15.png"/><Relationship Id="rId46" Type="http://schemas.openxmlformats.org/officeDocument/2006/relationships/oleObject" Target="embeddings/oleObject9.bin"/><Relationship Id="rId59" Type="http://schemas.openxmlformats.org/officeDocument/2006/relationships/oleObject" Target="embeddings/oleObject15.bin"/><Relationship Id="rId67" Type="http://schemas.openxmlformats.org/officeDocument/2006/relationships/oleObject" Target="embeddings/oleObject19.bin"/><Relationship Id="rId20" Type="http://schemas.openxmlformats.org/officeDocument/2006/relationships/image" Target="media/image9.png"/><Relationship Id="rId41" Type="http://schemas.openxmlformats.org/officeDocument/2006/relationships/image" Target="media/image17.emf"/><Relationship Id="rId54" Type="http://schemas.openxmlformats.org/officeDocument/2006/relationships/image" Target="media/image24.emf"/><Relationship Id="rId62" Type="http://schemas.openxmlformats.org/officeDocument/2006/relationships/image" Target="media/image28.emf"/><Relationship Id="rId70" Type="http://schemas.openxmlformats.org/officeDocument/2006/relationships/image" Target="media/image32.emf"/><Relationship Id="rId75" Type="http://schemas.openxmlformats.org/officeDocument/2006/relationships/oleObject" Target="embeddings/oleObject23.bin"/><Relationship Id="rId83" Type="http://schemas.openxmlformats.org/officeDocument/2006/relationships/image" Target="media/image39.png"/><Relationship Id="rId88" Type="http://schemas.openxmlformats.org/officeDocument/2006/relationships/oleObject" Target="embeddings/oleObject29.bin"/><Relationship Id="rId91"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4.png"/><Relationship Id="rId23" Type="http://schemas.openxmlformats.org/officeDocument/2006/relationships/hyperlink" Target="http://www2.keil.com/nuvoton/M0-M23" TargetMode="External"/><Relationship Id="rId28" Type="http://schemas.openxmlformats.org/officeDocument/2006/relationships/hyperlink" Target="https://www.nuvoton.com/resource-download.jsp?tp_GUID=SW1120200221180914" TargetMode="External"/><Relationship Id="rId36" Type="http://schemas.openxmlformats.org/officeDocument/2006/relationships/image" Target="media/image14.png"/><Relationship Id="rId49" Type="http://schemas.openxmlformats.org/officeDocument/2006/relationships/image" Target="media/image21.emf"/><Relationship Id="rId57" Type="http://schemas.openxmlformats.org/officeDocument/2006/relationships/oleObject" Target="embeddings/oleObject14.bin"/><Relationship Id="rId10" Type="http://schemas.openxmlformats.org/officeDocument/2006/relationships/endnotes" Target="endnotes.xml"/><Relationship Id="rId31" Type="http://schemas.openxmlformats.org/officeDocument/2006/relationships/image" Target="media/image12.emf"/><Relationship Id="rId44" Type="http://schemas.openxmlformats.org/officeDocument/2006/relationships/oleObject" Target="embeddings/oleObject8.bin"/><Relationship Id="rId52" Type="http://schemas.openxmlformats.org/officeDocument/2006/relationships/oleObject" Target="embeddings/oleObject12.bin"/><Relationship Id="rId60" Type="http://schemas.openxmlformats.org/officeDocument/2006/relationships/image" Target="media/image27.emf"/><Relationship Id="rId65" Type="http://schemas.openxmlformats.org/officeDocument/2006/relationships/oleObject" Target="embeddings/oleObject18.bin"/><Relationship Id="rId73" Type="http://schemas.openxmlformats.org/officeDocument/2006/relationships/oleObject" Target="embeddings/oleObject22.bin"/><Relationship Id="rId78" Type="http://schemas.openxmlformats.org/officeDocument/2006/relationships/image" Target="media/image36.emf"/><Relationship Id="rId81" Type="http://schemas.openxmlformats.org/officeDocument/2006/relationships/image" Target="media/image38.png"/><Relationship Id="rId86" Type="http://schemas.openxmlformats.org/officeDocument/2006/relationships/oleObject" Target="embeddings/oleObject28.bin"/><Relationship Id="rId94"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3" Type="http://schemas.microsoft.com/office/2007/relationships/hdphoto" Target="media/hdphoto1.wdp"/><Relationship Id="rId18" Type="http://schemas.openxmlformats.org/officeDocument/2006/relationships/image" Target="media/image7.png"/><Relationship Id="rId39" Type="http://schemas.openxmlformats.org/officeDocument/2006/relationships/image" Target="media/image16.emf"/><Relationship Id="rId34" Type="http://schemas.openxmlformats.org/officeDocument/2006/relationships/image" Target="media/image13.emf"/><Relationship Id="rId50" Type="http://schemas.openxmlformats.org/officeDocument/2006/relationships/oleObject" Target="embeddings/oleObject11.bin"/><Relationship Id="rId55" Type="http://schemas.openxmlformats.org/officeDocument/2006/relationships/oleObject" Target="embeddings/oleObject13.bin"/><Relationship Id="rId76" Type="http://schemas.openxmlformats.org/officeDocument/2006/relationships/image" Target="media/image35.emf"/><Relationship Id="rId104" Type="http://schemas.microsoft.com/office/2016/09/relationships/commentsIds" Target="commentsIds.xml"/><Relationship Id="rId7" Type="http://schemas.openxmlformats.org/officeDocument/2006/relationships/settings" Target="settings.xml"/><Relationship Id="rId71" Type="http://schemas.openxmlformats.org/officeDocument/2006/relationships/oleObject" Target="embeddings/oleObject21.bin"/><Relationship Id="rId92" Type="http://schemas.openxmlformats.org/officeDocument/2006/relationships/fontTable" Target="fontTable.xml"/><Relationship Id="rId2" Type="http://schemas.openxmlformats.org/officeDocument/2006/relationships/customXml" Target="../customXml/item2.xml"/><Relationship Id="rId29" Type="http://schemas.openxmlformats.org/officeDocument/2006/relationships/image" Target="media/image11.emf"/><Relationship Id="rId24" Type="http://schemas.openxmlformats.org/officeDocument/2006/relationships/hyperlink" Target="https://www.iar.com/iar-embedded-workbench/?architecture=Arm" TargetMode="External"/><Relationship Id="rId40" Type="http://schemas.openxmlformats.org/officeDocument/2006/relationships/oleObject" Target="embeddings/oleObject6.bin"/><Relationship Id="rId45" Type="http://schemas.openxmlformats.org/officeDocument/2006/relationships/image" Target="media/image19.emf"/><Relationship Id="rId66" Type="http://schemas.openxmlformats.org/officeDocument/2006/relationships/image" Target="media/image30.emf"/><Relationship Id="rId87" Type="http://schemas.openxmlformats.org/officeDocument/2006/relationships/image" Target="media/image41.png"/><Relationship Id="rId61" Type="http://schemas.openxmlformats.org/officeDocument/2006/relationships/oleObject" Target="embeddings/oleObject16.bin"/><Relationship Id="rId82" Type="http://schemas.openxmlformats.org/officeDocument/2006/relationships/oleObject" Target="embeddings/oleObject26.bin"/><Relationship Id="rId19" Type="http://schemas.openxmlformats.org/officeDocument/2006/relationships/image" Target="media/image8.png"/><Relationship Id="rId14" Type="http://schemas.openxmlformats.org/officeDocument/2006/relationships/image" Target="media/image3.png"/><Relationship Id="rId30" Type="http://schemas.openxmlformats.org/officeDocument/2006/relationships/oleObject" Target="embeddings/oleObject2.bin"/><Relationship Id="rId35" Type="http://schemas.openxmlformats.org/officeDocument/2006/relationships/oleObject" Target="embeddings/oleObject4.bin"/><Relationship Id="rId56" Type="http://schemas.openxmlformats.org/officeDocument/2006/relationships/image" Target="media/image25.emf"/><Relationship Id="rId77" Type="http://schemas.openxmlformats.org/officeDocument/2006/relationships/oleObject" Target="embeddings/oleObject24.bin"/></Relationships>
</file>

<file path=word/_rels/header1.xml.rels><?xml version="1.0" encoding="UTF-8" standalone="yes"?>
<Relationships xmlns="http://schemas.openxmlformats.org/package/2006/relationships"><Relationship Id="rId1" Type="http://schemas.openxmlformats.org/officeDocument/2006/relationships/image" Target="media/image43.jpe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scfchian1\AppData\Roaming\Microsoft\Templates\Format_Checking_v5.00_DTS_EN.do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xDef>
      <a:spPr>
        <a:noFill/>
        <a:ln w="6350">
          <a:noFill/>
        </a:ln>
        <a:effectLst/>
      </a:spPr>
      <a:bodyPr rot="0" spcFirstLastPara="0" vertOverflow="overflow" horzOverflow="overflow" vert="horz" wrap="square" lIns="91440" tIns="45720" rIns="91440" bIns="45720" numCol="1" spcCol="0" rtlCol="0" fromWordArt="0" anchor="t" anchorCtr="0" forceAA="0" compatLnSpc="1">
        <a:prstTxWarp prst="textNoShape">
          <a:avLst/>
        </a:prstTxWarp>
        <a:noAutofit/>
      </a:bodyPr>
      <a:lstStyle/>
      <a:style>
        <a:lnRef idx="0">
          <a:schemeClr val="accent1"/>
        </a:lnRef>
        <a:fillRef idx="0">
          <a:schemeClr val="accent1"/>
        </a:fillRef>
        <a:effectRef idx="0">
          <a:schemeClr val="accent1"/>
        </a:effectRef>
        <a:fontRef idx="minor">
          <a:schemeClr val="dk1"/>
        </a:fontRef>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Remark xmlns="5ebd3210-cc40-4b91-92ef-2ee02eee0e42">User Manual Template</Remark>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F31A88D5F8B55C4DB56D193A82266C08" ma:contentTypeVersion="1" ma:contentTypeDescription="Create a new document." ma:contentTypeScope="" ma:versionID="63cd331c3370e5ce41bc1ef463d19551">
  <xsd:schema xmlns:xsd="http://www.w3.org/2001/XMLSchema" xmlns:xs="http://www.w3.org/2001/XMLSchema" xmlns:p="http://schemas.microsoft.com/office/2006/metadata/properties" xmlns:ns2="5ebd3210-cc40-4b91-92ef-2ee02eee0e42" targetNamespace="http://schemas.microsoft.com/office/2006/metadata/properties" ma:root="true" ma:fieldsID="f98c9930f6255f7d486b38b2ca9fd9f9" ns2:_="">
    <xsd:import namespace="5ebd3210-cc40-4b91-92ef-2ee02eee0e42"/>
    <xsd:element name="properties">
      <xsd:complexType>
        <xsd:sequence>
          <xsd:element name="documentManagement">
            <xsd:complexType>
              <xsd:all>
                <xsd:element ref="ns2:Remark"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ebd3210-cc40-4b91-92ef-2ee02eee0e42" elementFormDefault="qualified">
    <xsd:import namespace="http://schemas.microsoft.com/office/2006/documentManagement/types"/>
    <xsd:import namespace="http://schemas.microsoft.com/office/infopath/2007/PartnerControls"/>
    <xsd:element name="Remark" ma:index="8" nillable="true" ma:displayName="Remark" ma:internalName="Remark">
      <xsd:simpleType>
        <xsd:restriction base="dms:Text">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91D7CB2-D6B5-4379-BA17-F46DAB403F6A}">
  <ds:schemaRefs>
    <ds:schemaRef ds:uri="http://schemas.microsoft.com/office/2006/metadata/properties"/>
    <ds:schemaRef ds:uri="http://schemas.microsoft.com/office/infopath/2007/PartnerControls"/>
    <ds:schemaRef ds:uri="5ebd3210-cc40-4b91-92ef-2ee02eee0e42"/>
  </ds:schemaRefs>
</ds:datastoreItem>
</file>

<file path=customXml/itemProps2.xml><?xml version="1.0" encoding="utf-8"?>
<ds:datastoreItem xmlns:ds="http://schemas.openxmlformats.org/officeDocument/2006/customXml" ds:itemID="{46BECE2D-C95A-4506-87E7-448547721BEB}">
  <ds:schemaRefs>
    <ds:schemaRef ds:uri="http://schemas.microsoft.com/sharepoint/v3/contenttype/forms"/>
  </ds:schemaRefs>
</ds:datastoreItem>
</file>

<file path=customXml/itemProps3.xml><?xml version="1.0" encoding="utf-8"?>
<ds:datastoreItem xmlns:ds="http://schemas.openxmlformats.org/officeDocument/2006/customXml" ds:itemID="{EB11E75E-20F5-4A6C-AC82-FF1A06822F0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ebd3210-cc40-4b91-92ef-2ee02eee0e4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8ADA2CC7-3AEF-423E-B9C8-8C95132FAF3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Format_Checking_v5.00_DTS_EN.dotm</Template>
  <TotalTime>1</TotalTime>
  <Pages>1</Pages>
  <Words>6074</Words>
  <Characters>34625</Characters>
  <Application>Microsoft Office Word</Application>
  <DocSecurity>0</DocSecurity>
  <Lines>288</Lines>
  <Paragraphs>81</Paragraphs>
  <ScaleCrop>false</ScaleCrop>
  <HeadingPairs>
    <vt:vector size="2" baseType="variant">
      <vt:variant>
        <vt:lpstr>Title</vt:lpstr>
      </vt:variant>
      <vt:variant>
        <vt:i4>1</vt:i4>
      </vt:variant>
    </vt:vector>
  </HeadingPairs>
  <TitlesOfParts>
    <vt:vector size="1" baseType="lpstr">
      <vt:lpstr>User Manual</vt:lpstr>
    </vt:vector>
  </TitlesOfParts>
  <Company>&lt;Default&gt;Winbond Electronics Corporation</Company>
  <LinksUpToDate>false</LinksUpToDate>
  <CharactersWithSpaces>40618</CharactersWithSpaces>
  <SharedDoc>false</SharedDoc>
  <HLinks>
    <vt:vector size="2400" baseType="variant">
      <vt:variant>
        <vt:i4>4718636</vt:i4>
      </vt:variant>
      <vt:variant>
        <vt:i4>2646</vt:i4>
      </vt:variant>
      <vt:variant>
        <vt:i4>0</vt:i4>
      </vt:variant>
      <vt:variant>
        <vt:i4>5</vt:i4>
      </vt:variant>
      <vt:variant>
        <vt:lpwstr/>
      </vt:variant>
      <vt:variant>
        <vt:lpwstr>_Config0_(Address_=_0x0030_0000)</vt:lpwstr>
      </vt:variant>
      <vt:variant>
        <vt:i4>1310781</vt:i4>
      </vt:variant>
      <vt:variant>
        <vt:i4>2393</vt:i4>
      </vt:variant>
      <vt:variant>
        <vt:i4>0</vt:i4>
      </vt:variant>
      <vt:variant>
        <vt:i4>5</vt:i4>
      </vt:variant>
      <vt:variant>
        <vt:lpwstr/>
      </vt:variant>
      <vt:variant>
        <vt:lpwstr>_Toc302554922</vt:lpwstr>
      </vt:variant>
      <vt:variant>
        <vt:i4>1310781</vt:i4>
      </vt:variant>
      <vt:variant>
        <vt:i4>2387</vt:i4>
      </vt:variant>
      <vt:variant>
        <vt:i4>0</vt:i4>
      </vt:variant>
      <vt:variant>
        <vt:i4>5</vt:i4>
      </vt:variant>
      <vt:variant>
        <vt:lpwstr/>
      </vt:variant>
      <vt:variant>
        <vt:lpwstr>_Toc302554921</vt:lpwstr>
      </vt:variant>
      <vt:variant>
        <vt:i4>1310781</vt:i4>
      </vt:variant>
      <vt:variant>
        <vt:i4>2381</vt:i4>
      </vt:variant>
      <vt:variant>
        <vt:i4>0</vt:i4>
      </vt:variant>
      <vt:variant>
        <vt:i4>5</vt:i4>
      </vt:variant>
      <vt:variant>
        <vt:lpwstr/>
      </vt:variant>
      <vt:variant>
        <vt:lpwstr>_Toc302554920</vt:lpwstr>
      </vt:variant>
      <vt:variant>
        <vt:i4>1507389</vt:i4>
      </vt:variant>
      <vt:variant>
        <vt:i4>2375</vt:i4>
      </vt:variant>
      <vt:variant>
        <vt:i4>0</vt:i4>
      </vt:variant>
      <vt:variant>
        <vt:i4>5</vt:i4>
      </vt:variant>
      <vt:variant>
        <vt:lpwstr/>
      </vt:variant>
      <vt:variant>
        <vt:lpwstr>_Toc302554919</vt:lpwstr>
      </vt:variant>
      <vt:variant>
        <vt:i4>1507389</vt:i4>
      </vt:variant>
      <vt:variant>
        <vt:i4>2369</vt:i4>
      </vt:variant>
      <vt:variant>
        <vt:i4>0</vt:i4>
      </vt:variant>
      <vt:variant>
        <vt:i4>5</vt:i4>
      </vt:variant>
      <vt:variant>
        <vt:lpwstr/>
      </vt:variant>
      <vt:variant>
        <vt:lpwstr>_Toc302554918</vt:lpwstr>
      </vt:variant>
      <vt:variant>
        <vt:i4>1507389</vt:i4>
      </vt:variant>
      <vt:variant>
        <vt:i4>2363</vt:i4>
      </vt:variant>
      <vt:variant>
        <vt:i4>0</vt:i4>
      </vt:variant>
      <vt:variant>
        <vt:i4>5</vt:i4>
      </vt:variant>
      <vt:variant>
        <vt:lpwstr/>
      </vt:variant>
      <vt:variant>
        <vt:lpwstr>_Toc302554917</vt:lpwstr>
      </vt:variant>
      <vt:variant>
        <vt:i4>1507389</vt:i4>
      </vt:variant>
      <vt:variant>
        <vt:i4>2357</vt:i4>
      </vt:variant>
      <vt:variant>
        <vt:i4>0</vt:i4>
      </vt:variant>
      <vt:variant>
        <vt:i4>5</vt:i4>
      </vt:variant>
      <vt:variant>
        <vt:lpwstr/>
      </vt:variant>
      <vt:variant>
        <vt:lpwstr>_Toc302554916</vt:lpwstr>
      </vt:variant>
      <vt:variant>
        <vt:i4>1507389</vt:i4>
      </vt:variant>
      <vt:variant>
        <vt:i4>2351</vt:i4>
      </vt:variant>
      <vt:variant>
        <vt:i4>0</vt:i4>
      </vt:variant>
      <vt:variant>
        <vt:i4>5</vt:i4>
      </vt:variant>
      <vt:variant>
        <vt:lpwstr/>
      </vt:variant>
      <vt:variant>
        <vt:lpwstr>_Toc302554915</vt:lpwstr>
      </vt:variant>
      <vt:variant>
        <vt:i4>1507389</vt:i4>
      </vt:variant>
      <vt:variant>
        <vt:i4>2345</vt:i4>
      </vt:variant>
      <vt:variant>
        <vt:i4>0</vt:i4>
      </vt:variant>
      <vt:variant>
        <vt:i4>5</vt:i4>
      </vt:variant>
      <vt:variant>
        <vt:lpwstr/>
      </vt:variant>
      <vt:variant>
        <vt:lpwstr>_Toc302554914</vt:lpwstr>
      </vt:variant>
      <vt:variant>
        <vt:i4>1507389</vt:i4>
      </vt:variant>
      <vt:variant>
        <vt:i4>2339</vt:i4>
      </vt:variant>
      <vt:variant>
        <vt:i4>0</vt:i4>
      </vt:variant>
      <vt:variant>
        <vt:i4>5</vt:i4>
      </vt:variant>
      <vt:variant>
        <vt:lpwstr/>
      </vt:variant>
      <vt:variant>
        <vt:lpwstr>_Toc302554913</vt:lpwstr>
      </vt:variant>
      <vt:variant>
        <vt:i4>1507389</vt:i4>
      </vt:variant>
      <vt:variant>
        <vt:i4>2333</vt:i4>
      </vt:variant>
      <vt:variant>
        <vt:i4>0</vt:i4>
      </vt:variant>
      <vt:variant>
        <vt:i4>5</vt:i4>
      </vt:variant>
      <vt:variant>
        <vt:lpwstr/>
      </vt:variant>
      <vt:variant>
        <vt:lpwstr>_Toc302554912</vt:lpwstr>
      </vt:variant>
      <vt:variant>
        <vt:i4>1507389</vt:i4>
      </vt:variant>
      <vt:variant>
        <vt:i4>2327</vt:i4>
      </vt:variant>
      <vt:variant>
        <vt:i4>0</vt:i4>
      </vt:variant>
      <vt:variant>
        <vt:i4>5</vt:i4>
      </vt:variant>
      <vt:variant>
        <vt:lpwstr/>
      </vt:variant>
      <vt:variant>
        <vt:lpwstr>_Toc302554911</vt:lpwstr>
      </vt:variant>
      <vt:variant>
        <vt:i4>1507389</vt:i4>
      </vt:variant>
      <vt:variant>
        <vt:i4>2321</vt:i4>
      </vt:variant>
      <vt:variant>
        <vt:i4>0</vt:i4>
      </vt:variant>
      <vt:variant>
        <vt:i4>5</vt:i4>
      </vt:variant>
      <vt:variant>
        <vt:lpwstr/>
      </vt:variant>
      <vt:variant>
        <vt:lpwstr>_Toc302554910</vt:lpwstr>
      </vt:variant>
      <vt:variant>
        <vt:i4>1441853</vt:i4>
      </vt:variant>
      <vt:variant>
        <vt:i4>2315</vt:i4>
      </vt:variant>
      <vt:variant>
        <vt:i4>0</vt:i4>
      </vt:variant>
      <vt:variant>
        <vt:i4>5</vt:i4>
      </vt:variant>
      <vt:variant>
        <vt:lpwstr/>
      </vt:variant>
      <vt:variant>
        <vt:lpwstr>_Toc302554909</vt:lpwstr>
      </vt:variant>
      <vt:variant>
        <vt:i4>1441853</vt:i4>
      </vt:variant>
      <vt:variant>
        <vt:i4>2309</vt:i4>
      </vt:variant>
      <vt:variant>
        <vt:i4>0</vt:i4>
      </vt:variant>
      <vt:variant>
        <vt:i4>5</vt:i4>
      </vt:variant>
      <vt:variant>
        <vt:lpwstr/>
      </vt:variant>
      <vt:variant>
        <vt:lpwstr>_Toc302554908</vt:lpwstr>
      </vt:variant>
      <vt:variant>
        <vt:i4>1441853</vt:i4>
      </vt:variant>
      <vt:variant>
        <vt:i4>2303</vt:i4>
      </vt:variant>
      <vt:variant>
        <vt:i4>0</vt:i4>
      </vt:variant>
      <vt:variant>
        <vt:i4>5</vt:i4>
      </vt:variant>
      <vt:variant>
        <vt:lpwstr/>
      </vt:variant>
      <vt:variant>
        <vt:lpwstr>_Toc302554907</vt:lpwstr>
      </vt:variant>
      <vt:variant>
        <vt:i4>1441853</vt:i4>
      </vt:variant>
      <vt:variant>
        <vt:i4>2297</vt:i4>
      </vt:variant>
      <vt:variant>
        <vt:i4>0</vt:i4>
      </vt:variant>
      <vt:variant>
        <vt:i4>5</vt:i4>
      </vt:variant>
      <vt:variant>
        <vt:lpwstr/>
      </vt:variant>
      <vt:variant>
        <vt:lpwstr>_Toc302554906</vt:lpwstr>
      </vt:variant>
      <vt:variant>
        <vt:i4>1441853</vt:i4>
      </vt:variant>
      <vt:variant>
        <vt:i4>2291</vt:i4>
      </vt:variant>
      <vt:variant>
        <vt:i4>0</vt:i4>
      </vt:variant>
      <vt:variant>
        <vt:i4>5</vt:i4>
      </vt:variant>
      <vt:variant>
        <vt:lpwstr/>
      </vt:variant>
      <vt:variant>
        <vt:lpwstr>_Toc302554905</vt:lpwstr>
      </vt:variant>
      <vt:variant>
        <vt:i4>1441853</vt:i4>
      </vt:variant>
      <vt:variant>
        <vt:i4>2285</vt:i4>
      </vt:variant>
      <vt:variant>
        <vt:i4>0</vt:i4>
      </vt:variant>
      <vt:variant>
        <vt:i4>5</vt:i4>
      </vt:variant>
      <vt:variant>
        <vt:lpwstr/>
      </vt:variant>
      <vt:variant>
        <vt:lpwstr>_Toc302554904</vt:lpwstr>
      </vt:variant>
      <vt:variant>
        <vt:i4>1441853</vt:i4>
      </vt:variant>
      <vt:variant>
        <vt:i4>2279</vt:i4>
      </vt:variant>
      <vt:variant>
        <vt:i4>0</vt:i4>
      </vt:variant>
      <vt:variant>
        <vt:i4>5</vt:i4>
      </vt:variant>
      <vt:variant>
        <vt:lpwstr/>
      </vt:variant>
      <vt:variant>
        <vt:lpwstr>_Toc302554903</vt:lpwstr>
      </vt:variant>
      <vt:variant>
        <vt:i4>1441853</vt:i4>
      </vt:variant>
      <vt:variant>
        <vt:i4>2273</vt:i4>
      </vt:variant>
      <vt:variant>
        <vt:i4>0</vt:i4>
      </vt:variant>
      <vt:variant>
        <vt:i4>5</vt:i4>
      </vt:variant>
      <vt:variant>
        <vt:lpwstr/>
      </vt:variant>
      <vt:variant>
        <vt:lpwstr>_Toc302554902</vt:lpwstr>
      </vt:variant>
      <vt:variant>
        <vt:i4>1441853</vt:i4>
      </vt:variant>
      <vt:variant>
        <vt:i4>2267</vt:i4>
      </vt:variant>
      <vt:variant>
        <vt:i4>0</vt:i4>
      </vt:variant>
      <vt:variant>
        <vt:i4>5</vt:i4>
      </vt:variant>
      <vt:variant>
        <vt:lpwstr/>
      </vt:variant>
      <vt:variant>
        <vt:lpwstr>_Toc302554901</vt:lpwstr>
      </vt:variant>
      <vt:variant>
        <vt:i4>1441853</vt:i4>
      </vt:variant>
      <vt:variant>
        <vt:i4>2261</vt:i4>
      </vt:variant>
      <vt:variant>
        <vt:i4>0</vt:i4>
      </vt:variant>
      <vt:variant>
        <vt:i4>5</vt:i4>
      </vt:variant>
      <vt:variant>
        <vt:lpwstr/>
      </vt:variant>
      <vt:variant>
        <vt:lpwstr>_Toc302554900</vt:lpwstr>
      </vt:variant>
      <vt:variant>
        <vt:i4>1114172</vt:i4>
      </vt:variant>
      <vt:variant>
        <vt:i4>2252</vt:i4>
      </vt:variant>
      <vt:variant>
        <vt:i4>0</vt:i4>
      </vt:variant>
      <vt:variant>
        <vt:i4>5</vt:i4>
      </vt:variant>
      <vt:variant>
        <vt:lpwstr/>
      </vt:variant>
      <vt:variant>
        <vt:lpwstr>_Toc302554876</vt:lpwstr>
      </vt:variant>
      <vt:variant>
        <vt:i4>1114172</vt:i4>
      </vt:variant>
      <vt:variant>
        <vt:i4>2246</vt:i4>
      </vt:variant>
      <vt:variant>
        <vt:i4>0</vt:i4>
      </vt:variant>
      <vt:variant>
        <vt:i4>5</vt:i4>
      </vt:variant>
      <vt:variant>
        <vt:lpwstr/>
      </vt:variant>
      <vt:variant>
        <vt:lpwstr>_Toc302554875</vt:lpwstr>
      </vt:variant>
      <vt:variant>
        <vt:i4>1114172</vt:i4>
      </vt:variant>
      <vt:variant>
        <vt:i4>2240</vt:i4>
      </vt:variant>
      <vt:variant>
        <vt:i4>0</vt:i4>
      </vt:variant>
      <vt:variant>
        <vt:i4>5</vt:i4>
      </vt:variant>
      <vt:variant>
        <vt:lpwstr/>
      </vt:variant>
      <vt:variant>
        <vt:lpwstr>_Toc302554874</vt:lpwstr>
      </vt:variant>
      <vt:variant>
        <vt:i4>1114172</vt:i4>
      </vt:variant>
      <vt:variant>
        <vt:i4>2234</vt:i4>
      </vt:variant>
      <vt:variant>
        <vt:i4>0</vt:i4>
      </vt:variant>
      <vt:variant>
        <vt:i4>5</vt:i4>
      </vt:variant>
      <vt:variant>
        <vt:lpwstr/>
      </vt:variant>
      <vt:variant>
        <vt:lpwstr>_Toc302554873</vt:lpwstr>
      </vt:variant>
      <vt:variant>
        <vt:i4>1114172</vt:i4>
      </vt:variant>
      <vt:variant>
        <vt:i4>2228</vt:i4>
      </vt:variant>
      <vt:variant>
        <vt:i4>0</vt:i4>
      </vt:variant>
      <vt:variant>
        <vt:i4>5</vt:i4>
      </vt:variant>
      <vt:variant>
        <vt:lpwstr/>
      </vt:variant>
      <vt:variant>
        <vt:lpwstr>_Toc302554872</vt:lpwstr>
      </vt:variant>
      <vt:variant>
        <vt:i4>1114172</vt:i4>
      </vt:variant>
      <vt:variant>
        <vt:i4>2222</vt:i4>
      </vt:variant>
      <vt:variant>
        <vt:i4>0</vt:i4>
      </vt:variant>
      <vt:variant>
        <vt:i4>5</vt:i4>
      </vt:variant>
      <vt:variant>
        <vt:lpwstr/>
      </vt:variant>
      <vt:variant>
        <vt:lpwstr>_Toc302554871</vt:lpwstr>
      </vt:variant>
      <vt:variant>
        <vt:i4>1114172</vt:i4>
      </vt:variant>
      <vt:variant>
        <vt:i4>2216</vt:i4>
      </vt:variant>
      <vt:variant>
        <vt:i4>0</vt:i4>
      </vt:variant>
      <vt:variant>
        <vt:i4>5</vt:i4>
      </vt:variant>
      <vt:variant>
        <vt:lpwstr/>
      </vt:variant>
      <vt:variant>
        <vt:lpwstr>_Toc302554870</vt:lpwstr>
      </vt:variant>
      <vt:variant>
        <vt:i4>1048636</vt:i4>
      </vt:variant>
      <vt:variant>
        <vt:i4>2210</vt:i4>
      </vt:variant>
      <vt:variant>
        <vt:i4>0</vt:i4>
      </vt:variant>
      <vt:variant>
        <vt:i4>5</vt:i4>
      </vt:variant>
      <vt:variant>
        <vt:lpwstr/>
      </vt:variant>
      <vt:variant>
        <vt:lpwstr>_Toc302554869</vt:lpwstr>
      </vt:variant>
      <vt:variant>
        <vt:i4>1048636</vt:i4>
      </vt:variant>
      <vt:variant>
        <vt:i4>2204</vt:i4>
      </vt:variant>
      <vt:variant>
        <vt:i4>0</vt:i4>
      </vt:variant>
      <vt:variant>
        <vt:i4>5</vt:i4>
      </vt:variant>
      <vt:variant>
        <vt:lpwstr/>
      </vt:variant>
      <vt:variant>
        <vt:lpwstr>_Toc302554868</vt:lpwstr>
      </vt:variant>
      <vt:variant>
        <vt:i4>1048636</vt:i4>
      </vt:variant>
      <vt:variant>
        <vt:i4>2198</vt:i4>
      </vt:variant>
      <vt:variant>
        <vt:i4>0</vt:i4>
      </vt:variant>
      <vt:variant>
        <vt:i4>5</vt:i4>
      </vt:variant>
      <vt:variant>
        <vt:lpwstr/>
      </vt:variant>
      <vt:variant>
        <vt:lpwstr>_Toc302554867</vt:lpwstr>
      </vt:variant>
      <vt:variant>
        <vt:i4>1048636</vt:i4>
      </vt:variant>
      <vt:variant>
        <vt:i4>2192</vt:i4>
      </vt:variant>
      <vt:variant>
        <vt:i4>0</vt:i4>
      </vt:variant>
      <vt:variant>
        <vt:i4>5</vt:i4>
      </vt:variant>
      <vt:variant>
        <vt:lpwstr/>
      </vt:variant>
      <vt:variant>
        <vt:lpwstr>_Toc302554866</vt:lpwstr>
      </vt:variant>
      <vt:variant>
        <vt:i4>1048636</vt:i4>
      </vt:variant>
      <vt:variant>
        <vt:i4>2186</vt:i4>
      </vt:variant>
      <vt:variant>
        <vt:i4>0</vt:i4>
      </vt:variant>
      <vt:variant>
        <vt:i4>5</vt:i4>
      </vt:variant>
      <vt:variant>
        <vt:lpwstr/>
      </vt:variant>
      <vt:variant>
        <vt:lpwstr>_Toc302554865</vt:lpwstr>
      </vt:variant>
      <vt:variant>
        <vt:i4>1048636</vt:i4>
      </vt:variant>
      <vt:variant>
        <vt:i4>2180</vt:i4>
      </vt:variant>
      <vt:variant>
        <vt:i4>0</vt:i4>
      </vt:variant>
      <vt:variant>
        <vt:i4>5</vt:i4>
      </vt:variant>
      <vt:variant>
        <vt:lpwstr/>
      </vt:variant>
      <vt:variant>
        <vt:lpwstr>_Toc302554864</vt:lpwstr>
      </vt:variant>
      <vt:variant>
        <vt:i4>1048636</vt:i4>
      </vt:variant>
      <vt:variant>
        <vt:i4>2174</vt:i4>
      </vt:variant>
      <vt:variant>
        <vt:i4>0</vt:i4>
      </vt:variant>
      <vt:variant>
        <vt:i4>5</vt:i4>
      </vt:variant>
      <vt:variant>
        <vt:lpwstr/>
      </vt:variant>
      <vt:variant>
        <vt:lpwstr>_Toc302554863</vt:lpwstr>
      </vt:variant>
      <vt:variant>
        <vt:i4>1048636</vt:i4>
      </vt:variant>
      <vt:variant>
        <vt:i4>2168</vt:i4>
      </vt:variant>
      <vt:variant>
        <vt:i4>0</vt:i4>
      </vt:variant>
      <vt:variant>
        <vt:i4>5</vt:i4>
      </vt:variant>
      <vt:variant>
        <vt:lpwstr/>
      </vt:variant>
      <vt:variant>
        <vt:lpwstr>_Toc302554862</vt:lpwstr>
      </vt:variant>
      <vt:variant>
        <vt:i4>1048636</vt:i4>
      </vt:variant>
      <vt:variant>
        <vt:i4>2162</vt:i4>
      </vt:variant>
      <vt:variant>
        <vt:i4>0</vt:i4>
      </vt:variant>
      <vt:variant>
        <vt:i4>5</vt:i4>
      </vt:variant>
      <vt:variant>
        <vt:lpwstr/>
      </vt:variant>
      <vt:variant>
        <vt:lpwstr>_Toc302554861</vt:lpwstr>
      </vt:variant>
      <vt:variant>
        <vt:i4>1048636</vt:i4>
      </vt:variant>
      <vt:variant>
        <vt:i4>2156</vt:i4>
      </vt:variant>
      <vt:variant>
        <vt:i4>0</vt:i4>
      </vt:variant>
      <vt:variant>
        <vt:i4>5</vt:i4>
      </vt:variant>
      <vt:variant>
        <vt:lpwstr/>
      </vt:variant>
      <vt:variant>
        <vt:lpwstr>_Toc302554860</vt:lpwstr>
      </vt:variant>
      <vt:variant>
        <vt:i4>1245244</vt:i4>
      </vt:variant>
      <vt:variant>
        <vt:i4>2150</vt:i4>
      </vt:variant>
      <vt:variant>
        <vt:i4>0</vt:i4>
      </vt:variant>
      <vt:variant>
        <vt:i4>5</vt:i4>
      </vt:variant>
      <vt:variant>
        <vt:lpwstr/>
      </vt:variant>
      <vt:variant>
        <vt:lpwstr>_Toc302554859</vt:lpwstr>
      </vt:variant>
      <vt:variant>
        <vt:i4>1245244</vt:i4>
      </vt:variant>
      <vt:variant>
        <vt:i4>2144</vt:i4>
      </vt:variant>
      <vt:variant>
        <vt:i4>0</vt:i4>
      </vt:variant>
      <vt:variant>
        <vt:i4>5</vt:i4>
      </vt:variant>
      <vt:variant>
        <vt:lpwstr/>
      </vt:variant>
      <vt:variant>
        <vt:lpwstr>_Toc302554858</vt:lpwstr>
      </vt:variant>
      <vt:variant>
        <vt:i4>1245244</vt:i4>
      </vt:variant>
      <vt:variant>
        <vt:i4>2138</vt:i4>
      </vt:variant>
      <vt:variant>
        <vt:i4>0</vt:i4>
      </vt:variant>
      <vt:variant>
        <vt:i4>5</vt:i4>
      </vt:variant>
      <vt:variant>
        <vt:lpwstr/>
      </vt:variant>
      <vt:variant>
        <vt:lpwstr>_Toc302554857</vt:lpwstr>
      </vt:variant>
      <vt:variant>
        <vt:i4>1245244</vt:i4>
      </vt:variant>
      <vt:variant>
        <vt:i4>2132</vt:i4>
      </vt:variant>
      <vt:variant>
        <vt:i4>0</vt:i4>
      </vt:variant>
      <vt:variant>
        <vt:i4>5</vt:i4>
      </vt:variant>
      <vt:variant>
        <vt:lpwstr/>
      </vt:variant>
      <vt:variant>
        <vt:lpwstr>_Toc302554856</vt:lpwstr>
      </vt:variant>
      <vt:variant>
        <vt:i4>1245244</vt:i4>
      </vt:variant>
      <vt:variant>
        <vt:i4>2126</vt:i4>
      </vt:variant>
      <vt:variant>
        <vt:i4>0</vt:i4>
      </vt:variant>
      <vt:variant>
        <vt:i4>5</vt:i4>
      </vt:variant>
      <vt:variant>
        <vt:lpwstr/>
      </vt:variant>
      <vt:variant>
        <vt:lpwstr>_Toc302554855</vt:lpwstr>
      </vt:variant>
      <vt:variant>
        <vt:i4>1245244</vt:i4>
      </vt:variant>
      <vt:variant>
        <vt:i4>2120</vt:i4>
      </vt:variant>
      <vt:variant>
        <vt:i4>0</vt:i4>
      </vt:variant>
      <vt:variant>
        <vt:i4>5</vt:i4>
      </vt:variant>
      <vt:variant>
        <vt:lpwstr/>
      </vt:variant>
      <vt:variant>
        <vt:lpwstr>_Toc302554854</vt:lpwstr>
      </vt:variant>
      <vt:variant>
        <vt:i4>1245244</vt:i4>
      </vt:variant>
      <vt:variant>
        <vt:i4>2114</vt:i4>
      </vt:variant>
      <vt:variant>
        <vt:i4>0</vt:i4>
      </vt:variant>
      <vt:variant>
        <vt:i4>5</vt:i4>
      </vt:variant>
      <vt:variant>
        <vt:lpwstr/>
      </vt:variant>
      <vt:variant>
        <vt:lpwstr>_Toc302554853</vt:lpwstr>
      </vt:variant>
      <vt:variant>
        <vt:i4>1245244</vt:i4>
      </vt:variant>
      <vt:variant>
        <vt:i4>2108</vt:i4>
      </vt:variant>
      <vt:variant>
        <vt:i4>0</vt:i4>
      </vt:variant>
      <vt:variant>
        <vt:i4>5</vt:i4>
      </vt:variant>
      <vt:variant>
        <vt:lpwstr/>
      </vt:variant>
      <vt:variant>
        <vt:lpwstr>_Toc302554852</vt:lpwstr>
      </vt:variant>
      <vt:variant>
        <vt:i4>1245244</vt:i4>
      </vt:variant>
      <vt:variant>
        <vt:i4>2102</vt:i4>
      </vt:variant>
      <vt:variant>
        <vt:i4>0</vt:i4>
      </vt:variant>
      <vt:variant>
        <vt:i4>5</vt:i4>
      </vt:variant>
      <vt:variant>
        <vt:lpwstr/>
      </vt:variant>
      <vt:variant>
        <vt:lpwstr>_Toc302554851</vt:lpwstr>
      </vt:variant>
      <vt:variant>
        <vt:i4>1245244</vt:i4>
      </vt:variant>
      <vt:variant>
        <vt:i4>2096</vt:i4>
      </vt:variant>
      <vt:variant>
        <vt:i4>0</vt:i4>
      </vt:variant>
      <vt:variant>
        <vt:i4>5</vt:i4>
      </vt:variant>
      <vt:variant>
        <vt:lpwstr/>
      </vt:variant>
      <vt:variant>
        <vt:lpwstr>_Toc302554850</vt:lpwstr>
      </vt:variant>
      <vt:variant>
        <vt:i4>1179708</vt:i4>
      </vt:variant>
      <vt:variant>
        <vt:i4>2090</vt:i4>
      </vt:variant>
      <vt:variant>
        <vt:i4>0</vt:i4>
      </vt:variant>
      <vt:variant>
        <vt:i4>5</vt:i4>
      </vt:variant>
      <vt:variant>
        <vt:lpwstr/>
      </vt:variant>
      <vt:variant>
        <vt:lpwstr>_Toc302554849</vt:lpwstr>
      </vt:variant>
      <vt:variant>
        <vt:i4>1179708</vt:i4>
      </vt:variant>
      <vt:variant>
        <vt:i4>2084</vt:i4>
      </vt:variant>
      <vt:variant>
        <vt:i4>0</vt:i4>
      </vt:variant>
      <vt:variant>
        <vt:i4>5</vt:i4>
      </vt:variant>
      <vt:variant>
        <vt:lpwstr/>
      </vt:variant>
      <vt:variant>
        <vt:lpwstr>_Toc302554848</vt:lpwstr>
      </vt:variant>
      <vt:variant>
        <vt:i4>1179708</vt:i4>
      </vt:variant>
      <vt:variant>
        <vt:i4>2078</vt:i4>
      </vt:variant>
      <vt:variant>
        <vt:i4>0</vt:i4>
      </vt:variant>
      <vt:variant>
        <vt:i4>5</vt:i4>
      </vt:variant>
      <vt:variant>
        <vt:lpwstr/>
      </vt:variant>
      <vt:variant>
        <vt:lpwstr>_Toc302554847</vt:lpwstr>
      </vt:variant>
      <vt:variant>
        <vt:i4>1179708</vt:i4>
      </vt:variant>
      <vt:variant>
        <vt:i4>2072</vt:i4>
      </vt:variant>
      <vt:variant>
        <vt:i4>0</vt:i4>
      </vt:variant>
      <vt:variant>
        <vt:i4>5</vt:i4>
      </vt:variant>
      <vt:variant>
        <vt:lpwstr/>
      </vt:variant>
      <vt:variant>
        <vt:lpwstr>_Toc302554846</vt:lpwstr>
      </vt:variant>
      <vt:variant>
        <vt:i4>1179708</vt:i4>
      </vt:variant>
      <vt:variant>
        <vt:i4>2066</vt:i4>
      </vt:variant>
      <vt:variant>
        <vt:i4>0</vt:i4>
      </vt:variant>
      <vt:variant>
        <vt:i4>5</vt:i4>
      </vt:variant>
      <vt:variant>
        <vt:lpwstr/>
      </vt:variant>
      <vt:variant>
        <vt:lpwstr>_Toc302554845</vt:lpwstr>
      </vt:variant>
      <vt:variant>
        <vt:i4>1179708</vt:i4>
      </vt:variant>
      <vt:variant>
        <vt:i4>2060</vt:i4>
      </vt:variant>
      <vt:variant>
        <vt:i4>0</vt:i4>
      </vt:variant>
      <vt:variant>
        <vt:i4>5</vt:i4>
      </vt:variant>
      <vt:variant>
        <vt:lpwstr/>
      </vt:variant>
      <vt:variant>
        <vt:lpwstr>_Toc302554844</vt:lpwstr>
      </vt:variant>
      <vt:variant>
        <vt:i4>1179708</vt:i4>
      </vt:variant>
      <vt:variant>
        <vt:i4>2054</vt:i4>
      </vt:variant>
      <vt:variant>
        <vt:i4>0</vt:i4>
      </vt:variant>
      <vt:variant>
        <vt:i4>5</vt:i4>
      </vt:variant>
      <vt:variant>
        <vt:lpwstr/>
      </vt:variant>
      <vt:variant>
        <vt:lpwstr>_Toc302554843</vt:lpwstr>
      </vt:variant>
      <vt:variant>
        <vt:i4>1179708</vt:i4>
      </vt:variant>
      <vt:variant>
        <vt:i4>2048</vt:i4>
      </vt:variant>
      <vt:variant>
        <vt:i4>0</vt:i4>
      </vt:variant>
      <vt:variant>
        <vt:i4>5</vt:i4>
      </vt:variant>
      <vt:variant>
        <vt:lpwstr/>
      </vt:variant>
      <vt:variant>
        <vt:lpwstr>_Toc302554842</vt:lpwstr>
      </vt:variant>
      <vt:variant>
        <vt:i4>1179708</vt:i4>
      </vt:variant>
      <vt:variant>
        <vt:i4>2042</vt:i4>
      </vt:variant>
      <vt:variant>
        <vt:i4>0</vt:i4>
      </vt:variant>
      <vt:variant>
        <vt:i4>5</vt:i4>
      </vt:variant>
      <vt:variant>
        <vt:lpwstr/>
      </vt:variant>
      <vt:variant>
        <vt:lpwstr>_Toc302554841</vt:lpwstr>
      </vt:variant>
      <vt:variant>
        <vt:i4>1179708</vt:i4>
      </vt:variant>
      <vt:variant>
        <vt:i4>2036</vt:i4>
      </vt:variant>
      <vt:variant>
        <vt:i4>0</vt:i4>
      </vt:variant>
      <vt:variant>
        <vt:i4>5</vt:i4>
      </vt:variant>
      <vt:variant>
        <vt:lpwstr/>
      </vt:variant>
      <vt:variant>
        <vt:lpwstr>_Toc302554840</vt:lpwstr>
      </vt:variant>
      <vt:variant>
        <vt:i4>1376316</vt:i4>
      </vt:variant>
      <vt:variant>
        <vt:i4>2030</vt:i4>
      </vt:variant>
      <vt:variant>
        <vt:i4>0</vt:i4>
      </vt:variant>
      <vt:variant>
        <vt:i4>5</vt:i4>
      </vt:variant>
      <vt:variant>
        <vt:lpwstr/>
      </vt:variant>
      <vt:variant>
        <vt:lpwstr>_Toc302554839</vt:lpwstr>
      </vt:variant>
      <vt:variant>
        <vt:i4>1376316</vt:i4>
      </vt:variant>
      <vt:variant>
        <vt:i4>2024</vt:i4>
      </vt:variant>
      <vt:variant>
        <vt:i4>0</vt:i4>
      </vt:variant>
      <vt:variant>
        <vt:i4>5</vt:i4>
      </vt:variant>
      <vt:variant>
        <vt:lpwstr/>
      </vt:variant>
      <vt:variant>
        <vt:lpwstr>_Toc302554838</vt:lpwstr>
      </vt:variant>
      <vt:variant>
        <vt:i4>1376316</vt:i4>
      </vt:variant>
      <vt:variant>
        <vt:i4>2018</vt:i4>
      </vt:variant>
      <vt:variant>
        <vt:i4>0</vt:i4>
      </vt:variant>
      <vt:variant>
        <vt:i4>5</vt:i4>
      </vt:variant>
      <vt:variant>
        <vt:lpwstr/>
      </vt:variant>
      <vt:variant>
        <vt:lpwstr>_Toc302554837</vt:lpwstr>
      </vt:variant>
      <vt:variant>
        <vt:i4>1376316</vt:i4>
      </vt:variant>
      <vt:variant>
        <vt:i4>2012</vt:i4>
      </vt:variant>
      <vt:variant>
        <vt:i4>0</vt:i4>
      </vt:variant>
      <vt:variant>
        <vt:i4>5</vt:i4>
      </vt:variant>
      <vt:variant>
        <vt:lpwstr/>
      </vt:variant>
      <vt:variant>
        <vt:lpwstr>_Toc302554836</vt:lpwstr>
      </vt:variant>
      <vt:variant>
        <vt:i4>1376316</vt:i4>
      </vt:variant>
      <vt:variant>
        <vt:i4>2006</vt:i4>
      </vt:variant>
      <vt:variant>
        <vt:i4>0</vt:i4>
      </vt:variant>
      <vt:variant>
        <vt:i4>5</vt:i4>
      </vt:variant>
      <vt:variant>
        <vt:lpwstr/>
      </vt:variant>
      <vt:variant>
        <vt:lpwstr>_Toc302554835</vt:lpwstr>
      </vt:variant>
      <vt:variant>
        <vt:i4>1376316</vt:i4>
      </vt:variant>
      <vt:variant>
        <vt:i4>2000</vt:i4>
      </vt:variant>
      <vt:variant>
        <vt:i4>0</vt:i4>
      </vt:variant>
      <vt:variant>
        <vt:i4>5</vt:i4>
      </vt:variant>
      <vt:variant>
        <vt:lpwstr/>
      </vt:variant>
      <vt:variant>
        <vt:lpwstr>_Toc302554834</vt:lpwstr>
      </vt:variant>
      <vt:variant>
        <vt:i4>1376316</vt:i4>
      </vt:variant>
      <vt:variant>
        <vt:i4>1994</vt:i4>
      </vt:variant>
      <vt:variant>
        <vt:i4>0</vt:i4>
      </vt:variant>
      <vt:variant>
        <vt:i4>5</vt:i4>
      </vt:variant>
      <vt:variant>
        <vt:lpwstr/>
      </vt:variant>
      <vt:variant>
        <vt:lpwstr>_Toc302554833</vt:lpwstr>
      </vt:variant>
      <vt:variant>
        <vt:i4>1376316</vt:i4>
      </vt:variant>
      <vt:variant>
        <vt:i4>1988</vt:i4>
      </vt:variant>
      <vt:variant>
        <vt:i4>0</vt:i4>
      </vt:variant>
      <vt:variant>
        <vt:i4>5</vt:i4>
      </vt:variant>
      <vt:variant>
        <vt:lpwstr/>
      </vt:variant>
      <vt:variant>
        <vt:lpwstr>_Toc302554832</vt:lpwstr>
      </vt:variant>
      <vt:variant>
        <vt:i4>1376316</vt:i4>
      </vt:variant>
      <vt:variant>
        <vt:i4>1982</vt:i4>
      </vt:variant>
      <vt:variant>
        <vt:i4>0</vt:i4>
      </vt:variant>
      <vt:variant>
        <vt:i4>5</vt:i4>
      </vt:variant>
      <vt:variant>
        <vt:lpwstr/>
      </vt:variant>
      <vt:variant>
        <vt:lpwstr>_Toc302554831</vt:lpwstr>
      </vt:variant>
      <vt:variant>
        <vt:i4>1376316</vt:i4>
      </vt:variant>
      <vt:variant>
        <vt:i4>1976</vt:i4>
      </vt:variant>
      <vt:variant>
        <vt:i4>0</vt:i4>
      </vt:variant>
      <vt:variant>
        <vt:i4>5</vt:i4>
      </vt:variant>
      <vt:variant>
        <vt:lpwstr/>
      </vt:variant>
      <vt:variant>
        <vt:lpwstr>_Toc302554830</vt:lpwstr>
      </vt:variant>
      <vt:variant>
        <vt:i4>1310780</vt:i4>
      </vt:variant>
      <vt:variant>
        <vt:i4>1970</vt:i4>
      </vt:variant>
      <vt:variant>
        <vt:i4>0</vt:i4>
      </vt:variant>
      <vt:variant>
        <vt:i4>5</vt:i4>
      </vt:variant>
      <vt:variant>
        <vt:lpwstr/>
      </vt:variant>
      <vt:variant>
        <vt:lpwstr>_Toc302554829</vt:lpwstr>
      </vt:variant>
      <vt:variant>
        <vt:i4>1310780</vt:i4>
      </vt:variant>
      <vt:variant>
        <vt:i4>1964</vt:i4>
      </vt:variant>
      <vt:variant>
        <vt:i4>0</vt:i4>
      </vt:variant>
      <vt:variant>
        <vt:i4>5</vt:i4>
      </vt:variant>
      <vt:variant>
        <vt:lpwstr/>
      </vt:variant>
      <vt:variant>
        <vt:lpwstr>_Toc302554828</vt:lpwstr>
      </vt:variant>
      <vt:variant>
        <vt:i4>1310780</vt:i4>
      </vt:variant>
      <vt:variant>
        <vt:i4>1958</vt:i4>
      </vt:variant>
      <vt:variant>
        <vt:i4>0</vt:i4>
      </vt:variant>
      <vt:variant>
        <vt:i4>5</vt:i4>
      </vt:variant>
      <vt:variant>
        <vt:lpwstr/>
      </vt:variant>
      <vt:variant>
        <vt:lpwstr>_Toc302554827</vt:lpwstr>
      </vt:variant>
      <vt:variant>
        <vt:i4>1310780</vt:i4>
      </vt:variant>
      <vt:variant>
        <vt:i4>1952</vt:i4>
      </vt:variant>
      <vt:variant>
        <vt:i4>0</vt:i4>
      </vt:variant>
      <vt:variant>
        <vt:i4>5</vt:i4>
      </vt:variant>
      <vt:variant>
        <vt:lpwstr/>
      </vt:variant>
      <vt:variant>
        <vt:lpwstr>_Toc302554826</vt:lpwstr>
      </vt:variant>
      <vt:variant>
        <vt:i4>1310780</vt:i4>
      </vt:variant>
      <vt:variant>
        <vt:i4>1946</vt:i4>
      </vt:variant>
      <vt:variant>
        <vt:i4>0</vt:i4>
      </vt:variant>
      <vt:variant>
        <vt:i4>5</vt:i4>
      </vt:variant>
      <vt:variant>
        <vt:lpwstr/>
      </vt:variant>
      <vt:variant>
        <vt:lpwstr>_Toc302554825</vt:lpwstr>
      </vt:variant>
      <vt:variant>
        <vt:i4>1310780</vt:i4>
      </vt:variant>
      <vt:variant>
        <vt:i4>1940</vt:i4>
      </vt:variant>
      <vt:variant>
        <vt:i4>0</vt:i4>
      </vt:variant>
      <vt:variant>
        <vt:i4>5</vt:i4>
      </vt:variant>
      <vt:variant>
        <vt:lpwstr/>
      </vt:variant>
      <vt:variant>
        <vt:lpwstr>_Toc302554824</vt:lpwstr>
      </vt:variant>
      <vt:variant>
        <vt:i4>1310780</vt:i4>
      </vt:variant>
      <vt:variant>
        <vt:i4>1934</vt:i4>
      </vt:variant>
      <vt:variant>
        <vt:i4>0</vt:i4>
      </vt:variant>
      <vt:variant>
        <vt:i4>5</vt:i4>
      </vt:variant>
      <vt:variant>
        <vt:lpwstr/>
      </vt:variant>
      <vt:variant>
        <vt:lpwstr>_Toc302554823</vt:lpwstr>
      </vt:variant>
      <vt:variant>
        <vt:i4>1310780</vt:i4>
      </vt:variant>
      <vt:variant>
        <vt:i4>1928</vt:i4>
      </vt:variant>
      <vt:variant>
        <vt:i4>0</vt:i4>
      </vt:variant>
      <vt:variant>
        <vt:i4>5</vt:i4>
      </vt:variant>
      <vt:variant>
        <vt:lpwstr/>
      </vt:variant>
      <vt:variant>
        <vt:lpwstr>_Toc302554822</vt:lpwstr>
      </vt:variant>
      <vt:variant>
        <vt:i4>1310780</vt:i4>
      </vt:variant>
      <vt:variant>
        <vt:i4>1922</vt:i4>
      </vt:variant>
      <vt:variant>
        <vt:i4>0</vt:i4>
      </vt:variant>
      <vt:variant>
        <vt:i4>5</vt:i4>
      </vt:variant>
      <vt:variant>
        <vt:lpwstr/>
      </vt:variant>
      <vt:variant>
        <vt:lpwstr>_Toc302554821</vt:lpwstr>
      </vt:variant>
      <vt:variant>
        <vt:i4>1310780</vt:i4>
      </vt:variant>
      <vt:variant>
        <vt:i4>1916</vt:i4>
      </vt:variant>
      <vt:variant>
        <vt:i4>0</vt:i4>
      </vt:variant>
      <vt:variant>
        <vt:i4>5</vt:i4>
      </vt:variant>
      <vt:variant>
        <vt:lpwstr/>
      </vt:variant>
      <vt:variant>
        <vt:lpwstr>_Toc302554820</vt:lpwstr>
      </vt:variant>
      <vt:variant>
        <vt:i4>1507388</vt:i4>
      </vt:variant>
      <vt:variant>
        <vt:i4>1910</vt:i4>
      </vt:variant>
      <vt:variant>
        <vt:i4>0</vt:i4>
      </vt:variant>
      <vt:variant>
        <vt:i4>5</vt:i4>
      </vt:variant>
      <vt:variant>
        <vt:lpwstr/>
      </vt:variant>
      <vt:variant>
        <vt:lpwstr>_Toc302554819</vt:lpwstr>
      </vt:variant>
      <vt:variant>
        <vt:i4>1507388</vt:i4>
      </vt:variant>
      <vt:variant>
        <vt:i4>1904</vt:i4>
      </vt:variant>
      <vt:variant>
        <vt:i4>0</vt:i4>
      </vt:variant>
      <vt:variant>
        <vt:i4>5</vt:i4>
      </vt:variant>
      <vt:variant>
        <vt:lpwstr/>
      </vt:variant>
      <vt:variant>
        <vt:lpwstr>_Toc302554818</vt:lpwstr>
      </vt:variant>
      <vt:variant>
        <vt:i4>1507388</vt:i4>
      </vt:variant>
      <vt:variant>
        <vt:i4>1898</vt:i4>
      </vt:variant>
      <vt:variant>
        <vt:i4>0</vt:i4>
      </vt:variant>
      <vt:variant>
        <vt:i4>5</vt:i4>
      </vt:variant>
      <vt:variant>
        <vt:lpwstr/>
      </vt:variant>
      <vt:variant>
        <vt:lpwstr>_Toc302554817</vt:lpwstr>
      </vt:variant>
      <vt:variant>
        <vt:i4>1507388</vt:i4>
      </vt:variant>
      <vt:variant>
        <vt:i4>1892</vt:i4>
      </vt:variant>
      <vt:variant>
        <vt:i4>0</vt:i4>
      </vt:variant>
      <vt:variant>
        <vt:i4>5</vt:i4>
      </vt:variant>
      <vt:variant>
        <vt:lpwstr/>
      </vt:variant>
      <vt:variant>
        <vt:lpwstr>_Toc302554816</vt:lpwstr>
      </vt:variant>
      <vt:variant>
        <vt:i4>1507388</vt:i4>
      </vt:variant>
      <vt:variant>
        <vt:i4>1886</vt:i4>
      </vt:variant>
      <vt:variant>
        <vt:i4>0</vt:i4>
      </vt:variant>
      <vt:variant>
        <vt:i4>5</vt:i4>
      </vt:variant>
      <vt:variant>
        <vt:lpwstr/>
      </vt:variant>
      <vt:variant>
        <vt:lpwstr>_Toc302554815</vt:lpwstr>
      </vt:variant>
      <vt:variant>
        <vt:i4>1507388</vt:i4>
      </vt:variant>
      <vt:variant>
        <vt:i4>1880</vt:i4>
      </vt:variant>
      <vt:variant>
        <vt:i4>0</vt:i4>
      </vt:variant>
      <vt:variant>
        <vt:i4>5</vt:i4>
      </vt:variant>
      <vt:variant>
        <vt:lpwstr/>
      </vt:variant>
      <vt:variant>
        <vt:lpwstr>_Toc302554814</vt:lpwstr>
      </vt:variant>
      <vt:variant>
        <vt:i4>1507388</vt:i4>
      </vt:variant>
      <vt:variant>
        <vt:i4>1874</vt:i4>
      </vt:variant>
      <vt:variant>
        <vt:i4>0</vt:i4>
      </vt:variant>
      <vt:variant>
        <vt:i4>5</vt:i4>
      </vt:variant>
      <vt:variant>
        <vt:lpwstr/>
      </vt:variant>
      <vt:variant>
        <vt:lpwstr>_Toc302554813</vt:lpwstr>
      </vt:variant>
      <vt:variant>
        <vt:i4>1507388</vt:i4>
      </vt:variant>
      <vt:variant>
        <vt:i4>1868</vt:i4>
      </vt:variant>
      <vt:variant>
        <vt:i4>0</vt:i4>
      </vt:variant>
      <vt:variant>
        <vt:i4>5</vt:i4>
      </vt:variant>
      <vt:variant>
        <vt:lpwstr/>
      </vt:variant>
      <vt:variant>
        <vt:lpwstr>_Toc302554812</vt:lpwstr>
      </vt:variant>
      <vt:variant>
        <vt:i4>1507388</vt:i4>
      </vt:variant>
      <vt:variant>
        <vt:i4>1862</vt:i4>
      </vt:variant>
      <vt:variant>
        <vt:i4>0</vt:i4>
      </vt:variant>
      <vt:variant>
        <vt:i4>5</vt:i4>
      </vt:variant>
      <vt:variant>
        <vt:lpwstr/>
      </vt:variant>
      <vt:variant>
        <vt:lpwstr>_Toc302554811</vt:lpwstr>
      </vt:variant>
      <vt:variant>
        <vt:i4>1507388</vt:i4>
      </vt:variant>
      <vt:variant>
        <vt:i4>1856</vt:i4>
      </vt:variant>
      <vt:variant>
        <vt:i4>0</vt:i4>
      </vt:variant>
      <vt:variant>
        <vt:i4>5</vt:i4>
      </vt:variant>
      <vt:variant>
        <vt:lpwstr/>
      </vt:variant>
      <vt:variant>
        <vt:lpwstr>_Toc302554810</vt:lpwstr>
      </vt:variant>
      <vt:variant>
        <vt:i4>1441852</vt:i4>
      </vt:variant>
      <vt:variant>
        <vt:i4>1850</vt:i4>
      </vt:variant>
      <vt:variant>
        <vt:i4>0</vt:i4>
      </vt:variant>
      <vt:variant>
        <vt:i4>5</vt:i4>
      </vt:variant>
      <vt:variant>
        <vt:lpwstr/>
      </vt:variant>
      <vt:variant>
        <vt:lpwstr>_Toc302554809</vt:lpwstr>
      </vt:variant>
      <vt:variant>
        <vt:i4>1441852</vt:i4>
      </vt:variant>
      <vt:variant>
        <vt:i4>1844</vt:i4>
      </vt:variant>
      <vt:variant>
        <vt:i4>0</vt:i4>
      </vt:variant>
      <vt:variant>
        <vt:i4>5</vt:i4>
      </vt:variant>
      <vt:variant>
        <vt:lpwstr/>
      </vt:variant>
      <vt:variant>
        <vt:lpwstr>_Toc302554808</vt:lpwstr>
      </vt:variant>
      <vt:variant>
        <vt:i4>1441852</vt:i4>
      </vt:variant>
      <vt:variant>
        <vt:i4>1838</vt:i4>
      </vt:variant>
      <vt:variant>
        <vt:i4>0</vt:i4>
      </vt:variant>
      <vt:variant>
        <vt:i4>5</vt:i4>
      </vt:variant>
      <vt:variant>
        <vt:lpwstr/>
      </vt:variant>
      <vt:variant>
        <vt:lpwstr>_Toc302554807</vt:lpwstr>
      </vt:variant>
      <vt:variant>
        <vt:i4>1441852</vt:i4>
      </vt:variant>
      <vt:variant>
        <vt:i4>1832</vt:i4>
      </vt:variant>
      <vt:variant>
        <vt:i4>0</vt:i4>
      </vt:variant>
      <vt:variant>
        <vt:i4>5</vt:i4>
      </vt:variant>
      <vt:variant>
        <vt:lpwstr/>
      </vt:variant>
      <vt:variant>
        <vt:lpwstr>_Toc302554806</vt:lpwstr>
      </vt:variant>
      <vt:variant>
        <vt:i4>1441852</vt:i4>
      </vt:variant>
      <vt:variant>
        <vt:i4>1826</vt:i4>
      </vt:variant>
      <vt:variant>
        <vt:i4>0</vt:i4>
      </vt:variant>
      <vt:variant>
        <vt:i4>5</vt:i4>
      </vt:variant>
      <vt:variant>
        <vt:lpwstr/>
      </vt:variant>
      <vt:variant>
        <vt:lpwstr>_Toc302554805</vt:lpwstr>
      </vt:variant>
      <vt:variant>
        <vt:i4>1441852</vt:i4>
      </vt:variant>
      <vt:variant>
        <vt:i4>1820</vt:i4>
      </vt:variant>
      <vt:variant>
        <vt:i4>0</vt:i4>
      </vt:variant>
      <vt:variant>
        <vt:i4>5</vt:i4>
      </vt:variant>
      <vt:variant>
        <vt:lpwstr/>
      </vt:variant>
      <vt:variant>
        <vt:lpwstr>_Toc302554804</vt:lpwstr>
      </vt:variant>
      <vt:variant>
        <vt:i4>1441852</vt:i4>
      </vt:variant>
      <vt:variant>
        <vt:i4>1814</vt:i4>
      </vt:variant>
      <vt:variant>
        <vt:i4>0</vt:i4>
      </vt:variant>
      <vt:variant>
        <vt:i4>5</vt:i4>
      </vt:variant>
      <vt:variant>
        <vt:lpwstr/>
      </vt:variant>
      <vt:variant>
        <vt:lpwstr>_Toc302554803</vt:lpwstr>
      </vt:variant>
      <vt:variant>
        <vt:i4>1441852</vt:i4>
      </vt:variant>
      <vt:variant>
        <vt:i4>1808</vt:i4>
      </vt:variant>
      <vt:variant>
        <vt:i4>0</vt:i4>
      </vt:variant>
      <vt:variant>
        <vt:i4>5</vt:i4>
      </vt:variant>
      <vt:variant>
        <vt:lpwstr/>
      </vt:variant>
      <vt:variant>
        <vt:lpwstr>_Toc302554802</vt:lpwstr>
      </vt:variant>
      <vt:variant>
        <vt:i4>1441852</vt:i4>
      </vt:variant>
      <vt:variant>
        <vt:i4>1802</vt:i4>
      </vt:variant>
      <vt:variant>
        <vt:i4>0</vt:i4>
      </vt:variant>
      <vt:variant>
        <vt:i4>5</vt:i4>
      </vt:variant>
      <vt:variant>
        <vt:lpwstr/>
      </vt:variant>
      <vt:variant>
        <vt:lpwstr>_Toc302554801</vt:lpwstr>
      </vt:variant>
      <vt:variant>
        <vt:i4>1441852</vt:i4>
      </vt:variant>
      <vt:variant>
        <vt:i4>1796</vt:i4>
      </vt:variant>
      <vt:variant>
        <vt:i4>0</vt:i4>
      </vt:variant>
      <vt:variant>
        <vt:i4>5</vt:i4>
      </vt:variant>
      <vt:variant>
        <vt:lpwstr/>
      </vt:variant>
      <vt:variant>
        <vt:lpwstr>_Toc302554800</vt:lpwstr>
      </vt:variant>
      <vt:variant>
        <vt:i4>2031667</vt:i4>
      </vt:variant>
      <vt:variant>
        <vt:i4>1790</vt:i4>
      </vt:variant>
      <vt:variant>
        <vt:i4>0</vt:i4>
      </vt:variant>
      <vt:variant>
        <vt:i4>5</vt:i4>
      </vt:variant>
      <vt:variant>
        <vt:lpwstr/>
      </vt:variant>
      <vt:variant>
        <vt:lpwstr>_Toc302554799</vt:lpwstr>
      </vt:variant>
      <vt:variant>
        <vt:i4>2031667</vt:i4>
      </vt:variant>
      <vt:variant>
        <vt:i4>1784</vt:i4>
      </vt:variant>
      <vt:variant>
        <vt:i4>0</vt:i4>
      </vt:variant>
      <vt:variant>
        <vt:i4>5</vt:i4>
      </vt:variant>
      <vt:variant>
        <vt:lpwstr/>
      </vt:variant>
      <vt:variant>
        <vt:lpwstr>_Toc302554798</vt:lpwstr>
      </vt:variant>
      <vt:variant>
        <vt:i4>2031667</vt:i4>
      </vt:variant>
      <vt:variant>
        <vt:i4>1778</vt:i4>
      </vt:variant>
      <vt:variant>
        <vt:i4>0</vt:i4>
      </vt:variant>
      <vt:variant>
        <vt:i4>5</vt:i4>
      </vt:variant>
      <vt:variant>
        <vt:lpwstr/>
      </vt:variant>
      <vt:variant>
        <vt:lpwstr>_Toc302554797</vt:lpwstr>
      </vt:variant>
      <vt:variant>
        <vt:i4>2031667</vt:i4>
      </vt:variant>
      <vt:variant>
        <vt:i4>1772</vt:i4>
      </vt:variant>
      <vt:variant>
        <vt:i4>0</vt:i4>
      </vt:variant>
      <vt:variant>
        <vt:i4>5</vt:i4>
      </vt:variant>
      <vt:variant>
        <vt:lpwstr/>
      </vt:variant>
      <vt:variant>
        <vt:lpwstr>_Toc302554796</vt:lpwstr>
      </vt:variant>
      <vt:variant>
        <vt:i4>2031667</vt:i4>
      </vt:variant>
      <vt:variant>
        <vt:i4>1766</vt:i4>
      </vt:variant>
      <vt:variant>
        <vt:i4>0</vt:i4>
      </vt:variant>
      <vt:variant>
        <vt:i4>5</vt:i4>
      </vt:variant>
      <vt:variant>
        <vt:lpwstr/>
      </vt:variant>
      <vt:variant>
        <vt:lpwstr>_Toc302554795</vt:lpwstr>
      </vt:variant>
      <vt:variant>
        <vt:i4>2031667</vt:i4>
      </vt:variant>
      <vt:variant>
        <vt:i4>1760</vt:i4>
      </vt:variant>
      <vt:variant>
        <vt:i4>0</vt:i4>
      </vt:variant>
      <vt:variant>
        <vt:i4>5</vt:i4>
      </vt:variant>
      <vt:variant>
        <vt:lpwstr/>
      </vt:variant>
      <vt:variant>
        <vt:lpwstr>_Toc302554794</vt:lpwstr>
      </vt:variant>
      <vt:variant>
        <vt:i4>2031667</vt:i4>
      </vt:variant>
      <vt:variant>
        <vt:i4>1754</vt:i4>
      </vt:variant>
      <vt:variant>
        <vt:i4>0</vt:i4>
      </vt:variant>
      <vt:variant>
        <vt:i4>5</vt:i4>
      </vt:variant>
      <vt:variant>
        <vt:lpwstr/>
      </vt:variant>
      <vt:variant>
        <vt:lpwstr>_Toc302554793</vt:lpwstr>
      </vt:variant>
      <vt:variant>
        <vt:i4>2031667</vt:i4>
      </vt:variant>
      <vt:variant>
        <vt:i4>1748</vt:i4>
      </vt:variant>
      <vt:variant>
        <vt:i4>0</vt:i4>
      </vt:variant>
      <vt:variant>
        <vt:i4>5</vt:i4>
      </vt:variant>
      <vt:variant>
        <vt:lpwstr/>
      </vt:variant>
      <vt:variant>
        <vt:lpwstr>_Toc302554792</vt:lpwstr>
      </vt:variant>
      <vt:variant>
        <vt:i4>2031667</vt:i4>
      </vt:variant>
      <vt:variant>
        <vt:i4>1742</vt:i4>
      </vt:variant>
      <vt:variant>
        <vt:i4>0</vt:i4>
      </vt:variant>
      <vt:variant>
        <vt:i4>5</vt:i4>
      </vt:variant>
      <vt:variant>
        <vt:lpwstr/>
      </vt:variant>
      <vt:variant>
        <vt:lpwstr>_Toc302554791</vt:lpwstr>
      </vt:variant>
      <vt:variant>
        <vt:i4>2031667</vt:i4>
      </vt:variant>
      <vt:variant>
        <vt:i4>1736</vt:i4>
      </vt:variant>
      <vt:variant>
        <vt:i4>0</vt:i4>
      </vt:variant>
      <vt:variant>
        <vt:i4>5</vt:i4>
      </vt:variant>
      <vt:variant>
        <vt:lpwstr/>
      </vt:variant>
      <vt:variant>
        <vt:lpwstr>_Toc302554790</vt:lpwstr>
      </vt:variant>
      <vt:variant>
        <vt:i4>1966131</vt:i4>
      </vt:variant>
      <vt:variant>
        <vt:i4>1730</vt:i4>
      </vt:variant>
      <vt:variant>
        <vt:i4>0</vt:i4>
      </vt:variant>
      <vt:variant>
        <vt:i4>5</vt:i4>
      </vt:variant>
      <vt:variant>
        <vt:lpwstr/>
      </vt:variant>
      <vt:variant>
        <vt:lpwstr>_Toc302554789</vt:lpwstr>
      </vt:variant>
      <vt:variant>
        <vt:i4>1966131</vt:i4>
      </vt:variant>
      <vt:variant>
        <vt:i4>1724</vt:i4>
      </vt:variant>
      <vt:variant>
        <vt:i4>0</vt:i4>
      </vt:variant>
      <vt:variant>
        <vt:i4>5</vt:i4>
      </vt:variant>
      <vt:variant>
        <vt:lpwstr/>
      </vt:variant>
      <vt:variant>
        <vt:lpwstr>_Toc302554788</vt:lpwstr>
      </vt:variant>
      <vt:variant>
        <vt:i4>1966131</vt:i4>
      </vt:variant>
      <vt:variant>
        <vt:i4>1718</vt:i4>
      </vt:variant>
      <vt:variant>
        <vt:i4>0</vt:i4>
      </vt:variant>
      <vt:variant>
        <vt:i4>5</vt:i4>
      </vt:variant>
      <vt:variant>
        <vt:lpwstr/>
      </vt:variant>
      <vt:variant>
        <vt:lpwstr>_Toc302554787</vt:lpwstr>
      </vt:variant>
      <vt:variant>
        <vt:i4>1966131</vt:i4>
      </vt:variant>
      <vt:variant>
        <vt:i4>1712</vt:i4>
      </vt:variant>
      <vt:variant>
        <vt:i4>0</vt:i4>
      </vt:variant>
      <vt:variant>
        <vt:i4>5</vt:i4>
      </vt:variant>
      <vt:variant>
        <vt:lpwstr/>
      </vt:variant>
      <vt:variant>
        <vt:lpwstr>_Toc302554786</vt:lpwstr>
      </vt:variant>
      <vt:variant>
        <vt:i4>1966131</vt:i4>
      </vt:variant>
      <vt:variant>
        <vt:i4>1706</vt:i4>
      </vt:variant>
      <vt:variant>
        <vt:i4>0</vt:i4>
      </vt:variant>
      <vt:variant>
        <vt:i4>5</vt:i4>
      </vt:variant>
      <vt:variant>
        <vt:lpwstr/>
      </vt:variant>
      <vt:variant>
        <vt:lpwstr>_Toc302554785</vt:lpwstr>
      </vt:variant>
      <vt:variant>
        <vt:i4>1966131</vt:i4>
      </vt:variant>
      <vt:variant>
        <vt:i4>1700</vt:i4>
      </vt:variant>
      <vt:variant>
        <vt:i4>0</vt:i4>
      </vt:variant>
      <vt:variant>
        <vt:i4>5</vt:i4>
      </vt:variant>
      <vt:variant>
        <vt:lpwstr/>
      </vt:variant>
      <vt:variant>
        <vt:lpwstr>_Toc302554784</vt:lpwstr>
      </vt:variant>
      <vt:variant>
        <vt:i4>1966131</vt:i4>
      </vt:variant>
      <vt:variant>
        <vt:i4>1694</vt:i4>
      </vt:variant>
      <vt:variant>
        <vt:i4>0</vt:i4>
      </vt:variant>
      <vt:variant>
        <vt:i4>5</vt:i4>
      </vt:variant>
      <vt:variant>
        <vt:lpwstr/>
      </vt:variant>
      <vt:variant>
        <vt:lpwstr>_Toc302554783</vt:lpwstr>
      </vt:variant>
      <vt:variant>
        <vt:i4>1966131</vt:i4>
      </vt:variant>
      <vt:variant>
        <vt:i4>1688</vt:i4>
      </vt:variant>
      <vt:variant>
        <vt:i4>0</vt:i4>
      </vt:variant>
      <vt:variant>
        <vt:i4>5</vt:i4>
      </vt:variant>
      <vt:variant>
        <vt:lpwstr/>
      </vt:variant>
      <vt:variant>
        <vt:lpwstr>_Toc302554782</vt:lpwstr>
      </vt:variant>
      <vt:variant>
        <vt:i4>1966131</vt:i4>
      </vt:variant>
      <vt:variant>
        <vt:i4>1682</vt:i4>
      </vt:variant>
      <vt:variant>
        <vt:i4>0</vt:i4>
      </vt:variant>
      <vt:variant>
        <vt:i4>5</vt:i4>
      </vt:variant>
      <vt:variant>
        <vt:lpwstr/>
      </vt:variant>
      <vt:variant>
        <vt:lpwstr>_Toc302554781</vt:lpwstr>
      </vt:variant>
      <vt:variant>
        <vt:i4>1966131</vt:i4>
      </vt:variant>
      <vt:variant>
        <vt:i4>1676</vt:i4>
      </vt:variant>
      <vt:variant>
        <vt:i4>0</vt:i4>
      </vt:variant>
      <vt:variant>
        <vt:i4>5</vt:i4>
      </vt:variant>
      <vt:variant>
        <vt:lpwstr/>
      </vt:variant>
      <vt:variant>
        <vt:lpwstr>_Toc302554780</vt:lpwstr>
      </vt:variant>
      <vt:variant>
        <vt:i4>1114163</vt:i4>
      </vt:variant>
      <vt:variant>
        <vt:i4>1670</vt:i4>
      </vt:variant>
      <vt:variant>
        <vt:i4>0</vt:i4>
      </vt:variant>
      <vt:variant>
        <vt:i4>5</vt:i4>
      </vt:variant>
      <vt:variant>
        <vt:lpwstr/>
      </vt:variant>
      <vt:variant>
        <vt:lpwstr>_Toc302554779</vt:lpwstr>
      </vt:variant>
      <vt:variant>
        <vt:i4>1114163</vt:i4>
      </vt:variant>
      <vt:variant>
        <vt:i4>1664</vt:i4>
      </vt:variant>
      <vt:variant>
        <vt:i4>0</vt:i4>
      </vt:variant>
      <vt:variant>
        <vt:i4>5</vt:i4>
      </vt:variant>
      <vt:variant>
        <vt:lpwstr/>
      </vt:variant>
      <vt:variant>
        <vt:lpwstr>_Toc302554778</vt:lpwstr>
      </vt:variant>
      <vt:variant>
        <vt:i4>1114163</vt:i4>
      </vt:variant>
      <vt:variant>
        <vt:i4>1658</vt:i4>
      </vt:variant>
      <vt:variant>
        <vt:i4>0</vt:i4>
      </vt:variant>
      <vt:variant>
        <vt:i4>5</vt:i4>
      </vt:variant>
      <vt:variant>
        <vt:lpwstr/>
      </vt:variant>
      <vt:variant>
        <vt:lpwstr>_Toc302554777</vt:lpwstr>
      </vt:variant>
      <vt:variant>
        <vt:i4>1114163</vt:i4>
      </vt:variant>
      <vt:variant>
        <vt:i4>1652</vt:i4>
      </vt:variant>
      <vt:variant>
        <vt:i4>0</vt:i4>
      </vt:variant>
      <vt:variant>
        <vt:i4>5</vt:i4>
      </vt:variant>
      <vt:variant>
        <vt:lpwstr/>
      </vt:variant>
      <vt:variant>
        <vt:lpwstr>_Toc302554776</vt:lpwstr>
      </vt:variant>
      <vt:variant>
        <vt:i4>1114163</vt:i4>
      </vt:variant>
      <vt:variant>
        <vt:i4>1646</vt:i4>
      </vt:variant>
      <vt:variant>
        <vt:i4>0</vt:i4>
      </vt:variant>
      <vt:variant>
        <vt:i4>5</vt:i4>
      </vt:variant>
      <vt:variant>
        <vt:lpwstr/>
      </vt:variant>
      <vt:variant>
        <vt:lpwstr>_Toc302554775</vt:lpwstr>
      </vt:variant>
      <vt:variant>
        <vt:i4>1114163</vt:i4>
      </vt:variant>
      <vt:variant>
        <vt:i4>1640</vt:i4>
      </vt:variant>
      <vt:variant>
        <vt:i4>0</vt:i4>
      </vt:variant>
      <vt:variant>
        <vt:i4>5</vt:i4>
      </vt:variant>
      <vt:variant>
        <vt:lpwstr/>
      </vt:variant>
      <vt:variant>
        <vt:lpwstr>_Toc302554774</vt:lpwstr>
      </vt:variant>
      <vt:variant>
        <vt:i4>1114163</vt:i4>
      </vt:variant>
      <vt:variant>
        <vt:i4>1634</vt:i4>
      </vt:variant>
      <vt:variant>
        <vt:i4>0</vt:i4>
      </vt:variant>
      <vt:variant>
        <vt:i4>5</vt:i4>
      </vt:variant>
      <vt:variant>
        <vt:lpwstr/>
      </vt:variant>
      <vt:variant>
        <vt:lpwstr>_Toc302554773</vt:lpwstr>
      </vt:variant>
      <vt:variant>
        <vt:i4>1114163</vt:i4>
      </vt:variant>
      <vt:variant>
        <vt:i4>1628</vt:i4>
      </vt:variant>
      <vt:variant>
        <vt:i4>0</vt:i4>
      </vt:variant>
      <vt:variant>
        <vt:i4>5</vt:i4>
      </vt:variant>
      <vt:variant>
        <vt:lpwstr/>
      </vt:variant>
      <vt:variant>
        <vt:lpwstr>_Toc302554772</vt:lpwstr>
      </vt:variant>
      <vt:variant>
        <vt:i4>1114163</vt:i4>
      </vt:variant>
      <vt:variant>
        <vt:i4>1622</vt:i4>
      </vt:variant>
      <vt:variant>
        <vt:i4>0</vt:i4>
      </vt:variant>
      <vt:variant>
        <vt:i4>5</vt:i4>
      </vt:variant>
      <vt:variant>
        <vt:lpwstr/>
      </vt:variant>
      <vt:variant>
        <vt:lpwstr>_Toc302554771</vt:lpwstr>
      </vt:variant>
      <vt:variant>
        <vt:i4>1114163</vt:i4>
      </vt:variant>
      <vt:variant>
        <vt:i4>1616</vt:i4>
      </vt:variant>
      <vt:variant>
        <vt:i4>0</vt:i4>
      </vt:variant>
      <vt:variant>
        <vt:i4>5</vt:i4>
      </vt:variant>
      <vt:variant>
        <vt:lpwstr/>
      </vt:variant>
      <vt:variant>
        <vt:lpwstr>_Toc302554770</vt:lpwstr>
      </vt:variant>
      <vt:variant>
        <vt:i4>1048627</vt:i4>
      </vt:variant>
      <vt:variant>
        <vt:i4>1610</vt:i4>
      </vt:variant>
      <vt:variant>
        <vt:i4>0</vt:i4>
      </vt:variant>
      <vt:variant>
        <vt:i4>5</vt:i4>
      </vt:variant>
      <vt:variant>
        <vt:lpwstr/>
      </vt:variant>
      <vt:variant>
        <vt:lpwstr>_Toc302554769</vt:lpwstr>
      </vt:variant>
      <vt:variant>
        <vt:i4>1048627</vt:i4>
      </vt:variant>
      <vt:variant>
        <vt:i4>1604</vt:i4>
      </vt:variant>
      <vt:variant>
        <vt:i4>0</vt:i4>
      </vt:variant>
      <vt:variant>
        <vt:i4>5</vt:i4>
      </vt:variant>
      <vt:variant>
        <vt:lpwstr/>
      </vt:variant>
      <vt:variant>
        <vt:lpwstr>_Toc302554768</vt:lpwstr>
      </vt:variant>
      <vt:variant>
        <vt:i4>1048627</vt:i4>
      </vt:variant>
      <vt:variant>
        <vt:i4>1598</vt:i4>
      </vt:variant>
      <vt:variant>
        <vt:i4>0</vt:i4>
      </vt:variant>
      <vt:variant>
        <vt:i4>5</vt:i4>
      </vt:variant>
      <vt:variant>
        <vt:lpwstr/>
      </vt:variant>
      <vt:variant>
        <vt:lpwstr>_Toc302554767</vt:lpwstr>
      </vt:variant>
      <vt:variant>
        <vt:i4>1048627</vt:i4>
      </vt:variant>
      <vt:variant>
        <vt:i4>1592</vt:i4>
      </vt:variant>
      <vt:variant>
        <vt:i4>0</vt:i4>
      </vt:variant>
      <vt:variant>
        <vt:i4>5</vt:i4>
      </vt:variant>
      <vt:variant>
        <vt:lpwstr/>
      </vt:variant>
      <vt:variant>
        <vt:lpwstr>_Toc302554766</vt:lpwstr>
      </vt:variant>
      <vt:variant>
        <vt:i4>1048627</vt:i4>
      </vt:variant>
      <vt:variant>
        <vt:i4>1586</vt:i4>
      </vt:variant>
      <vt:variant>
        <vt:i4>0</vt:i4>
      </vt:variant>
      <vt:variant>
        <vt:i4>5</vt:i4>
      </vt:variant>
      <vt:variant>
        <vt:lpwstr/>
      </vt:variant>
      <vt:variant>
        <vt:lpwstr>_Toc302554765</vt:lpwstr>
      </vt:variant>
      <vt:variant>
        <vt:i4>1048627</vt:i4>
      </vt:variant>
      <vt:variant>
        <vt:i4>1580</vt:i4>
      </vt:variant>
      <vt:variant>
        <vt:i4>0</vt:i4>
      </vt:variant>
      <vt:variant>
        <vt:i4>5</vt:i4>
      </vt:variant>
      <vt:variant>
        <vt:lpwstr/>
      </vt:variant>
      <vt:variant>
        <vt:lpwstr>_Toc302554764</vt:lpwstr>
      </vt:variant>
      <vt:variant>
        <vt:i4>1048627</vt:i4>
      </vt:variant>
      <vt:variant>
        <vt:i4>1574</vt:i4>
      </vt:variant>
      <vt:variant>
        <vt:i4>0</vt:i4>
      </vt:variant>
      <vt:variant>
        <vt:i4>5</vt:i4>
      </vt:variant>
      <vt:variant>
        <vt:lpwstr/>
      </vt:variant>
      <vt:variant>
        <vt:lpwstr>_Toc302554763</vt:lpwstr>
      </vt:variant>
      <vt:variant>
        <vt:i4>1048627</vt:i4>
      </vt:variant>
      <vt:variant>
        <vt:i4>1568</vt:i4>
      </vt:variant>
      <vt:variant>
        <vt:i4>0</vt:i4>
      </vt:variant>
      <vt:variant>
        <vt:i4>5</vt:i4>
      </vt:variant>
      <vt:variant>
        <vt:lpwstr/>
      </vt:variant>
      <vt:variant>
        <vt:lpwstr>_Toc302554762</vt:lpwstr>
      </vt:variant>
      <vt:variant>
        <vt:i4>1048627</vt:i4>
      </vt:variant>
      <vt:variant>
        <vt:i4>1562</vt:i4>
      </vt:variant>
      <vt:variant>
        <vt:i4>0</vt:i4>
      </vt:variant>
      <vt:variant>
        <vt:i4>5</vt:i4>
      </vt:variant>
      <vt:variant>
        <vt:lpwstr/>
      </vt:variant>
      <vt:variant>
        <vt:lpwstr>_Toc302554761</vt:lpwstr>
      </vt:variant>
      <vt:variant>
        <vt:i4>1048627</vt:i4>
      </vt:variant>
      <vt:variant>
        <vt:i4>1556</vt:i4>
      </vt:variant>
      <vt:variant>
        <vt:i4>0</vt:i4>
      </vt:variant>
      <vt:variant>
        <vt:i4>5</vt:i4>
      </vt:variant>
      <vt:variant>
        <vt:lpwstr/>
      </vt:variant>
      <vt:variant>
        <vt:lpwstr>_Toc302554760</vt:lpwstr>
      </vt:variant>
      <vt:variant>
        <vt:i4>1245235</vt:i4>
      </vt:variant>
      <vt:variant>
        <vt:i4>1550</vt:i4>
      </vt:variant>
      <vt:variant>
        <vt:i4>0</vt:i4>
      </vt:variant>
      <vt:variant>
        <vt:i4>5</vt:i4>
      </vt:variant>
      <vt:variant>
        <vt:lpwstr/>
      </vt:variant>
      <vt:variant>
        <vt:lpwstr>_Toc302554759</vt:lpwstr>
      </vt:variant>
      <vt:variant>
        <vt:i4>1245235</vt:i4>
      </vt:variant>
      <vt:variant>
        <vt:i4>1544</vt:i4>
      </vt:variant>
      <vt:variant>
        <vt:i4>0</vt:i4>
      </vt:variant>
      <vt:variant>
        <vt:i4>5</vt:i4>
      </vt:variant>
      <vt:variant>
        <vt:lpwstr/>
      </vt:variant>
      <vt:variant>
        <vt:lpwstr>_Toc302554758</vt:lpwstr>
      </vt:variant>
      <vt:variant>
        <vt:i4>1245235</vt:i4>
      </vt:variant>
      <vt:variant>
        <vt:i4>1538</vt:i4>
      </vt:variant>
      <vt:variant>
        <vt:i4>0</vt:i4>
      </vt:variant>
      <vt:variant>
        <vt:i4>5</vt:i4>
      </vt:variant>
      <vt:variant>
        <vt:lpwstr/>
      </vt:variant>
      <vt:variant>
        <vt:lpwstr>_Toc302554757</vt:lpwstr>
      </vt:variant>
      <vt:variant>
        <vt:i4>1245235</vt:i4>
      </vt:variant>
      <vt:variant>
        <vt:i4>1532</vt:i4>
      </vt:variant>
      <vt:variant>
        <vt:i4>0</vt:i4>
      </vt:variant>
      <vt:variant>
        <vt:i4>5</vt:i4>
      </vt:variant>
      <vt:variant>
        <vt:lpwstr/>
      </vt:variant>
      <vt:variant>
        <vt:lpwstr>_Toc302554756</vt:lpwstr>
      </vt:variant>
      <vt:variant>
        <vt:i4>1245235</vt:i4>
      </vt:variant>
      <vt:variant>
        <vt:i4>1526</vt:i4>
      </vt:variant>
      <vt:variant>
        <vt:i4>0</vt:i4>
      </vt:variant>
      <vt:variant>
        <vt:i4>5</vt:i4>
      </vt:variant>
      <vt:variant>
        <vt:lpwstr/>
      </vt:variant>
      <vt:variant>
        <vt:lpwstr>_Toc302554755</vt:lpwstr>
      </vt:variant>
      <vt:variant>
        <vt:i4>1245235</vt:i4>
      </vt:variant>
      <vt:variant>
        <vt:i4>1520</vt:i4>
      </vt:variant>
      <vt:variant>
        <vt:i4>0</vt:i4>
      </vt:variant>
      <vt:variant>
        <vt:i4>5</vt:i4>
      </vt:variant>
      <vt:variant>
        <vt:lpwstr/>
      </vt:variant>
      <vt:variant>
        <vt:lpwstr>_Toc302554754</vt:lpwstr>
      </vt:variant>
      <vt:variant>
        <vt:i4>1245235</vt:i4>
      </vt:variant>
      <vt:variant>
        <vt:i4>1514</vt:i4>
      </vt:variant>
      <vt:variant>
        <vt:i4>0</vt:i4>
      </vt:variant>
      <vt:variant>
        <vt:i4>5</vt:i4>
      </vt:variant>
      <vt:variant>
        <vt:lpwstr/>
      </vt:variant>
      <vt:variant>
        <vt:lpwstr>_Toc302554753</vt:lpwstr>
      </vt:variant>
      <vt:variant>
        <vt:i4>1245235</vt:i4>
      </vt:variant>
      <vt:variant>
        <vt:i4>1508</vt:i4>
      </vt:variant>
      <vt:variant>
        <vt:i4>0</vt:i4>
      </vt:variant>
      <vt:variant>
        <vt:i4>5</vt:i4>
      </vt:variant>
      <vt:variant>
        <vt:lpwstr/>
      </vt:variant>
      <vt:variant>
        <vt:lpwstr>_Toc302554752</vt:lpwstr>
      </vt:variant>
      <vt:variant>
        <vt:i4>1245235</vt:i4>
      </vt:variant>
      <vt:variant>
        <vt:i4>1502</vt:i4>
      </vt:variant>
      <vt:variant>
        <vt:i4>0</vt:i4>
      </vt:variant>
      <vt:variant>
        <vt:i4>5</vt:i4>
      </vt:variant>
      <vt:variant>
        <vt:lpwstr/>
      </vt:variant>
      <vt:variant>
        <vt:lpwstr>_Toc302554751</vt:lpwstr>
      </vt:variant>
      <vt:variant>
        <vt:i4>1245235</vt:i4>
      </vt:variant>
      <vt:variant>
        <vt:i4>1496</vt:i4>
      </vt:variant>
      <vt:variant>
        <vt:i4>0</vt:i4>
      </vt:variant>
      <vt:variant>
        <vt:i4>5</vt:i4>
      </vt:variant>
      <vt:variant>
        <vt:lpwstr/>
      </vt:variant>
      <vt:variant>
        <vt:lpwstr>_Toc302554750</vt:lpwstr>
      </vt:variant>
      <vt:variant>
        <vt:i4>1179699</vt:i4>
      </vt:variant>
      <vt:variant>
        <vt:i4>1490</vt:i4>
      </vt:variant>
      <vt:variant>
        <vt:i4>0</vt:i4>
      </vt:variant>
      <vt:variant>
        <vt:i4>5</vt:i4>
      </vt:variant>
      <vt:variant>
        <vt:lpwstr/>
      </vt:variant>
      <vt:variant>
        <vt:lpwstr>_Toc302554749</vt:lpwstr>
      </vt:variant>
      <vt:variant>
        <vt:i4>1179699</vt:i4>
      </vt:variant>
      <vt:variant>
        <vt:i4>1484</vt:i4>
      </vt:variant>
      <vt:variant>
        <vt:i4>0</vt:i4>
      </vt:variant>
      <vt:variant>
        <vt:i4>5</vt:i4>
      </vt:variant>
      <vt:variant>
        <vt:lpwstr/>
      </vt:variant>
      <vt:variant>
        <vt:lpwstr>_Toc302554748</vt:lpwstr>
      </vt:variant>
      <vt:variant>
        <vt:i4>1179699</vt:i4>
      </vt:variant>
      <vt:variant>
        <vt:i4>1478</vt:i4>
      </vt:variant>
      <vt:variant>
        <vt:i4>0</vt:i4>
      </vt:variant>
      <vt:variant>
        <vt:i4>5</vt:i4>
      </vt:variant>
      <vt:variant>
        <vt:lpwstr/>
      </vt:variant>
      <vt:variant>
        <vt:lpwstr>_Toc302554747</vt:lpwstr>
      </vt:variant>
      <vt:variant>
        <vt:i4>1179699</vt:i4>
      </vt:variant>
      <vt:variant>
        <vt:i4>1472</vt:i4>
      </vt:variant>
      <vt:variant>
        <vt:i4>0</vt:i4>
      </vt:variant>
      <vt:variant>
        <vt:i4>5</vt:i4>
      </vt:variant>
      <vt:variant>
        <vt:lpwstr/>
      </vt:variant>
      <vt:variant>
        <vt:lpwstr>_Toc302554746</vt:lpwstr>
      </vt:variant>
      <vt:variant>
        <vt:i4>1179699</vt:i4>
      </vt:variant>
      <vt:variant>
        <vt:i4>1466</vt:i4>
      </vt:variant>
      <vt:variant>
        <vt:i4>0</vt:i4>
      </vt:variant>
      <vt:variant>
        <vt:i4>5</vt:i4>
      </vt:variant>
      <vt:variant>
        <vt:lpwstr/>
      </vt:variant>
      <vt:variant>
        <vt:lpwstr>_Toc302554745</vt:lpwstr>
      </vt:variant>
      <vt:variant>
        <vt:i4>1179699</vt:i4>
      </vt:variant>
      <vt:variant>
        <vt:i4>1460</vt:i4>
      </vt:variant>
      <vt:variant>
        <vt:i4>0</vt:i4>
      </vt:variant>
      <vt:variant>
        <vt:i4>5</vt:i4>
      </vt:variant>
      <vt:variant>
        <vt:lpwstr/>
      </vt:variant>
      <vt:variant>
        <vt:lpwstr>_Toc302554744</vt:lpwstr>
      </vt:variant>
      <vt:variant>
        <vt:i4>1179699</vt:i4>
      </vt:variant>
      <vt:variant>
        <vt:i4>1454</vt:i4>
      </vt:variant>
      <vt:variant>
        <vt:i4>0</vt:i4>
      </vt:variant>
      <vt:variant>
        <vt:i4>5</vt:i4>
      </vt:variant>
      <vt:variant>
        <vt:lpwstr/>
      </vt:variant>
      <vt:variant>
        <vt:lpwstr>_Toc302554743</vt:lpwstr>
      </vt:variant>
      <vt:variant>
        <vt:i4>1179699</vt:i4>
      </vt:variant>
      <vt:variant>
        <vt:i4>1448</vt:i4>
      </vt:variant>
      <vt:variant>
        <vt:i4>0</vt:i4>
      </vt:variant>
      <vt:variant>
        <vt:i4>5</vt:i4>
      </vt:variant>
      <vt:variant>
        <vt:lpwstr/>
      </vt:variant>
      <vt:variant>
        <vt:lpwstr>_Toc302554742</vt:lpwstr>
      </vt:variant>
      <vt:variant>
        <vt:i4>1179699</vt:i4>
      </vt:variant>
      <vt:variant>
        <vt:i4>1442</vt:i4>
      </vt:variant>
      <vt:variant>
        <vt:i4>0</vt:i4>
      </vt:variant>
      <vt:variant>
        <vt:i4>5</vt:i4>
      </vt:variant>
      <vt:variant>
        <vt:lpwstr/>
      </vt:variant>
      <vt:variant>
        <vt:lpwstr>_Toc302554741</vt:lpwstr>
      </vt:variant>
      <vt:variant>
        <vt:i4>1179699</vt:i4>
      </vt:variant>
      <vt:variant>
        <vt:i4>1436</vt:i4>
      </vt:variant>
      <vt:variant>
        <vt:i4>0</vt:i4>
      </vt:variant>
      <vt:variant>
        <vt:i4>5</vt:i4>
      </vt:variant>
      <vt:variant>
        <vt:lpwstr/>
      </vt:variant>
      <vt:variant>
        <vt:lpwstr>_Toc302554740</vt:lpwstr>
      </vt:variant>
      <vt:variant>
        <vt:i4>1376307</vt:i4>
      </vt:variant>
      <vt:variant>
        <vt:i4>1430</vt:i4>
      </vt:variant>
      <vt:variant>
        <vt:i4>0</vt:i4>
      </vt:variant>
      <vt:variant>
        <vt:i4>5</vt:i4>
      </vt:variant>
      <vt:variant>
        <vt:lpwstr/>
      </vt:variant>
      <vt:variant>
        <vt:lpwstr>_Toc302554739</vt:lpwstr>
      </vt:variant>
      <vt:variant>
        <vt:i4>1376307</vt:i4>
      </vt:variant>
      <vt:variant>
        <vt:i4>1424</vt:i4>
      </vt:variant>
      <vt:variant>
        <vt:i4>0</vt:i4>
      </vt:variant>
      <vt:variant>
        <vt:i4>5</vt:i4>
      </vt:variant>
      <vt:variant>
        <vt:lpwstr/>
      </vt:variant>
      <vt:variant>
        <vt:lpwstr>_Toc302554738</vt:lpwstr>
      </vt:variant>
      <vt:variant>
        <vt:i4>1376307</vt:i4>
      </vt:variant>
      <vt:variant>
        <vt:i4>1418</vt:i4>
      </vt:variant>
      <vt:variant>
        <vt:i4>0</vt:i4>
      </vt:variant>
      <vt:variant>
        <vt:i4>5</vt:i4>
      </vt:variant>
      <vt:variant>
        <vt:lpwstr/>
      </vt:variant>
      <vt:variant>
        <vt:lpwstr>_Toc302554737</vt:lpwstr>
      </vt:variant>
      <vt:variant>
        <vt:i4>1376307</vt:i4>
      </vt:variant>
      <vt:variant>
        <vt:i4>1412</vt:i4>
      </vt:variant>
      <vt:variant>
        <vt:i4>0</vt:i4>
      </vt:variant>
      <vt:variant>
        <vt:i4>5</vt:i4>
      </vt:variant>
      <vt:variant>
        <vt:lpwstr/>
      </vt:variant>
      <vt:variant>
        <vt:lpwstr>_Toc302554736</vt:lpwstr>
      </vt:variant>
      <vt:variant>
        <vt:i4>1376307</vt:i4>
      </vt:variant>
      <vt:variant>
        <vt:i4>1406</vt:i4>
      </vt:variant>
      <vt:variant>
        <vt:i4>0</vt:i4>
      </vt:variant>
      <vt:variant>
        <vt:i4>5</vt:i4>
      </vt:variant>
      <vt:variant>
        <vt:lpwstr/>
      </vt:variant>
      <vt:variant>
        <vt:lpwstr>_Toc302554735</vt:lpwstr>
      </vt:variant>
      <vt:variant>
        <vt:i4>1376307</vt:i4>
      </vt:variant>
      <vt:variant>
        <vt:i4>1400</vt:i4>
      </vt:variant>
      <vt:variant>
        <vt:i4>0</vt:i4>
      </vt:variant>
      <vt:variant>
        <vt:i4>5</vt:i4>
      </vt:variant>
      <vt:variant>
        <vt:lpwstr/>
      </vt:variant>
      <vt:variant>
        <vt:lpwstr>_Toc302554734</vt:lpwstr>
      </vt:variant>
      <vt:variant>
        <vt:i4>1376307</vt:i4>
      </vt:variant>
      <vt:variant>
        <vt:i4>1394</vt:i4>
      </vt:variant>
      <vt:variant>
        <vt:i4>0</vt:i4>
      </vt:variant>
      <vt:variant>
        <vt:i4>5</vt:i4>
      </vt:variant>
      <vt:variant>
        <vt:lpwstr/>
      </vt:variant>
      <vt:variant>
        <vt:lpwstr>_Toc302554733</vt:lpwstr>
      </vt:variant>
      <vt:variant>
        <vt:i4>1376307</vt:i4>
      </vt:variant>
      <vt:variant>
        <vt:i4>1388</vt:i4>
      </vt:variant>
      <vt:variant>
        <vt:i4>0</vt:i4>
      </vt:variant>
      <vt:variant>
        <vt:i4>5</vt:i4>
      </vt:variant>
      <vt:variant>
        <vt:lpwstr/>
      </vt:variant>
      <vt:variant>
        <vt:lpwstr>_Toc302554732</vt:lpwstr>
      </vt:variant>
      <vt:variant>
        <vt:i4>1376307</vt:i4>
      </vt:variant>
      <vt:variant>
        <vt:i4>1382</vt:i4>
      </vt:variant>
      <vt:variant>
        <vt:i4>0</vt:i4>
      </vt:variant>
      <vt:variant>
        <vt:i4>5</vt:i4>
      </vt:variant>
      <vt:variant>
        <vt:lpwstr/>
      </vt:variant>
      <vt:variant>
        <vt:lpwstr>_Toc302554731</vt:lpwstr>
      </vt:variant>
      <vt:variant>
        <vt:i4>1376307</vt:i4>
      </vt:variant>
      <vt:variant>
        <vt:i4>1376</vt:i4>
      </vt:variant>
      <vt:variant>
        <vt:i4>0</vt:i4>
      </vt:variant>
      <vt:variant>
        <vt:i4>5</vt:i4>
      </vt:variant>
      <vt:variant>
        <vt:lpwstr/>
      </vt:variant>
      <vt:variant>
        <vt:lpwstr>_Toc302554730</vt:lpwstr>
      </vt:variant>
      <vt:variant>
        <vt:i4>1310771</vt:i4>
      </vt:variant>
      <vt:variant>
        <vt:i4>1370</vt:i4>
      </vt:variant>
      <vt:variant>
        <vt:i4>0</vt:i4>
      </vt:variant>
      <vt:variant>
        <vt:i4>5</vt:i4>
      </vt:variant>
      <vt:variant>
        <vt:lpwstr/>
      </vt:variant>
      <vt:variant>
        <vt:lpwstr>_Toc302554729</vt:lpwstr>
      </vt:variant>
      <vt:variant>
        <vt:i4>1310771</vt:i4>
      </vt:variant>
      <vt:variant>
        <vt:i4>1364</vt:i4>
      </vt:variant>
      <vt:variant>
        <vt:i4>0</vt:i4>
      </vt:variant>
      <vt:variant>
        <vt:i4>5</vt:i4>
      </vt:variant>
      <vt:variant>
        <vt:lpwstr/>
      </vt:variant>
      <vt:variant>
        <vt:lpwstr>_Toc302554728</vt:lpwstr>
      </vt:variant>
      <vt:variant>
        <vt:i4>1310771</vt:i4>
      </vt:variant>
      <vt:variant>
        <vt:i4>1358</vt:i4>
      </vt:variant>
      <vt:variant>
        <vt:i4>0</vt:i4>
      </vt:variant>
      <vt:variant>
        <vt:i4>5</vt:i4>
      </vt:variant>
      <vt:variant>
        <vt:lpwstr/>
      </vt:variant>
      <vt:variant>
        <vt:lpwstr>_Toc302554727</vt:lpwstr>
      </vt:variant>
      <vt:variant>
        <vt:i4>1310771</vt:i4>
      </vt:variant>
      <vt:variant>
        <vt:i4>1352</vt:i4>
      </vt:variant>
      <vt:variant>
        <vt:i4>0</vt:i4>
      </vt:variant>
      <vt:variant>
        <vt:i4>5</vt:i4>
      </vt:variant>
      <vt:variant>
        <vt:lpwstr/>
      </vt:variant>
      <vt:variant>
        <vt:lpwstr>_Toc302554726</vt:lpwstr>
      </vt:variant>
      <vt:variant>
        <vt:i4>1310771</vt:i4>
      </vt:variant>
      <vt:variant>
        <vt:i4>1346</vt:i4>
      </vt:variant>
      <vt:variant>
        <vt:i4>0</vt:i4>
      </vt:variant>
      <vt:variant>
        <vt:i4>5</vt:i4>
      </vt:variant>
      <vt:variant>
        <vt:lpwstr/>
      </vt:variant>
      <vt:variant>
        <vt:lpwstr>_Toc302554725</vt:lpwstr>
      </vt:variant>
      <vt:variant>
        <vt:i4>1310771</vt:i4>
      </vt:variant>
      <vt:variant>
        <vt:i4>1340</vt:i4>
      </vt:variant>
      <vt:variant>
        <vt:i4>0</vt:i4>
      </vt:variant>
      <vt:variant>
        <vt:i4>5</vt:i4>
      </vt:variant>
      <vt:variant>
        <vt:lpwstr/>
      </vt:variant>
      <vt:variant>
        <vt:lpwstr>_Toc302554724</vt:lpwstr>
      </vt:variant>
      <vt:variant>
        <vt:i4>1310771</vt:i4>
      </vt:variant>
      <vt:variant>
        <vt:i4>1334</vt:i4>
      </vt:variant>
      <vt:variant>
        <vt:i4>0</vt:i4>
      </vt:variant>
      <vt:variant>
        <vt:i4>5</vt:i4>
      </vt:variant>
      <vt:variant>
        <vt:lpwstr/>
      </vt:variant>
      <vt:variant>
        <vt:lpwstr>_Toc302554723</vt:lpwstr>
      </vt:variant>
      <vt:variant>
        <vt:i4>1310771</vt:i4>
      </vt:variant>
      <vt:variant>
        <vt:i4>1328</vt:i4>
      </vt:variant>
      <vt:variant>
        <vt:i4>0</vt:i4>
      </vt:variant>
      <vt:variant>
        <vt:i4>5</vt:i4>
      </vt:variant>
      <vt:variant>
        <vt:lpwstr/>
      </vt:variant>
      <vt:variant>
        <vt:lpwstr>_Toc302554722</vt:lpwstr>
      </vt:variant>
      <vt:variant>
        <vt:i4>1310771</vt:i4>
      </vt:variant>
      <vt:variant>
        <vt:i4>1322</vt:i4>
      </vt:variant>
      <vt:variant>
        <vt:i4>0</vt:i4>
      </vt:variant>
      <vt:variant>
        <vt:i4>5</vt:i4>
      </vt:variant>
      <vt:variant>
        <vt:lpwstr/>
      </vt:variant>
      <vt:variant>
        <vt:lpwstr>_Toc302554721</vt:lpwstr>
      </vt:variant>
      <vt:variant>
        <vt:i4>1310771</vt:i4>
      </vt:variant>
      <vt:variant>
        <vt:i4>1316</vt:i4>
      </vt:variant>
      <vt:variant>
        <vt:i4>0</vt:i4>
      </vt:variant>
      <vt:variant>
        <vt:i4>5</vt:i4>
      </vt:variant>
      <vt:variant>
        <vt:lpwstr/>
      </vt:variant>
      <vt:variant>
        <vt:lpwstr>_Toc302554720</vt:lpwstr>
      </vt:variant>
      <vt:variant>
        <vt:i4>1507379</vt:i4>
      </vt:variant>
      <vt:variant>
        <vt:i4>1310</vt:i4>
      </vt:variant>
      <vt:variant>
        <vt:i4>0</vt:i4>
      </vt:variant>
      <vt:variant>
        <vt:i4>5</vt:i4>
      </vt:variant>
      <vt:variant>
        <vt:lpwstr/>
      </vt:variant>
      <vt:variant>
        <vt:lpwstr>_Toc302554719</vt:lpwstr>
      </vt:variant>
      <vt:variant>
        <vt:i4>1507379</vt:i4>
      </vt:variant>
      <vt:variant>
        <vt:i4>1304</vt:i4>
      </vt:variant>
      <vt:variant>
        <vt:i4>0</vt:i4>
      </vt:variant>
      <vt:variant>
        <vt:i4>5</vt:i4>
      </vt:variant>
      <vt:variant>
        <vt:lpwstr/>
      </vt:variant>
      <vt:variant>
        <vt:lpwstr>_Toc302554718</vt:lpwstr>
      </vt:variant>
      <vt:variant>
        <vt:i4>1245240</vt:i4>
      </vt:variant>
      <vt:variant>
        <vt:i4>1295</vt:i4>
      </vt:variant>
      <vt:variant>
        <vt:i4>0</vt:i4>
      </vt:variant>
      <vt:variant>
        <vt:i4>5</vt:i4>
      </vt:variant>
      <vt:variant>
        <vt:lpwstr/>
      </vt:variant>
      <vt:variant>
        <vt:lpwstr>_Toc304274824</vt:lpwstr>
      </vt:variant>
      <vt:variant>
        <vt:i4>1245240</vt:i4>
      </vt:variant>
      <vt:variant>
        <vt:i4>1289</vt:i4>
      </vt:variant>
      <vt:variant>
        <vt:i4>0</vt:i4>
      </vt:variant>
      <vt:variant>
        <vt:i4>5</vt:i4>
      </vt:variant>
      <vt:variant>
        <vt:lpwstr/>
      </vt:variant>
      <vt:variant>
        <vt:lpwstr>_Toc304274823</vt:lpwstr>
      </vt:variant>
      <vt:variant>
        <vt:i4>1245240</vt:i4>
      </vt:variant>
      <vt:variant>
        <vt:i4>1283</vt:i4>
      </vt:variant>
      <vt:variant>
        <vt:i4>0</vt:i4>
      </vt:variant>
      <vt:variant>
        <vt:i4>5</vt:i4>
      </vt:variant>
      <vt:variant>
        <vt:lpwstr/>
      </vt:variant>
      <vt:variant>
        <vt:lpwstr>_Toc304274822</vt:lpwstr>
      </vt:variant>
      <vt:variant>
        <vt:i4>1245240</vt:i4>
      </vt:variant>
      <vt:variant>
        <vt:i4>1277</vt:i4>
      </vt:variant>
      <vt:variant>
        <vt:i4>0</vt:i4>
      </vt:variant>
      <vt:variant>
        <vt:i4>5</vt:i4>
      </vt:variant>
      <vt:variant>
        <vt:lpwstr/>
      </vt:variant>
      <vt:variant>
        <vt:lpwstr>_Toc304274821</vt:lpwstr>
      </vt:variant>
      <vt:variant>
        <vt:i4>1245240</vt:i4>
      </vt:variant>
      <vt:variant>
        <vt:i4>1271</vt:i4>
      </vt:variant>
      <vt:variant>
        <vt:i4>0</vt:i4>
      </vt:variant>
      <vt:variant>
        <vt:i4>5</vt:i4>
      </vt:variant>
      <vt:variant>
        <vt:lpwstr/>
      </vt:variant>
      <vt:variant>
        <vt:lpwstr>_Toc304274820</vt:lpwstr>
      </vt:variant>
      <vt:variant>
        <vt:i4>1048632</vt:i4>
      </vt:variant>
      <vt:variant>
        <vt:i4>1265</vt:i4>
      </vt:variant>
      <vt:variant>
        <vt:i4>0</vt:i4>
      </vt:variant>
      <vt:variant>
        <vt:i4>5</vt:i4>
      </vt:variant>
      <vt:variant>
        <vt:lpwstr/>
      </vt:variant>
      <vt:variant>
        <vt:lpwstr>_Toc304274819</vt:lpwstr>
      </vt:variant>
      <vt:variant>
        <vt:i4>1048632</vt:i4>
      </vt:variant>
      <vt:variant>
        <vt:i4>1259</vt:i4>
      </vt:variant>
      <vt:variant>
        <vt:i4>0</vt:i4>
      </vt:variant>
      <vt:variant>
        <vt:i4>5</vt:i4>
      </vt:variant>
      <vt:variant>
        <vt:lpwstr/>
      </vt:variant>
      <vt:variant>
        <vt:lpwstr>_Toc304274818</vt:lpwstr>
      </vt:variant>
      <vt:variant>
        <vt:i4>1048632</vt:i4>
      </vt:variant>
      <vt:variant>
        <vt:i4>1253</vt:i4>
      </vt:variant>
      <vt:variant>
        <vt:i4>0</vt:i4>
      </vt:variant>
      <vt:variant>
        <vt:i4>5</vt:i4>
      </vt:variant>
      <vt:variant>
        <vt:lpwstr/>
      </vt:variant>
      <vt:variant>
        <vt:lpwstr>_Toc304274817</vt:lpwstr>
      </vt:variant>
      <vt:variant>
        <vt:i4>1048632</vt:i4>
      </vt:variant>
      <vt:variant>
        <vt:i4>1247</vt:i4>
      </vt:variant>
      <vt:variant>
        <vt:i4>0</vt:i4>
      </vt:variant>
      <vt:variant>
        <vt:i4>5</vt:i4>
      </vt:variant>
      <vt:variant>
        <vt:lpwstr/>
      </vt:variant>
      <vt:variant>
        <vt:lpwstr>_Toc304274816</vt:lpwstr>
      </vt:variant>
      <vt:variant>
        <vt:i4>1048632</vt:i4>
      </vt:variant>
      <vt:variant>
        <vt:i4>1241</vt:i4>
      </vt:variant>
      <vt:variant>
        <vt:i4>0</vt:i4>
      </vt:variant>
      <vt:variant>
        <vt:i4>5</vt:i4>
      </vt:variant>
      <vt:variant>
        <vt:lpwstr/>
      </vt:variant>
      <vt:variant>
        <vt:lpwstr>_Toc304274815</vt:lpwstr>
      </vt:variant>
      <vt:variant>
        <vt:i4>1048632</vt:i4>
      </vt:variant>
      <vt:variant>
        <vt:i4>1235</vt:i4>
      </vt:variant>
      <vt:variant>
        <vt:i4>0</vt:i4>
      </vt:variant>
      <vt:variant>
        <vt:i4>5</vt:i4>
      </vt:variant>
      <vt:variant>
        <vt:lpwstr/>
      </vt:variant>
      <vt:variant>
        <vt:lpwstr>_Toc304274814</vt:lpwstr>
      </vt:variant>
      <vt:variant>
        <vt:i4>1048632</vt:i4>
      </vt:variant>
      <vt:variant>
        <vt:i4>1229</vt:i4>
      </vt:variant>
      <vt:variant>
        <vt:i4>0</vt:i4>
      </vt:variant>
      <vt:variant>
        <vt:i4>5</vt:i4>
      </vt:variant>
      <vt:variant>
        <vt:lpwstr/>
      </vt:variant>
      <vt:variant>
        <vt:lpwstr>_Toc304274813</vt:lpwstr>
      </vt:variant>
      <vt:variant>
        <vt:i4>1048632</vt:i4>
      </vt:variant>
      <vt:variant>
        <vt:i4>1223</vt:i4>
      </vt:variant>
      <vt:variant>
        <vt:i4>0</vt:i4>
      </vt:variant>
      <vt:variant>
        <vt:i4>5</vt:i4>
      </vt:variant>
      <vt:variant>
        <vt:lpwstr/>
      </vt:variant>
      <vt:variant>
        <vt:lpwstr>_Toc304274812</vt:lpwstr>
      </vt:variant>
      <vt:variant>
        <vt:i4>1048632</vt:i4>
      </vt:variant>
      <vt:variant>
        <vt:i4>1217</vt:i4>
      </vt:variant>
      <vt:variant>
        <vt:i4>0</vt:i4>
      </vt:variant>
      <vt:variant>
        <vt:i4>5</vt:i4>
      </vt:variant>
      <vt:variant>
        <vt:lpwstr/>
      </vt:variant>
      <vt:variant>
        <vt:lpwstr>_Toc304274811</vt:lpwstr>
      </vt:variant>
      <vt:variant>
        <vt:i4>1048632</vt:i4>
      </vt:variant>
      <vt:variant>
        <vt:i4>1211</vt:i4>
      </vt:variant>
      <vt:variant>
        <vt:i4>0</vt:i4>
      </vt:variant>
      <vt:variant>
        <vt:i4>5</vt:i4>
      </vt:variant>
      <vt:variant>
        <vt:lpwstr/>
      </vt:variant>
      <vt:variant>
        <vt:lpwstr>_Toc304274810</vt:lpwstr>
      </vt:variant>
      <vt:variant>
        <vt:i4>1114168</vt:i4>
      </vt:variant>
      <vt:variant>
        <vt:i4>1205</vt:i4>
      </vt:variant>
      <vt:variant>
        <vt:i4>0</vt:i4>
      </vt:variant>
      <vt:variant>
        <vt:i4>5</vt:i4>
      </vt:variant>
      <vt:variant>
        <vt:lpwstr/>
      </vt:variant>
      <vt:variant>
        <vt:lpwstr>_Toc304274809</vt:lpwstr>
      </vt:variant>
      <vt:variant>
        <vt:i4>1114168</vt:i4>
      </vt:variant>
      <vt:variant>
        <vt:i4>1199</vt:i4>
      </vt:variant>
      <vt:variant>
        <vt:i4>0</vt:i4>
      </vt:variant>
      <vt:variant>
        <vt:i4>5</vt:i4>
      </vt:variant>
      <vt:variant>
        <vt:lpwstr/>
      </vt:variant>
      <vt:variant>
        <vt:lpwstr>_Toc304274808</vt:lpwstr>
      </vt:variant>
      <vt:variant>
        <vt:i4>1114168</vt:i4>
      </vt:variant>
      <vt:variant>
        <vt:i4>1193</vt:i4>
      </vt:variant>
      <vt:variant>
        <vt:i4>0</vt:i4>
      </vt:variant>
      <vt:variant>
        <vt:i4>5</vt:i4>
      </vt:variant>
      <vt:variant>
        <vt:lpwstr/>
      </vt:variant>
      <vt:variant>
        <vt:lpwstr>_Toc304274807</vt:lpwstr>
      </vt:variant>
      <vt:variant>
        <vt:i4>1114168</vt:i4>
      </vt:variant>
      <vt:variant>
        <vt:i4>1187</vt:i4>
      </vt:variant>
      <vt:variant>
        <vt:i4>0</vt:i4>
      </vt:variant>
      <vt:variant>
        <vt:i4>5</vt:i4>
      </vt:variant>
      <vt:variant>
        <vt:lpwstr/>
      </vt:variant>
      <vt:variant>
        <vt:lpwstr>_Toc304274806</vt:lpwstr>
      </vt:variant>
      <vt:variant>
        <vt:i4>1114168</vt:i4>
      </vt:variant>
      <vt:variant>
        <vt:i4>1181</vt:i4>
      </vt:variant>
      <vt:variant>
        <vt:i4>0</vt:i4>
      </vt:variant>
      <vt:variant>
        <vt:i4>5</vt:i4>
      </vt:variant>
      <vt:variant>
        <vt:lpwstr/>
      </vt:variant>
      <vt:variant>
        <vt:lpwstr>_Toc304274805</vt:lpwstr>
      </vt:variant>
      <vt:variant>
        <vt:i4>1114168</vt:i4>
      </vt:variant>
      <vt:variant>
        <vt:i4>1175</vt:i4>
      </vt:variant>
      <vt:variant>
        <vt:i4>0</vt:i4>
      </vt:variant>
      <vt:variant>
        <vt:i4>5</vt:i4>
      </vt:variant>
      <vt:variant>
        <vt:lpwstr/>
      </vt:variant>
      <vt:variant>
        <vt:lpwstr>_Toc304274804</vt:lpwstr>
      </vt:variant>
      <vt:variant>
        <vt:i4>1114168</vt:i4>
      </vt:variant>
      <vt:variant>
        <vt:i4>1169</vt:i4>
      </vt:variant>
      <vt:variant>
        <vt:i4>0</vt:i4>
      </vt:variant>
      <vt:variant>
        <vt:i4>5</vt:i4>
      </vt:variant>
      <vt:variant>
        <vt:lpwstr/>
      </vt:variant>
      <vt:variant>
        <vt:lpwstr>_Toc304274803</vt:lpwstr>
      </vt:variant>
      <vt:variant>
        <vt:i4>1114168</vt:i4>
      </vt:variant>
      <vt:variant>
        <vt:i4>1163</vt:i4>
      </vt:variant>
      <vt:variant>
        <vt:i4>0</vt:i4>
      </vt:variant>
      <vt:variant>
        <vt:i4>5</vt:i4>
      </vt:variant>
      <vt:variant>
        <vt:lpwstr/>
      </vt:variant>
      <vt:variant>
        <vt:lpwstr>_Toc304274802</vt:lpwstr>
      </vt:variant>
      <vt:variant>
        <vt:i4>1114168</vt:i4>
      </vt:variant>
      <vt:variant>
        <vt:i4>1157</vt:i4>
      </vt:variant>
      <vt:variant>
        <vt:i4>0</vt:i4>
      </vt:variant>
      <vt:variant>
        <vt:i4>5</vt:i4>
      </vt:variant>
      <vt:variant>
        <vt:lpwstr/>
      </vt:variant>
      <vt:variant>
        <vt:lpwstr>_Toc304274801</vt:lpwstr>
      </vt:variant>
      <vt:variant>
        <vt:i4>1114168</vt:i4>
      </vt:variant>
      <vt:variant>
        <vt:i4>1151</vt:i4>
      </vt:variant>
      <vt:variant>
        <vt:i4>0</vt:i4>
      </vt:variant>
      <vt:variant>
        <vt:i4>5</vt:i4>
      </vt:variant>
      <vt:variant>
        <vt:lpwstr/>
      </vt:variant>
      <vt:variant>
        <vt:lpwstr>_Toc304274800</vt:lpwstr>
      </vt:variant>
      <vt:variant>
        <vt:i4>1572919</vt:i4>
      </vt:variant>
      <vt:variant>
        <vt:i4>1145</vt:i4>
      </vt:variant>
      <vt:variant>
        <vt:i4>0</vt:i4>
      </vt:variant>
      <vt:variant>
        <vt:i4>5</vt:i4>
      </vt:variant>
      <vt:variant>
        <vt:lpwstr/>
      </vt:variant>
      <vt:variant>
        <vt:lpwstr>_Toc304274799</vt:lpwstr>
      </vt:variant>
      <vt:variant>
        <vt:i4>1572919</vt:i4>
      </vt:variant>
      <vt:variant>
        <vt:i4>1139</vt:i4>
      </vt:variant>
      <vt:variant>
        <vt:i4>0</vt:i4>
      </vt:variant>
      <vt:variant>
        <vt:i4>5</vt:i4>
      </vt:variant>
      <vt:variant>
        <vt:lpwstr/>
      </vt:variant>
      <vt:variant>
        <vt:lpwstr>_Toc304274798</vt:lpwstr>
      </vt:variant>
      <vt:variant>
        <vt:i4>1572919</vt:i4>
      </vt:variant>
      <vt:variant>
        <vt:i4>1133</vt:i4>
      </vt:variant>
      <vt:variant>
        <vt:i4>0</vt:i4>
      </vt:variant>
      <vt:variant>
        <vt:i4>5</vt:i4>
      </vt:variant>
      <vt:variant>
        <vt:lpwstr/>
      </vt:variant>
      <vt:variant>
        <vt:lpwstr>_Toc304274797</vt:lpwstr>
      </vt:variant>
      <vt:variant>
        <vt:i4>1572919</vt:i4>
      </vt:variant>
      <vt:variant>
        <vt:i4>1127</vt:i4>
      </vt:variant>
      <vt:variant>
        <vt:i4>0</vt:i4>
      </vt:variant>
      <vt:variant>
        <vt:i4>5</vt:i4>
      </vt:variant>
      <vt:variant>
        <vt:lpwstr/>
      </vt:variant>
      <vt:variant>
        <vt:lpwstr>_Toc304274796</vt:lpwstr>
      </vt:variant>
      <vt:variant>
        <vt:i4>1572919</vt:i4>
      </vt:variant>
      <vt:variant>
        <vt:i4>1121</vt:i4>
      </vt:variant>
      <vt:variant>
        <vt:i4>0</vt:i4>
      </vt:variant>
      <vt:variant>
        <vt:i4>5</vt:i4>
      </vt:variant>
      <vt:variant>
        <vt:lpwstr/>
      </vt:variant>
      <vt:variant>
        <vt:lpwstr>_Toc304274795</vt:lpwstr>
      </vt:variant>
      <vt:variant>
        <vt:i4>1572919</vt:i4>
      </vt:variant>
      <vt:variant>
        <vt:i4>1115</vt:i4>
      </vt:variant>
      <vt:variant>
        <vt:i4>0</vt:i4>
      </vt:variant>
      <vt:variant>
        <vt:i4>5</vt:i4>
      </vt:variant>
      <vt:variant>
        <vt:lpwstr/>
      </vt:variant>
      <vt:variant>
        <vt:lpwstr>_Toc304274794</vt:lpwstr>
      </vt:variant>
      <vt:variant>
        <vt:i4>1572919</vt:i4>
      </vt:variant>
      <vt:variant>
        <vt:i4>1109</vt:i4>
      </vt:variant>
      <vt:variant>
        <vt:i4>0</vt:i4>
      </vt:variant>
      <vt:variant>
        <vt:i4>5</vt:i4>
      </vt:variant>
      <vt:variant>
        <vt:lpwstr/>
      </vt:variant>
      <vt:variant>
        <vt:lpwstr>_Toc304274793</vt:lpwstr>
      </vt:variant>
      <vt:variant>
        <vt:i4>1572919</vt:i4>
      </vt:variant>
      <vt:variant>
        <vt:i4>1103</vt:i4>
      </vt:variant>
      <vt:variant>
        <vt:i4>0</vt:i4>
      </vt:variant>
      <vt:variant>
        <vt:i4>5</vt:i4>
      </vt:variant>
      <vt:variant>
        <vt:lpwstr/>
      </vt:variant>
      <vt:variant>
        <vt:lpwstr>_Toc304274792</vt:lpwstr>
      </vt:variant>
      <vt:variant>
        <vt:i4>1572919</vt:i4>
      </vt:variant>
      <vt:variant>
        <vt:i4>1097</vt:i4>
      </vt:variant>
      <vt:variant>
        <vt:i4>0</vt:i4>
      </vt:variant>
      <vt:variant>
        <vt:i4>5</vt:i4>
      </vt:variant>
      <vt:variant>
        <vt:lpwstr/>
      </vt:variant>
      <vt:variant>
        <vt:lpwstr>_Toc304274791</vt:lpwstr>
      </vt:variant>
      <vt:variant>
        <vt:i4>1572919</vt:i4>
      </vt:variant>
      <vt:variant>
        <vt:i4>1091</vt:i4>
      </vt:variant>
      <vt:variant>
        <vt:i4>0</vt:i4>
      </vt:variant>
      <vt:variant>
        <vt:i4>5</vt:i4>
      </vt:variant>
      <vt:variant>
        <vt:lpwstr/>
      </vt:variant>
      <vt:variant>
        <vt:lpwstr>_Toc304274790</vt:lpwstr>
      </vt:variant>
      <vt:variant>
        <vt:i4>1638455</vt:i4>
      </vt:variant>
      <vt:variant>
        <vt:i4>1085</vt:i4>
      </vt:variant>
      <vt:variant>
        <vt:i4>0</vt:i4>
      </vt:variant>
      <vt:variant>
        <vt:i4>5</vt:i4>
      </vt:variant>
      <vt:variant>
        <vt:lpwstr/>
      </vt:variant>
      <vt:variant>
        <vt:lpwstr>_Toc304274789</vt:lpwstr>
      </vt:variant>
      <vt:variant>
        <vt:i4>1638455</vt:i4>
      </vt:variant>
      <vt:variant>
        <vt:i4>1079</vt:i4>
      </vt:variant>
      <vt:variant>
        <vt:i4>0</vt:i4>
      </vt:variant>
      <vt:variant>
        <vt:i4>5</vt:i4>
      </vt:variant>
      <vt:variant>
        <vt:lpwstr/>
      </vt:variant>
      <vt:variant>
        <vt:lpwstr>_Toc304274788</vt:lpwstr>
      </vt:variant>
      <vt:variant>
        <vt:i4>1638455</vt:i4>
      </vt:variant>
      <vt:variant>
        <vt:i4>1073</vt:i4>
      </vt:variant>
      <vt:variant>
        <vt:i4>0</vt:i4>
      </vt:variant>
      <vt:variant>
        <vt:i4>5</vt:i4>
      </vt:variant>
      <vt:variant>
        <vt:lpwstr/>
      </vt:variant>
      <vt:variant>
        <vt:lpwstr>_Toc304274787</vt:lpwstr>
      </vt:variant>
      <vt:variant>
        <vt:i4>1638455</vt:i4>
      </vt:variant>
      <vt:variant>
        <vt:i4>1067</vt:i4>
      </vt:variant>
      <vt:variant>
        <vt:i4>0</vt:i4>
      </vt:variant>
      <vt:variant>
        <vt:i4>5</vt:i4>
      </vt:variant>
      <vt:variant>
        <vt:lpwstr/>
      </vt:variant>
      <vt:variant>
        <vt:lpwstr>_Toc304274786</vt:lpwstr>
      </vt:variant>
      <vt:variant>
        <vt:i4>1638455</vt:i4>
      </vt:variant>
      <vt:variant>
        <vt:i4>1061</vt:i4>
      </vt:variant>
      <vt:variant>
        <vt:i4>0</vt:i4>
      </vt:variant>
      <vt:variant>
        <vt:i4>5</vt:i4>
      </vt:variant>
      <vt:variant>
        <vt:lpwstr/>
      </vt:variant>
      <vt:variant>
        <vt:lpwstr>_Toc304274785</vt:lpwstr>
      </vt:variant>
      <vt:variant>
        <vt:i4>1638455</vt:i4>
      </vt:variant>
      <vt:variant>
        <vt:i4>1055</vt:i4>
      </vt:variant>
      <vt:variant>
        <vt:i4>0</vt:i4>
      </vt:variant>
      <vt:variant>
        <vt:i4>5</vt:i4>
      </vt:variant>
      <vt:variant>
        <vt:lpwstr/>
      </vt:variant>
      <vt:variant>
        <vt:lpwstr>_Toc304274784</vt:lpwstr>
      </vt:variant>
      <vt:variant>
        <vt:i4>1638455</vt:i4>
      </vt:variant>
      <vt:variant>
        <vt:i4>1049</vt:i4>
      </vt:variant>
      <vt:variant>
        <vt:i4>0</vt:i4>
      </vt:variant>
      <vt:variant>
        <vt:i4>5</vt:i4>
      </vt:variant>
      <vt:variant>
        <vt:lpwstr/>
      </vt:variant>
      <vt:variant>
        <vt:lpwstr>_Toc304274783</vt:lpwstr>
      </vt:variant>
      <vt:variant>
        <vt:i4>1638455</vt:i4>
      </vt:variant>
      <vt:variant>
        <vt:i4>1043</vt:i4>
      </vt:variant>
      <vt:variant>
        <vt:i4>0</vt:i4>
      </vt:variant>
      <vt:variant>
        <vt:i4>5</vt:i4>
      </vt:variant>
      <vt:variant>
        <vt:lpwstr/>
      </vt:variant>
      <vt:variant>
        <vt:lpwstr>_Toc304274782</vt:lpwstr>
      </vt:variant>
      <vt:variant>
        <vt:i4>1638455</vt:i4>
      </vt:variant>
      <vt:variant>
        <vt:i4>1037</vt:i4>
      </vt:variant>
      <vt:variant>
        <vt:i4>0</vt:i4>
      </vt:variant>
      <vt:variant>
        <vt:i4>5</vt:i4>
      </vt:variant>
      <vt:variant>
        <vt:lpwstr/>
      </vt:variant>
      <vt:variant>
        <vt:lpwstr>_Toc304274781</vt:lpwstr>
      </vt:variant>
      <vt:variant>
        <vt:i4>1638455</vt:i4>
      </vt:variant>
      <vt:variant>
        <vt:i4>1031</vt:i4>
      </vt:variant>
      <vt:variant>
        <vt:i4>0</vt:i4>
      </vt:variant>
      <vt:variant>
        <vt:i4>5</vt:i4>
      </vt:variant>
      <vt:variant>
        <vt:lpwstr/>
      </vt:variant>
      <vt:variant>
        <vt:lpwstr>_Toc304274780</vt:lpwstr>
      </vt:variant>
      <vt:variant>
        <vt:i4>1441847</vt:i4>
      </vt:variant>
      <vt:variant>
        <vt:i4>1025</vt:i4>
      </vt:variant>
      <vt:variant>
        <vt:i4>0</vt:i4>
      </vt:variant>
      <vt:variant>
        <vt:i4>5</vt:i4>
      </vt:variant>
      <vt:variant>
        <vt:lpwstr/>
      </vt:variant>
      <vt:variant>
        <vt:lpwstr>_Toc304274779</vt:lpwstr>
      </vt:variant>
      <vt:variant>
        <vt:i4>1441847</vt:i4>
      </vt:variant>
      <vt:variant>
        <vt:i4>1019</vt:i4>
      </vt:variant>
      <vt:variant>
        <vt:i4>0</vt:i4>
      </vt:variant>
      <vt:variant>
        <vt:i4>5</vt:i4>
      </vt:variant>
      <vt:variant>
        <vt:lpwstr/>
      </vt:variant>
      <vt:variant>
        <vt:lpwstr>_Toc304274778</vt:lpwstr>
      </vt:variant>
      <vt:variant>
        <vt:i4>1441847</vt:i4>
      </vt:variant>
      <vt:variant>
        <vt:i4>1013</vt:i4>
      </vt:variant>
      <vt:variant>
        <vt:i4>0</vt:i4>
      </vt:variant>
      <vt:variant>
        <vt:i4>5</vt:i4>
      </vt:variant>
      <vt:variant>
        <vt:lpwstr/>
      </vt:variant>
      <vt:variant>
        <vt:lpwstr>_Toc304274777</vt:lpwstr>
      </vt:variant>
      <vt:variant>
        <vt:i4>1441847</vt:i4>
      </vt:variant>
      <vt:variant>
        <vt:i4>1007</vt:i4>
      </vt:variant>
      <vt:variant>
        <vt:i4>0</vt:i4>
      </vt:variant>
      <vt:variant>
        <vt:i4>5</vt:i4>
      </vt:variant>
      <vt:variant>
        <vt:lpwstr/>
      </vt:variant>
      <vt:variant>
        <vt:lpwstr>_Toc304274776</vt:lpwstr>
      </vt:variant>
      <vt:variant>
        <vt:i4>1441847</vt:i4>
      </vt:variant>
      <vt:variant>
        <vt:i4>1001</vt:i4>
      </vt:variant>
      <vt:variant>
        <vt:i4>0</vt:i4>
      </vt:variant>
      <vt:variant>
        <vt:i4>5</vt:i4>
      </vt:variant>
      <vt:variant>
        <vt:lpwstr/>
      </vt:variant>
      <vt:variant>
        <vt:lpwstr>_Toc304274775</vt:lpwstr>
      </vt:variant>
      <vt:variant>
        <vt:i4>1441847</vt:i4>
      </vt:variant>
      <vt:variant>
        <vt:i4>995</vt:i4>
      </vt:variant>
      <vt:variant>
        <vt:i4>0</vt:i4>
      </vt:variant>
      <vt:variant>
        <vt:i4>5</vt:i4>
      </vt:variant>
      <vt:variant>
        <vt:lpwstr/>
      </vt:variant>
      <vt:variant>
        <vt:lpwstr>_Toc304274774</vt:lpwstr>
      </vt:variant>
      <vt:variant>
        <vt:i4>1441847</vt:i4>
      </vt:variant>
      <vt:variant>
        <vt:i4>989</vt:i4>
      </vt:variant>
      <vt:variant>
        <vt:i4>0</vt:i4>
      </vt:variant>
      <vt:variant>
        <vt:i4>5</vt:i4>
      </vt:variant>
      <vt:variant>
        <vt:lpwstr/>
      </vt:variant>
      <vt:variant>
        <vt:lpwstr>_Toc304274773</vt:lpwstr>
      </vt:variant>
      <vt:variant>
        <vt:i4>1441847</vt:i4>
      </vt:variant>
      <vt:variant>
        <vt:i4>983</vt:i4>
      </vt:variant>
      <vt:variant>
        <vt:i4>0</vt:i4>
      </vt:variant>
      <vt:variant>
        <vt:i4>5</vt:i4>
      </vt:variant>
      <vt:variant>
        <vt:lpwstr/>
      </vt:variant>
      <vt:variant>
        <vt:lpwstr>_Toc304274772</vt:lpwstr>
      </vt:variant>
      <vt:variant>
        <vt:i4>1441847</vt:i4>
      </vt:variant>
      <vt:variant>
        <vt:i4>977</vt:i4>
      </vt:variant>
      <vt:variant>
        <vt:i4>0</vt:i4>
      </vt:variant>
      <vt:variant>
        <vt:i4>5</vt:i4>
      </vt:variant>
      <vt:variant>
        <vt:lpwstr/>
      </vt:variant>
      <vt:variant>
        <vt:lpwstr>_Toc304274771</vt:lpwstr>
      </vt:variant>
      <vt:variant>
        <vt:i4>1441847</vt:i4>
      </vt:variant>
      <vt:variant>
        <vt:i4>971</vt:i4>
      </vt:variant>
      <vt:variant>
        <vt:i4>0</vt:i4>
      </vt:variant>
      <vt:variant>
        <vt:i4>5</vt:i4>
      </vt:variant>
      <vt:variant>
        <vt:lpwstr/>
      </vt:variant>
      <vt:variant>
        <vt:lpwstr>_Toc304274770</vt:lpwstr>
      </vt:variant>
      <vt:variant>
        <vt:i4>1507383</vt:i4>
      </vt:variant>
      <vt:variant>
        <vt:i4>965</vt:i4>
      </vt:variant>
      <vt:variant>
        <vt:i4>0</vt:i4>
      </vt:variant>
      <vt:variant>
        <vt:i4>5</vt:i4>
      </vt:variant>
      <vt:variant>
        <vt:lpwstr/>
      </vt:variant>
      <vt:variant>
        <vt:lpwstr>_Toc304274769</vt:lpwstr>
      </vt:variant>
      <vt:variant>
        <vt:i4>1507383</vt:i4>
      </vt:variant>
      <vt:variant>
        <vt:i4>959</vt:i4>
      </vt:variant>
      <vt:variant>
        <vt:i4>0</vt:i4>
      </vt:variant>
      <vt:variant>
        <vt:i4>5</vt:i4>
      </vt:variant>
      <vt:variant>
        <vt:lpwstr/>
      </vt:variant>
      <vt:variant>
        <vt:lpwstr>_Toc304274768</vt:lpwstr>
      </vt:variant>
      <vt:variant>
        <vt:i4>1507383</vt:i4>
      </vt:variant>
      <vt:variant>
        <vt:i4>953</vt:i4>
      </vt:variant>
      <vt:variant>
        <vt:i4>0</vt:i4>
      </vt:variant>
      <vt:variant>
        <vt:i4>5</vt:i4>
      </vt:variant>
      <vt:variant>
        <vt:lpwstr/>
      </vt:variant>
      <vt:variant>
        <vt:lpwstr>_Toc304274767</vt:lpwstr>
      </vt:variant>
      <vt:variant>
        <vt:i4>1507383</vt:i4>
      </vt:variant>
      <vt:variant>
        <vt:i4>947</vt:i4>
      </vt:variant>
      <vt:variant>
        <vt:i4>0</vt:i4>
      </vt:variant>
      <vt:variant>
        <vt:i4>5</vt:i4>
      </vt:variant>
      <vt:variant>
        <vt:lpwstr/>
      </vt:variant>
      <vt:variant>
        <vt:lpwstr>_Toc304274766</vt:lpwstr>
      </vt:variant>
      <vt:variant>
        <vt:i4>1507383</vt:i4>
      </vt:variant>
      <vt:variant>
        <vt:i4>941</vt:i4>
      </vt:variant>
      <vt:variant>
        <vt:i4>0</vt:i4>
      </vt:variant>
      <vt:variant>
        <vt:i4>5</vt:i4>
      </vt:variant>
      <vt:variant>
        <vt:lpwstr/>
      </vt:variant>
      <vt:variant>
        <vt:lpwstr>_Toc304274765</vt:lpwstr>
      </vt:variant>
      <vt:variant>
        <vt:i4>1507383</vt:i4>
      </vt:variant>
      <vt:variant>
        <vt:i4>935</vt:i4>
      </vt:variant>
      <vt:variant>
        <vt:i4>0</vt:i4>
      </vt:variant>
      <vt:variant>
        <vt:i4>5</vt:i4>
      </vt:variant>
      <vt:variant>
        <vt:lpwstr/>
      </vt:variant>
      <vt:variant>
        <vt:lpwstr>_Toc304274764</vt:lpwstr>
      </vt:variant>
      <vt:variant>
        <vt:i4>1507383</vt:i4>
      </vt:variant>
      <vt:variant>
        <vt:i4>929</vt:i4>
      </vt:variant>
      <vt:variant>
        <vt:i4>0</vt:i4>
      </vt:variant>
      <vt:variant>
        <vt:i4>5</vt:i4>
      </vt:variant>
      <vt:variant>
        <vt:lpwstr/>
      </vt:variant>
      <vt:variant>
        <vt:lpwstr>_Toc304274763</vt:lpwstr>
      </vt:variant>
      <vt:variant>
        <vt:i4>1507383</vt:i4>
      </vt:variant>
      <vt:variant>
        <vt:i4>923</vt:i4>
      </vt:variant>
      <vt:variant>
        <vt:i4>0</vt:i4>
      </vt:variant>
      <vt:variant>
        <vt:i4>5</vt:i4>
      </vt:variant>
      <vt:variant>
        <vt:lpwstr/>
      </vt:variant>
      <vt:variant>
        <vt:lpwstr>_Toc304274762</vt:lpwstr>
      </vt:variant>
      <vt:variant>
        <vt:i4>1507383</vt:i4>
      </vt:variant>
      <vt:variant>
        <vt:i4>917</vt:i4>
      </vt:variant>
      <vt:variant>
        <vt:i4>0</vt:i4>
      </vt:variant>
      <vt:variant>
        <vt:i4>5</vt:i4>
      </vt:variant>
      <vt:variant>
        <vt:lpwstr/>
      </vt:variant>
      <vt:variant>
        <vt:lpwstr>_Toc304274761</vt:lpwstr>
      </vt:variant>
      <vt:variant>
        <vt:i4>1507383</vt:i4>
      </vt:variant>
      <vt:variant>
        <vt:i4>911</vt:i4>
      </vt:variant>
      <vt:variant>
        <vt:i4>0</vt:i4>
      </vt:variant>
      <vt:variant>
        <vt:i4>5</vt:i4>
      </vt:variant>
      <vt:variant>
        <vt:lpwstr/>
      </vt:variant>
      <vt:variant>
        <vt:lpwstr>_Toc304274760</vt:lpwstr>
      </vt:variant>
      <vt:variant>
        <vt:i4>1310775</vt:i4>
      </vt:variant>
      <vt:variant>
        <vt:i4>905</vt:i4>
      </vt:variant>
      <vt:variant>
        <vt:i4>0</vt:i4>
      </vt:variant>
      <vt:variant>
        <vt:i4>5</vt:i4>
      </vt:variant>
      <vt:variant>
        <vt:lpwstr/>
      </vt:variant>
      <vt:variant>
        <vt:lpwstr>_Toc304274759</vt:lpwstr>
      </vt:variant>
      <vt:variant>
        <vt:i4>1310775</vt:i4>
      </vt:variant>
      <vt:variant>
        <vt:i4>899</vt:i4>
      </vt:variant>
      <vt:variant>
        <vt:i4>0</vt:i4>
      </vt:variant>
      <vt:variant>
        <vt:i4>5</vt:i4>
      </vt:variant>
      <vt:variant>
        <vt:lpwstr/>
      </vt:variant>
      <vt:variant>
        <vt:lpwstr>_Toc304274758</vt:lpwstr>
      </vt:variant>
      <vt:variant>
        <vt:i4>1310775</vt:i4>
      </vt:variant>
      <vt:variant>
        <vt:i4>893</vt:i4>
      </vt:variant>
      <vt:variant>
        <vt:i4>0</vt:i4>
      </vt:variant>
      <vt:variant>
        <vt:i4>5</vt:i4>
      </vt:variant>
      <vt:variant>
        <vt:lpwstr/>
      </vt:variant>
      <vt:variant>
        <vt:lpwstr>_Toc304274757</vt:lpwstr>
      </vt:variant>
      <vt:variant>
        <vt:i4>1310775</vt:i4>
      </vt:variant>
      <vt:variant>
        <vt:i4>887</vt:i4>
      </vt:variant>
      <vt:variant>
        <vt:i4>0</vt:i4>
      </vt:variant>
      <vt:variant>
        <vt:i4>5</vt:i4>
      </vt:variant>
      <vt:variant>
        <vt:lpwstr/>
      </vt:variant>
      <vt:variant>
        <vt:lpwstr>_Toc304274756</vt:lpwstr>
      </vt:variant>
      <vt:variant>
        <vt:i4>1310775</vt:i4>
      </vt:variant>
      <vt:variant>
        <vt:i4>881</vt:i4>
      </vt:variant>
      <vt:variant>
        <vt:i4>0</vt:i4>
      </vt:variant>
      <vt:variant>
        <vt:i4>5</vt:i4>
      </vt:variant>
      <vt:variant>
        <vt:lpwstr/>
      </vt:variant>
      <vt:variant>
        <vt:lpwstr>_Toc304274755</vt:lpwstr>
      </vt:variant>
      <vt:variant>
        <vt:i4>1310775</vt:i4>
      </vt:variant>
      <vt:variant>
        <vt:i4>875</vt:i4>
      </vt:variant>
      <vt:variant>
        <vt:i4>0</vt:i4>
      </vt:variant>
      <vt:variant>
        <vt:i4>5</vt:i4>
      </vt:variant>
      <vt:variant>
        <vt:lpwstr/>
      </vt:variant>
      <vt:variant>
        <vt:lpwstr>_Toc304274754</vt:lpwstr>
      </vt:variant>
      <vt:variant>
        <vt:i4>1310775</vt:i4>
      </vt:variant>
      <vt:variant>
        <vt:i4>869</vt:i4>
      </vt:variant>
      <vt:variant>
        <vt:i4>0</vt:i4>
      </vt:variant>
      <vt:variant>
        <vt:i4>5</vt:i4>
      </vt:variant>
      <vt:variant>
        <vt:lpwstr/>
      </vt:variant>
      <vt:variant>
        <vt:lpwstr>_Toc304274753</vt:lpwstr>
      </vt:variant>
      <vt:variant>
        <vt:i4>1310775</vt:i4>
      </vt:variant>
      <vt:variant>
        <vt:i4>863</vt:i4>
      </vt:variant>
      <vt:variant>
        <vt:i4>0</vt:i4>
      </vt:variant>
      <vt:variant>
        <vt:i4>5</vt:i4>
      </vt:variant>
      <vt:variant>
        <vt:lpwstr/>
      </vt:variant>
      <vt:variant>
        <vt:lpwstr>_Toc304274752</vt:lpwstr>
      </vt:variant>
      <vt:variant>
        <vt:i4>1310775</vt:i4>
      </vt:variant>
      <vt:variant>
        <vt:i4>857</vt:i4>
      </vt:variant>
      <vt:variant>
        <vt:i4>0</vt:i4>
      </vt:variant>
      <vt:variant>
        <vt:i4>5</vt:i4>
      </vt:variant>
      <vt:variant>
        <vt:lpwstr/>
      </vt:variant>
      <vt:variant>
        <vt:lpwstr>_Toc304274751</vt:lpwstr>
      </vt:variant>
      <vt:variant>
        <vt:i4>1310775</vt:i4>
      </vt:variant>
      <vt:variant>
        <vt:i4>851</vt:i4>
      </vt:variant>
      <vt:variant>
        <vt:i4>0</vt:i4>
      </vt:variant>
      <vt:variant>
        <vt:i4>5</vt:i4>
      </vt:variant>
      <vt:variant>
        <vt:lpwstr/>
      </vt:variant>
      <vt:variant>
        <vt:lpwstr>_Toc304274750</vt:lpwstr>
      </vt:variant>
      <vt:variant>
        <vt:i4>1376311</vt:i4>
      </vt:variant>
      <vt:variant>
        <vt:i4>845</vt:i4>
      </vt:variant>
      <vt:variant>
        <vt:i4>0</vt:i4>
      </vt:variant>
      <vt:variant>
        <vt:i4>5</vt:i4>
      </vt:variant>
      <vt:variant>
        <vt:lpwstr/>
      </vt:variant>
      <vt:variant>
        <vt:lpwstr>_Toc304274749</vt:lpwstr>
      </vt:variant>
      <vt:variant>
        <vt:i4>1376311</vt:i4>
      </vt:variant>
      <vt:variant>
        <vt:i4>839</vt:i4>
      </vt:variant>
      <vt:variant>
        <vt:i4>0</vt:i4>
      </vt:variant>
      <vt:variant>
        <vt:i4>5</vt:i4>
      </vt:variant>
      <vt:variant>
        <vt:lpwstr/>
      </vt:variant>
      <vt:variant>
        <vt:lpwstr>_Toc304274748</vt:lpwstr>
      </vt:variant>
      <vt:variant>
        <vt:i4>1376311</vt:i4>
      </vt:variant>
      <vt:variant>
        <vt:i4>833</vt:i4>
      </vt:variant>
      <vt:variant>
        <vt:i4>0</vt:i4>
      </vt:variant>
      <vt:variant>
        <vt:i4>5</vt:i4>
      </vt:variant>
      <vt:variant>
        <vt:lpwstr/>
      </vt:variant>
      <vt:variant>
        <vt:lpwstr>_Toc304274747</vt:lpwstr>
      </vt:variant>
      <vt:variant>
        <vt:i4>1376311</vt:i4>
      </vt:variant>
      <vt:variant>
        <vt:i4>827</vt:i4>
      </vt:variant>
      <vt:variant>
        <vt:i4>0</vt:i4>
      </vt:variant>
      <vt:variant>
        <vt:i4>5</vt:i4>
      </vt:variant>
      <vt:variant>
        <vt:lpwstr/>
      </vt:variant>
      <vt:variant>
        <vt:lpwstr>_Toc304274746</vt:lpwstr>
      </vt:variant>
      <vt:variant>
        <vt:i4>1376311</vt:i4>
      </vt:variant>
      <vt:variant>
        <vt:i4>821</vt:i4>
      </vt:variant>
      <vt:variant>
        <vt:i4>0</vt:i4>
      </vt:variant>
      <vt:variant>
        <vt:i4>5</vt:i4>
      </vt:variant>
      <vt:variant>
        <vt:lpwstr/>
      </vt:variant>
      <vt:variant>
        <vt:lpwstr>_Toc304274745</vt:lpwstr>
      </vt:variant>
      <vt:variant>
        <vt:i4>1376311</vt:i4>
      </vt:variant>
      <vt:variant>
        <vt:i4>815</vt:i4>
      </vt:variant>
      <vt:variant>
        <vt:i4>0</vt:i4>
      </vt:variant>
      <vt:variant>
        <vt:i4>5</vt:i4>
      </vt:variant>
      <vt:variant>
        <vt:lpwstr/>
      </vt:variant>
      <vt:variant>
        <vt:lpwstr>_Toc304274744</vt:lpwstr>
      </vt:variant>
      <vt:variant>
        <vt:i4>1376311</vt:i4>
      </vt:variant>
      <vt:variant>
        <vt:i4>809</vt:i4>
      </vt:variant>
      <vt:variant>
        <vt:i4>0</vt:i4>
      </vt:variant>
      <vt:variant>
        <vt:i4>5</vt:i4>
      </vt:variant>
      <vt:variant>
        <vt:lpwstr/>
      </vt:variant>
      <vt:variant>
        <vt:lpwstr>_Toc304274743</vt:lpwstr>
      </vt:variant>
      <vt:variant>
        <vt:i4>1376311</vt:i4>
      </vt:variant>
      <vt:variant>
        <vt:i4>803</vt:i4>
      </vt:variant>
      <vt:variant>
        <vt:i4>0</vt:i4>
      </vt:variant>
      <vt:variant>
        <vt:i4>5</vt:i4>
      </vt:variant>
      <vt:variant>
        <vt:lpwstr/>
      </vt:variant>
      <vt:variant>
        <vt:lpwstr>_Toc304274742</vt:lpwstr>
      </vt:variant>
      <vt:variant>
        <vt:i4>1376311</vt:i4>
      </vt:variant>
      <vt:variant>
        <vt:i4>797</vt:i4>
      </vt:variant>
      <vt:variant>
        <vt:i4>0</vt:i4>
      </vt:variant>
      <vt:variant>
        <vt:i4>5</vt:i4>
      </vt:variant>
      <vt:variant>
        <vt:lpwstr/>
      </vt:variant>
      <vt:variant>
        <vt:lpwstr>_Toc304274741</vt:lpwstr>
      </vt:variant>
      <vt:variant>
        <vt:i4>1376311</vt:i4>
      </vt:variant>
      <vt:variant>
        <vt:i4>791</vt:i4>
      </vt:variant>
      <vt:variant>
        <vt:i4>0</vt:i4>
      </vt:variant>
      <vt:variant>
        <vt:i4>5</vt:i4>
      </vt:variant>
      <vt:variant>
        <vt:lpwstr/>
      </vt:variant>
      <vt:variant>
        <vt:lpwstr>_Toc304274740</vt:lpwstr>
      </vt:variant>
      <vt:variant>
        <vt:i4>1179703</vt:i4>
      </vt:variant>
      <vt:variant>
        <vt:i4>785</vt:i4>
      </vt:variant>
      <vt:variant>
        <vt:i4>0</vt:i4>
      </vt:variant>
      <vt:variant>
        <vt:i4>5</vt:i4>
      </vt:variant>
      <vt:variant>
        <vt:lpwstr/>
      </vt:variant>
      <vt:variant>
        <vt:lpwstr>_Toc304274739</vt:lpwstr>
      </vt:variant>
      <vt:variant>
        <vt:i4>1179703</vt:i4>
      </vt:variant>
      <vt:variant>
        <vt:i4>779</vt:i4>
      </vt:variant>
      <vt:variant>
        <vt:i4>0</vt:i4>
      </vt:variant>
      <vt:variant>
        <vt:i4>5</vt:i4>
      </vt:variant>
      <vt:variant>
        <vt:lpwstr/>
      </vt:variant>
      <vt:variant>
        <vt:lpwstr>_Toc304274738</vt:lpwstr>
      </vt:variant>
      <vt:variant>
        <vt:i4>1179703</vt:i4>
      </vt:variant>
      <vt:variant>
        <vt:i4>773</vt:i4>
      </vt:variant>
      <vt:variant>
        <vt:i4>0</vt:i4>
      </vt:variant>
      <vt:variant>
        <vt:i4>5</vt:i4>
      </vt:variant>
      <vt:variant>
        <vt:lpwstr/>
      </vt:variant>
      <vt:variant>
        <vt:lpwstr>_Toc304274737</vt:lpwstr>
      </vt:variant>
      <vt:variant>
        <vt:i4>1179703</vt:i4>
      </vt:variant>
      <vt:variant>
        <vt:i4>767</vt:i4>
      </vt:variant>
      <vt:variant>
        <vt:i4>0</vt:i4>
      </vt:variant>
      <vt:variant>
        <vt:i4>5</vt:i4>
      </vt:variant>
      <vt:variant>
        <vt:lpwstr/>
      </vt:variant>
      <vt:variant>
        <vt:lpwstr>_Toc304274736</vt:lpwstr>
      </vt:variant>
      <vt:variant>
        <vt:i4>1179703</vt:i4>
      </vt:variant>
      <vt:variant>
        <vt:i4>761</vt:i4>
      </vt:variant>
      <vt:variant>
        <vt:i4>0</vt:i4>
      </vt:variant>
      <vt:variant>
        <vt:i4>5</vt:i4>
      </vt:variant>
      <vt:variant>
        <vt:lpwstr/>
      </vt:variant>
      <vt:variant>
        <vt:lpwstr>_Toc304274735</vt:lpwstr>
      </vt:variant>
      <vt:variant>
        <vt:i4>1179703</vt:i4>
      </vt:variant>
      <vt:variant>
        <vt:i4>755</vt:i4>
      </vt:variant>
      <vt:variant>
        <vt:i4>0</vt:i4>
      </vt:variant>
      <vt:variant>
        <vt:i4>5</vt:i4>
      </vt:variant>
      <vt:variant>
        <vt:lpwstr/>
      </vt:variant>
      <vt:variant>
        <vt:lpwstr>_Toc304274734</vt:lpwstr>
      </vt:variant>
      <vt:variant>
        <vt:i4>1179703</vt:i4>
      </vt:variant>
      <vt:variant>
        <vt:i4>749</vt:i4>
      </vt:variant>
      <vt:variant>
        <vt:i4>0</vt:i4>
      </vt:variant>
      <vt:variant>
        <vt:i4>5</vt:i4>
      </vt:variant>
      <vt:variant>
        <vt:lpwstr/>
      </vt:variant>
      <vt:variant>
        <vt:lpwstr>_Toc304274733</vt:lpwstr>
      </vt:variant>
      <vt:variant>
        <vt:i4>1179703</vt:i4>
      </vt:variant>
      <vt:variant>
        <vt:i4>743</vt:i4>
      </vt:variant>
      <vt:variant>
        <vt:i4>0</vt:i4>
      </vt:variant>
      <vt:variant>
        <vt:i4>5</vt:i4>
      </vt:variant>
      <vt:variant>
        <vt:lpwstr/>
      </vt:variant>
      <vt:variant>
        <vt:lpwstr>_Toc304274732</vt:lpwstr>
      </vt:variant>
      <vt:variant>
        <vt:i4>1179703</vt:i4>
      </vt:variant>
      <vt:variant>
        <vt:i4>737</vt:i4>
      </vt:variant>
      <vt:variant>
        <vt:i4>0</vt:i4>
      </vt:variant>
      <vt:variant>
        <vt:i4>5</vt:i4>
      </vt:variant>
      <vt:variant>
        <vt:lpwstr/>
      </vt:variant>
      <vt:variant>
        <vt:lpwstr>_Toc304274731</vt:lpwstr>
      </vt:variant>
      <vt:variant>
        <vt:i4>1179703</vt:i4>
      </vt:variant>
      <vt:variant>
        <vt:i4>731</vt:i4>
      </vt:variant>
      <vt:variant>
        <vt:i4>0</vt:i4>
      </vt:variant>
      <vt:variant>
        <vt:i4>5</vt:i4>
      </vt:variant>
      <vt:variant>
        <vt:lpwstr/>
      </vt:variant>
      <vt:variant>
        <vt:lpwstr>_Toc304274730</vt:lpwstr>
      </vt:variant>
      <vt:variant>
        <vt:i4>1245239</vt:i4>
      </vt:variant>
      <vt:variant>
        <vt:i4>725</vt:i4>
      </vt:variant>
      <vt:variant>
        <vt:i4>0</vt:i4>
      </vt:variant>
      <vt:variant>
        <vt:i4>5</vt:i4>
      </vt:variant>
      <vt:variant>
        <vt:lpwstr/>
      </vt:variant>
      <vt:variant>
        <vt:lpwstr>_Toc304274729</vt:lpwstr>
      </vt:variant>
      <vt:variant>
        <vt:i4>1245239</vt:i4>
      </vt:variant>
      <vt:variant>
        <vt:i4>719</vt:i4>
      </vt:variant>
      <vt:variant>
        <vt:i4>0</vt:i4>
      </vt:variant>
      <vt:variant>
        <vt:i4>5</vt:i4>
      </vt:variant>
      <vt:variant>
        <vt:lpwstr/>
      </vt:variant>
      <vt:variant>
        <vt:lpwstr>_Toc304274728</vt:lpwstr>
      </vt:variant>
      <vt:variant>
        <vt:i4>1245239</vt:i4>
      </vt:variant>
      <vt:variant>
        <vt:i4>713</vt:i4>
      </vt:variant>
      <vt:variant>
        <vt:i4>0</vt:i4>
      </vt:variant>
      <vt:variant>
        <vt:i4>5</vt:i4>
      </vt:variant>
      <vt:variant>
        <vt:lpwstr/>
      </vt:variant>
      <vt:variant>
        <vt:lpwstr>_Toc304274727</vt:lpwstr>
      </vt:variant>
      <vt:variant>
        <vt:i4>1245239</vt:i4>
      </vt:variant>
      <vt:variant>
        <vt:i4>707</vt:i4>
      </vt:variant>
      <vt:variant>
        <vt:i4>0</vt:i4>
      </vt:variant>
      <vt:variant>
        <vt:i4>5</vt:i4>
      </vt:variant>
      <vt:variant>
        <vt:lpwstr/>
      </vt:variant>
      <vt:variant>
        <vt:lpwstr>_Toc304274726</vt:lpwstr>
      </vt:variant>
      <vt:variant>
        <vt:i4>1245239</vt:i4>
      </vt:variant>
      <vt:variant>
        <vt:i4>701</vt:i4>
      </vt:variant>
      <vt:variant>
        <vt:i4>0</vt:i4>
      </vt:variant>
      <vt:variant>
        <vt:i4>5</vt:i4>
      </vt:variant>
      <vt:variant>
        <vt:lpwstr/>
      </vt:variant>
      <vt:variant>
        <vt:lpwstr>_Toc304274725</vt:lpwstr>
      </vt:variant>
      <vt:variant>
        <vt:i4>1245239</vt:i4>
      </vt:variant>
      <vt:variant>
        <vt:i4>695</vt:i4>
      </vt:variant>
      <vt:variant>
        <vt:i4>0</vt:i4>
      </vt:variant>
      <vt:variant>
        <vt:i4>5</vt:i4>
      </vt:variant>
      <vt:variant>
        <vt:lpwstr/>
      </vt:variant>
      <vt:variant>
        <vt:lpwstr>_Toc304274724</vt:lpwstr>
      </vt:variant>
      <vt:variant>
        <vt:i4>1245239</vt:i4>
      </vt:variant>
      <vt:variant>
        <vt:i4>689</vt:i4>
      </vt:variant>
      <vt:variant>
        <vt:i4>0</vt:i4>
      </vt:variant>
      <vt:variant>
        <vt:i4>5</vt:i4>
      </vt:variant>
      <vt:variant>
        <vt:lpwstr/>
      </vt:variant>
      <vt:variant>
        <vt:lpwstr>_Toc304274723</vt:lpwstr>
      </vt:variant>
      <vt:variant>
        <vt:i4>1245239</vt:i4>
      </vt:variant>
      <vt:variant>
        <vt:i4>683</vt:i4>
      </vt:variant>
      <vt:variant>
        <vt:i4>0</vt:i4>
      </vt:variant>
      <vt:variant>
        <vt:i4>5</vt:i4>
      </vt:variant>
      <vt:variant>
        <vt:lpwstr/>
      </vt:variant>
      <vt:variant>
        <vt:lpwstr>_Toc304274722</vt:lpwstr>
      </vt:variant>
      <vt:variant>
        <vt:i4>1245239</vt:i4>
      </vt:variant>
      <vt:variant>
        <vt:i4>677</vt:i4>
      </vt:variant>
      <vt:variant>
        <vt:i4>0</vt:i4>
      </vt:variant>
      <vt:variant>
        <vt:i4>5</vt:i4>
      </vt:variant>
      <vt:variant>
        <vt:lpwstr/>
      </vt:variant>
      <vt:variant>
        <vt:lpwstr>_Toc304274721</vt:lpwstr>
      </vt:variant>
      <vt:variant>
        <vt:i4>1245239</vt:i4>
      </vt:variant>
      <vt:variant>
        <vt:i4>671</vt:i4>
      </vt:variant>
      <vt:variant>
        <vt:i4>0</vt:i4>
      </vt:variant>
      <vt:variant>
        <vt:i4>5</vt:i4>
      </vt:variant>
      <vt:variant>
        <vt:lpwstr/>
      </vt:variant>
      <vt:variant>
        <vt:lpwstr>_Toc304274720</vt:lpwstr>
      </vt:variant>
      <vt:variant>
        <vt:i4>1048631</vt:i4>
      </vt:variant>
      <vt:variant>
        <vt:i4>665</vt:i4>
      </vt:variant>
      <vt:variant>
        <vt:i4>0</vt:i4>
      </vt:variant>
      <vt:variant>
        <vt:i4>5</vt:i4>
      </vt:variant>
      <vt:variant>
        <vt:lpwstr/>
      </vt:variant>
      <vt:variant>
        <vt:lpwstr>_Toc304274719</vt:lpwstr>
      </vt:variant>
      <vt:variant>
        <vt:i4>1048631</vt:i4>
      </vt:variant>
      <vt:variant>
        <vt:i4>659</vt:i4>
      </vt:variant>
      <vt:variant>
        <vt:i4>0</vt:i4>
      </vt:variant>
      <vt:variant>
        <vt:i4>5</vt:i4>
      </vt:variant>
      <vt:variant>
        <vt:lpwstr/>
      </vt:variant>
      <vt:variant>
        <vt:lpwstr>_Toc304274718</vt:lpwstr>
      </vt:variant>
      <vt:variant>
        <vt:i4>1048631</vt:i4>
      </vt:variant>
      <vt:variant>
        <vt:i4>653</vt:i4>
      </vt:variant>
      <vt:variant>
        <vt:i4>0</vt:i4>
      </vt:variant>
      <vt:variant>
        <vt:i4>5</vt:i4>
      </vt:variant>
      <vt:variant>
        <vt:lpwstr/>
      </vt:variant>
      <vt:variant>
        <vt:lpwstr>_Toc304274717</vt:lpwstr>
      </vt:variant>
      <vt:variant>
        <vt:i4>1048631</vt:i4>
      </vt:variant>
      <vt:variant>
        <vt:i4>647</vt:i4>
      </vt:variant>
      <vt:variant>
        <vt:i4>0</vt:i4>
      </vt:variant>
      <vt:variant>
        <vt:i4>5</vt:i4>
      </vt:variant>
      <vt:variant>
        <vt:lpwstr/>
      </vt:variant>
      <vt:variant>
        <vt:lpwstr>_Toc304274716</vt:lpwstr>
      </vt:variant>
      <vt:variant>
        <vt:i4>1048631</vt:i4>
      </vt:variant>
      <vt:variant>
        <vt:i4>641</vt:i4>
      </vt:variant>
      <vt:variant>
        <vt:i4>0</vt:i4>
      </vt:variant>
      <vt:variant>
        <vt:i4>5</vt:i4>
      </vt:variant>
      <vt:variant>
        <vt:lpwstr/>
      </vt:variant>
      <vt:variant>
        <vt:lpwstr>_Toc304274715</vt:lpwstr>
      </vt:variant>
      <vt:variant>
        <vt:i4>1048631</vt:i4>
      </vt:variant>
      <vt:variant>
        <vt:i4>635</vt:i4>
      </vt:variant>
      <vt:variant>
        <vt:i4>0</vt:i4>
      </vt:variant>
      <vt:variant>
        <vt:i4>5</vt:i4>
      </vt:variant>
      <vt:variant>
        <vt:lpwstr/>
      </vt:variant>
      <vt:variant>
        <vt:lpwstr>_Toc304274714</vt:lpwstr>
      </vt:variant>
      <vt:variant>
        <vt:i4>1048631</vt:i4>
      </vt:variant>
      <vt:variant>
        <vt:i4>629</vt:i4>
      </vt:variant>
      <vt:variant>
        <vt:i4>0</vt:i4>
      </vt:variant>
      <vt:variant>
        <vt:i4>5</vt:i4>
      </vt:variant>
      <vt:variant>
        <vt:lpwstr/>
      </vt:variant>
      <vt:variant>
        <vt:lpwstr>_Toc304274713</vt:lpwstr>
      </vt:variant>
      <vt:variant>
        <vt:i4>1048631</vt:i4>
      </vt:variant>
      <vt:variant>
        <vt:i4>623</vt:i4>
      </vt:variant>
      <vt:variant>
        <vt:i4>0</vt:i4>
      </vt:variant>
      <vt:variant>
        <vt:i4>5</vt:i4>
      </vt:variant>
      <vt:variant>
        <vt:lpwstr/>
      </vt:variant>
      <vt:variant>
        <vt:lpwstr>_Toc304274712</vt:lpwstr>
      </vt:variant>
      <vt:variant>
        <vt:i4>1048631</vt:i4>
      </vt:variant>
      <vt:variant>
        <vt:i4>617</vt:i4>
      </vt:variant>
      <vt:variant>
        <vt:i4>0</vt:i4>
      </vt:variant>
      <vt:variant>
        <vt:i4>5</vt:i4>
      </vt:variant>
      <vt:variant>
        <vt:lpwstr/>
      </vt:variant>
      <vt:variant>
        <vt:lpwstr>_Toc304274711</vt:lpwstr>
      </vt:variant>
      <vt:variant>
        <vt:i4>1048631</vt:i4>
      </vt:variant>
      <vt:variant>
        <vt:i4>611</vt:i4>
      </vt:variant>
      <vt:variant>
        <vt:i4>0</vt:i4>
      </vt:variant>
      <vt:variant>
        <vt:i4>5</vt:i4>
      </vt:variant>
      <vt:variant>
        <vt:lpwstr/>
      </vt:variant>
      <vt:variant>
        <vt:lpwstr>_Toc304274710</vt:lpwstr>
      </vt:variant>
      <vt:variant>
        <vt:i4>1114167</vt:i4>
      </vt:variant>
      <vt:variant>
        <vt:i4>605</vt:i4>
      </vt:variant>
      <vt:variant>
        <vt:i4>0</vt:i4>
      </vt:variant>
      <vt:variant>
        <vt:i4>5</vt:i4>
      </vt:variant>
      <vt:variant>
        <vt:lpwstr/>
      </vt:variant>
      <vt:variant>
        <vt:lpwstr>_Toc304274709</vt:lpwstr>
      </vt:variant>
      <vt:variant>
        <vt:i4>1114167</vt:i4>
      </vt:variant>
      <vt:variant>
        <vt:i4>599</vt:i4>
      </vt:variant>
      <vt:variant>
        <vt:i4>0</vt:i4>
      </vt:variant>
      <vt:variant>
        <vt:i4>5</vt:i4>
      </vt:variant>
      <vt:variant>
        <vt:lpwstr/>
      </vt:variant>
      <vt:variant>
        <vt:lpwstr>_Toc304274708</vt:lpwstr>
      </vt:variant>
      <vt:variant>
        <vt:i4>1114167</vt:i4>
      </vt:variant>
      <vt:variant>
        <vt:i4>593</vt:i4>
      </vt:variant>
      <vt:variant>
        <vt:i4>0</vt:i4>
      </vt:variant>
      <vt:variant>
        <vt:i4>5</vt:i4>
      </vt:variant>
      <vt:variant>
        <vt:lpwstr/>
      </vt:variant>
      <vt:variant>
        <vt:lpwstr>_Toc304274707</vt:lpwstr>
      </vt:variant>
      <vt:variant>
        <vt:i4>1114167</vt:i4>
      </vt:variant>
      <vt:variant>
        <vt:i4>587</vt:i4>
      </vt:variant>
      <vt:variant>
        <vt:i4>0</vt:i4>
      </vt:variant>
      <vt:variant>
        <vt:i4>5</vt:i4>
      </vt:variant>
      <vt:variant>
        <vt:lpwstr/>
      </vt:variant>
      <vt:variant>
        <vt:lpwstr>_Toc304274706</vt:lpwstr>
      </vt:variant>
      <vt:variant>
        <vt:i4>1114167</vt:i4>
      </vt:variant>
      <vt:variant>
        <vt:i4>581</vt:i4>
      </vt:variant>
      <vt:variant>
        <vt:i4>0</vt:i4>
      </vt:variant>
      <vt:variant>
        <vt:i4>5</vt:i4>
      </vt:variant>
      <vt:variant>
        <vt:lpwstr/>
      </vt:variant>
      <vt:variant>
        <vt:lpwstr>_Toc304274705</vt:lpwstr>
      </vt:variant>
      <vt:variant>
        <vt:i4>1114167</vt:i4>
      </vt:variant>
      <vt:variant>
        <vt:i4>575</vt:i4>
      </vt:variant>
      <vt:variant>
        <vt:i4>0</vt:i4>
      </vt:variant>
      <vt:variant>
        <vt:i4>5</vt:i4>
      </vt:variant>
      <vt:variant>
        <vt:lpwstr/>
      </vt:variant>
      <vt:variant>
        <vt:lpwstr>_Toc304274704</vt:lpwstr>
      </vt:variant>
      <vt:variant>
        <vt:i4>1114167</vt:i4>
      </vt:variant>
      <vt:variant>
        <vt:i4>569</vt:i4>
      </vt:variant>
      <vt:variant>
        <vt:i4>0</vt:i4>
      </vt:variant>
      <vt:variant>
        <vt:i4>5</vt:i4>
      </vt:variant>
      <vt:variant>
        <vt:lpwstr/>
      </vt:variant>
      <vt:variant>
        <vt:lpwstr>_Toc304274703</vt:lpwstr>
      </vt:variant>
      <vt:variant>
        <vt:i4>1114167</vt:i4>
      </vt:variant>
      <vt:variant>
        <vt:i4>563</vt:i4>
      </vt:variant>
      <vt:variant>
        <vt:i4>0</vt:i4>
      </vt:variant>
      <vt:variant>
        <vt:i4>5</vt:i4>
      </vt:variant>
      <vt:variant>
        <vt:lpwstr/>
      </vt:variant>
      <vt:variant>
        <vt:lpwstr>_Toc304274702</vt:lpwstr>
      </vt:variant>
      <vt:variant>
        <vt:i4>1114167</vt:i4>
      </vt:variant>
      <vt:variant>
        <vt:i4>557</vt:i4>
      </vt:variant>
      <vt:variant>
        <vt:i4>0</vt:i4>
      </vt:variant>
      <vt:variant>
        <vt:i4>5</vt:i4>
      </vt:variant>
      <vt:variant>
        <vt:lpwstr/>
      </vt:variant>
      <vt:variant>
        <vt:lpwstr>_Toc304274701</vt:lpwstr>
      </vt:variant>
      <vt:variant>
        <vt:i4>1114167</vt:i4>
      </vt:variant>
      <vt:variant>
        <vt:i4>551</vt:i4>
      </vt:variant>
      <vt:variant>
        <vt:i4>0</vt:i4>
      </vt:variant>
      <vt:variant>
        <vt:i4>5</vt:i4>
      </vt:variant>
      <vt:variant>
        <vt:lpwstr/>
      </vt:variant>
      <vt:variant>
        <vt:lpwstr>_Toc304274700</vt:lpwstr>
      </vt:variant>
      <vt:variant>
        <vt:i4>1572918</vt:i4>
      </vt:variant>
      <vt:variant>
        <vt:i4>545</vt:i4>
      </vt:variant>
      <vt:variant>
        <vt:i4>0</vt:i4>
      </vt:variant>
      <vt:variant>
        <vt:i4>5</vt:i4>
      </vt:variant>
      <vt:variant>
        <vt:lpwstr/>
      </vt:variant>
      <vt:variant>
        <vt:lpwstr>_Toc304274699</vt:lpwstr>
      </vt:variant>
      <vt:variant>
        <vt:i4>1572918</vt:i4>
      </vt:variant>
      <vt:variant>
        <vt:i4>539</vt:i4>
      </vt:variant>
      <vt:variant>
        <vt:i4>0</vt:i4>
      </vt:variant>
      <vt:variant>
        <vt:i4>5</vt:i4>
      </vt:variant>
      <vt:variant>
        <vt:lpwstr/>
      </vt:variant>
      <vt:variant>
        <vt:lpwstr>_Toc304274698</vt:lpwstr>
      </vt:variant>
      <vt:variant>
        <vt:i4>1572918</vt:i4>
      </vt:variant>
      <vt:variant>
        <vt:i4>533</vt:i4>
      </vt:variant>
      <vt:variant>
        <vt:i4>0</vt:i4>
      </vt:variant>
      <vt:variant>
        <vt:i4>5</vt:i4>
      </vt:variant>
      <vt:variant>
        <vt:lpwstr/>
      </vt:variant>
      <vt:variant>
        <vt:lpwstr>_Toc304274697</vt:lpwstr>
      </vt:variant>
      <vt:variant>
        <vt:i4>1572918</vt:i4>
      </vt:variant>
      <vt:variant>
        <vt:i4>527</vt:i4>
      </vt:variant>
      <vt:variant>
        <vt:i4>0</vt:i4>
      </vt:variant>
      <vt:variant>
        <vt:i4>5</vt:i4>
      </vt:variant>
      <vt:variant>
        <vt:lpwstr/>
      </vt:variant>
      <vt:variant>
        <vt:lpwstr>_Toc304274696</vt:lpwstr>
      </vt:variant>
      <vt:variant>
        <vt:i4>1572918</vt:i4>
      </vt:variant>
      <vt:variant>
        <vt:i4>521</vt:i4>
      </vt:variant>
      <vt:variant>
        <vt:i4>0</vt:i4>
      </vt:variant>
      <vt:variant>
        <vt:i4>5</vt:i4>
      </vt:variant>
      <vt:variant>
        <vt:lpwstr/>
      </vt:variant>
      <vt:variant>
        <vt:lpwstr>_Toc304274695</vt:lpwstr>
      </vt:variant>
      <vt:variant>
        <vt:i4>1572918</vt:i4>
      </vt:variant>
      <vt:variant>
        <vt:i4>515</vt:i4>
      </vt:variant>
      <vt:variant>
        <vt:i4>0</vt:i4>
      </vt:variant>
      <vt:variant>
        <vt:i4>5</vt:i4>
      </vt:variant>
      <vt:variant>
        <vt:lpwstr/>
      </vt:variant>
      <vt:variant>
        <vt:lpwstr>_Toc304274694</vt:lpwstr>
      </vt:variant>
      <vt:variant>
        <vt:i4>1572918</vt:i4>
      </vt:variant>
      <vt:variant>
        <vt:i4>509</vt:i4>
      </vt:variant>
      <vt:variant>
        <vt:i4>0</vt:i4>
      </vt:variant>
      <vt:variant>
        <vt:i4>5</vt:i4>
      </vt:variant>
      <vt:variant>
        <vt:lpwstr/>
      </vt:variant>
      <vt:variant>
        <vt:lpwstr>_Toc304274693</vt:lpwstr>
      </vt:variant>
      <vt:variant>
        <vt:i4>1572918</vt:i4>
      </vt:variant>
      <vt:variant>
        <vt:i4>503</vt:i4>
      </vt:variant>
      <vt:variant>
        <vt:i4>0</vt:i4>
      </vt:variant>
      <vt:variant>
        <vt:i4>5</vt:i4>
      </vt:variant>
      <vt:variant>
        <vt:lpwstr/>
      </vt:variant>
      <vt:variant>
        <vt:lpwstr>_Toc304274692</vt:lpwstr>
      </vt:variant>
      <vt:variant>
        <vt:i4>1572918</vt:i4>
      </vt:variant>
      <vt:variant>
        <vt:i4>497</vt:i4>
      </vt:variant>
      <vt:variant>
        <vt:i4>0</vt:i4>
      </vt:variant>
      <vt:variant>
        <vt:i4>5</vt:i4>
      </vt:variant>
      <vt:variant>
        <vt:lpwstr/>
      </vt:variant>
      <vt:variant>
        <vt:lpwstr>_Toc304274691</vt:lpwstr>
      </vt:variant>
      <vt:variant>
        <vt:i4>1572918</vt:i4>
      </vt:variant>
      <vt:variant>
        <vt:i4>491</vt:i4>
      </vt:variant>
      <vt:variant>
        <vt:i4>0</vt:i4>
      </vt:variant>
      <vt:variant>
        <vt:i4>5</vt:i4>
      </vt:variant>
      <vt:variant>
        <vt:lpwstr/>
      </vt:variant>
      <vt:variant>
        <vt:lpwstr>_Toc304274690</vt:lpwstr>
      </vt:variant>
      <vt:variant>
        <vt:i4>1638454</vt:i4>
      </vt:variant>
      <vt:variant>
        <vt:i4>485</vt:i4>
      </vt:variant>
      <vt:variant>
        <vt:i4>0</vt:i4>
      </vt:variant>
      <vt:variant>
        <vt:i4>5</vt:i4>
      </vt:variant>
      <vt:variant>
        <vt:lpwstr/>
      </vt:variant>
      <vt:variant>
        <vt:lpwstr>_Toc304274689</vt:lpwstr>
      </vt:variant>
      <vt:variant>
        <vt:i4>1638454</vt:i4>
      </vt:variant>
      <vt:variant>
        <vt:i4>479</vt:i4>
      </vt:variant>
      <vt:variant>
        <vt:i4>0</vt:i4>
      </vt:variant>
      <vt:variant>
        <vt:i4>5</vt:i4>
      </vt:variant>
      <vt:variant>
        <vt:lpwstr/>
      </vt:variant>
      <vt:variant>
        <vt:lpwstr>_Toc304274688</vt:lpwstr>
      </vt:variant>
      <vt:variant>
        <vt:i4>1638454</vt:i4>
      </vt:variant>
      <vt:variant>
        <vt:i4>473</vt:i4>
      </vt:variant>
      <vt:variant>
        <vt:i4>0</vt:i4>
      </vt:variant>
      <vt:variant>
        <vt:i4>5</vt:i4>
      </vt:variant>
      <vt:variant>
        <vt:lpwstr/>
      </vt:variant>
      <vt:variant>
        <vt:lpwstr>_Toc304274687</vt:lpwstr>
      </vt:variant>
      <vt:variant>
        <vt:i4>1638454</vt:i4>
      </vt:variant>
      <vt:variant>
        <vt:i4>467</vt:i4>
      </vt:variant>
      <vt:variant>
        <vt:i4>0</vt:i4>
      </vt:variant>
      <vt:variant>
        <vt:i4>5</vt:i4>
      </vt:variant>
      <vt:variant>
        <vt:lpwstr/>
      </vt:variant>
      <vt:variant>
        <vt:lpwstr>_Toc304274686</vt:lpwstr>
      </vt:variant>
      <vt:variant>
        <vt:i4>1638454</vt:i4>
      </vt:variant>
      <vt:variant>
        <vt:i4>461</vt:i4>
      </vt:variant>
      <vt:variant>
        <vt:i4>0</vt:i4>
      </vt:variant>
      <vt:variant>
        <vt:i4>5</vt:i4>
      </vt:variant>
      <vt:variant>
        <vt:lpwstr/>
      </vt:variant>
      <vt:variant>
        <vt:lpwstr>_Toc304274685</vt:lpwstr>
      </vt:variant>
      <vt:variant>
        <vt:i4>1638454</vt:i4>
      </vt:variant>
      <vt:variant>
        <vt:i4>455</vt:i4>
      </vt:variant>
      <vt:variant>
        <vt:i4>0</vt:i4>
      </vt:variant>
      <vt:variant>
        <vt:i4>5</vt:i4>
      </vt:variant>
      <vt:variant>
        <vt:lpwstr/>
      </vt:variant>
      <vt:variant>
        <vt:lpwstr>_Toc304274684</vt:lpwstr>
      </vt:variant>
      <vt:variant>
        <vt:i4>1638454</vt:i4>
      </vt:variant>
      <vt:variant>
        <vt:i4>449</vt:i4>
      </vt:variant>
      <vt:variant>
        <vt:i4>0</vt:i4>
      </vt:variant>
      <vt:variant>
        <vt:i4>5</vt:i4>
      </vt:variant>
      <vt:variant>
        <vt:lpwstr/>
      </vt:variant>
      <vt:variant>
        <vt:lpwstr>_Toc304274683</vt:lpwstr>
      </vt:variant>
      <vt:variant>
        <vt:i4>1638454</vt:i4>
      </vt:variant>
      <vt:variant>
        <vt:i4>443</vt:i4>
      </vt:variant>
      <vt:variant>
        <vt:i4>0</vt:i4>
      </vt:variant>
      <vt:variant>
        <vt:i4>5</vt:i4>
      </vt:variant>
      <vt:variant>
        <vt:lpwstr/>
      </vt:variant>
      <vt:variant>
        <vt:lpwstr>_Toc304274682</vt:lpwstr>
      </vt:variant>
      <vt:variant>
        <vt:i4>1638454</vt:i4>
      </vt:variant>
      <vt:variant>
        <vt:i4>437</vt:i4>
      </vt:variant>
      <vt:variant>
        <vt:i4>0</vt:i4>
      </vt:variant>
      <vt:variant>
        <vt:i4>5</vt:i4>
      </vt:variant>
      <vt:variant>
        <vt:lpwstr/>
      </vt:variant>
      <vt:variant>
        <vt:lpwstr>_Toc304274681</vt:lpwstr>
      </vt:variant>
      <vt:variant>
        <vt:i4>1638454</vt:i4>
      </vt:variant>
      <vt:variant>
        <vt:i4>431</vt:i4>
      </vt:variant>
      <vt:variant>
        <vt:i4>0</vt:i4>
      </vt:variant>
      <vt:variant>
        <vt:i4>5</vt:i4>
      </vt:variant>
      <vt:variant>
        <vt:lpwstr/>
      </vt:variant>
      <vt:variant>
        <vt:lpwstr>_Toc304274680</vt:lpwstr>
      </vt:variant>
      <vt:variant>
        <vt:i4>1441846</vt:i4>
      </vt:variant>
      <vt:variant>
        <vt:i4>425</vt:i4>
      </vt:variant>
      <vt:variant>
        <vt:i4>0</vt:i4>
      </vt:variant>
      <vt:variant>
        <vt:i4>5</vt:i4>
      </vt:variant>
      <vt:variant>
        <vt:lpwstr/>
      </vt:variant>
      <vt:variant>
        <vt:lpwstr>_Toc304274679</vt:lpwstr>
      </vt:variant>
      <vt:variant>
        <vt:i4>1441846</vt:i4>
      </vt:variant>
      <vt:variant>
        <vt:i4>419</vt:i4>
      </vt:variant>
      <vt:variant>
        <vt:i4>0</vt:i4>
      </vt:variant>
      <vt:variant>
        <vt:i4>5</vt:i4>
      </vt:variant>
      <vt:variant>
        <vt:lpwstr/>
      </vt:variant>
      <vt:variant>
        <vt:lpwstr>_Toc304274678</vt:lpwstr>
      </vt:variant>
      <vt:variant>
        <vt:i4>1441846</vt:i4>
      </vt:variant>
      <vt:variant>
        <vt:i4>413</vt:i4>
      </vt:variant>
      <vt:variant>
        <vt:i4>0</vt:i4>
      </vt:variant>
      <vt:variant>
        <vt:i4>5</vt:i4>
      </vt:variant>
      <vt:variant>
        <vt:lpwstr/>
      </vt:variant>
      <vt:variant>
        <vt:lpwstr>_Toc304274677</vt:lpwstr>
      </vt:variant>
      <vt:variant>
        <vt:i4>1441846</vt:i4>
      </vt:variant>
      <vt:variant>
        <vt:i4>407</vt:i4>
      </vt:variant>
      <vt:variant>
        <vt:i4>0</vt:i4>
      </vt:variant>
      <vt:variant>
        <vt:i4>5</vt:i4>
      </vt:variant>
      <vt:variant>
        <vt:lpwstr/>
      </vt:variant>
      <vt:variant>
        <vt:lpwstr>_Toc304274676</vt:lpwstr>
      </vt:variant>
      <vt:variant>
        <vt:i4>1441846</vt:i4>
      </vt:variant>
      <vt:variant>
        <vt:i4>401</vt:i4>
      </vt:variant>
      <vt:variant>
        <vt:i4>0</vt:i4>
      </vt:variant>
      <vt:variant>
        <vt:i4>5</vt:i4>
      </vt:variant>
      <vt:variant>
        <vt:lpwstr/>
      </vt:variant>
      <vt:variant>
        <vt:lpwstr>_Toc304274675</vt:lpwstr>
      </vt:variant>
      <vt:variant>
        <vt:i4>1441846</vt:i4>
      </vt:variant>
      <vt:variant>
        <vt:i4>395</vt:i4>
      </vt:variant>
      <vt:variant>
        <vt:i4>0</vt:i4>
      </vt:variant>
      <vt:variant>
        <vt:i4>5</vt:i4>
      </vt:variant>
      <vt:variant>
        <vt:lpwstr/>
      </vt:variant>
      <vt:variant>
        <vt:lpwstr>_Toc304274674</vt:lpwstr>
      </vt:variant>
      <vt:variant>
        <vt:i4>1441846</vt:i4>
      </vt:variant>
      <vt:variant>
        <vt:i4>389</vt:i4>
      </vt:variant>
      <vt:variant>
        <vt:i4>0</vt:i4>
      </vt:variant>
      <vt:variant>
        <vt:i4>5</vt:i4>
      </vt:variant>
      <vt:variant>
        <vt:lpwstr/>
      </vt:variant>
      <vt:variant>
        <vt:lpwstr>_Toc304274673</vt:lpwstr>
      </vt:variant>
      <vt:variant>
        <vt:i4>1441846</vt:i4>
      </vt:variant>
      <vt:variant>
        <vt:i4>383</vt:i4>
      </vt:variant>
      <vt:variant>
        <vt:i4>0</vt:i4>
      </vt:variant>
      <vt:variant>
        <vt:i4>5</vt:i4>
      </vt:variant>
      <vt:variant>
        <vt:lpwstr/>
      </vt:variant>
      <vt:variant>
        <vt:lpwstr>_Toc304274672</vt:lpwstr>
      </vt:variant>
      <vt:variant>
        <vt:i4>1441846</vt:i4>
      </vt:variant>
      <vt:variant>
        <vt:i4>377</vt:i4>
      </vt:variant>
      <vt:variant>
        <vt:i4>0</vt:i4>
      </vt:variant>
      <vt:variant>
        <vt:i4>5</vt:i4>
      </vt:variant>
      <vt:variant>
        <vt:lpwstr/>
      </vt:variant>
      <vt:variant>
        <vt:lpwstr>_Toc304274671</vt:lpwstr>
      </vt:variant>
      <vt:variant>
        <vt:i4>1441846</vt:i4>
      </vt:variant>
      <vt:variant>
        <vt:i4>371</vt:i4>
      </vt:variant>
      <vt:variant>
        <vt:i4>0</vt:i4>
      </vt:variant>
      <vt:variant>
        <vt:i4>5</vt:i4>
      </vt:variant>
      <vt:variant>
        <vt:lpwstr/>
      </vt:variant>
      <vt:variant>
        <vt:lpwstr>_Toc304274670</vt:lpwstr>
      </vt:variant>
      <vt:variant>
        <vt:i4>1507382</vt:i4>
      </vt:variant>
      <vt:variant>
        <vt:i4>365</vt:i4>
      </vt:variant>
      <vt:variant>
        <vt:i4>0</vt:i4>
      </vt:variant>
      <vt:variant>
        <vt:i4>5</vt:i4>
      </vt:variant>
      <vt:variant>
        <vt:lpwstr/>
      </vt:variant>
      <vt:variant>
        <vt:lpwstr>_Toc304274669</vt:lpwstr>
      </vt:variant>
      <vt:variant>
        <vt:i4>1507382</vt:i4>
      </vt:variant>
      <vt:variant>
        <vt:i4>359</vt:i4>
      </vt:variant>
      <vt:variant>
        <vt:i4>0</vt:i4>
      </vt:variant>
      <vt:variant>
        <vt:i4>5</vt:i4>
      </vt:variant>
      <vt:variant>
        <vt:lpwstr/>
      </vt:variant>
      <vt:variant>
        <vt:lpwstr>_Toc304274668</vt:lpwstr>
      </vt:variant>
      <vt:variant>
        <vt:i4>1507382</vt:i4>
      </vt:variant>
      <vt:variant>
        <vt:i4>353</vt:i4>
      </vt:variant>
      <vt:variant>
        <vt:i4>0</vt:i4>
      </vt:variant>
      <vt:variant>
        <vt:i4>5</vt:i4>
      </vt:variant>
      <vt:variant>
        <vt:lpwstr/>
      </vt:variant>
      <vt:variant>
        <vt:lpwstr>_Toc304274667</vt:lpwstr>
      </vt:variant>
      <vt:variant>
        <vt:i4>1507382</vt:i4>
      </vt:variant>
      <vt:variant>
        <vt:i4>347</vt:i4>
      </vt:variant>
      <vt:variant>
        <vt:i4>0</vt:i4>
      </vt:variant>
      <vt:variant>
        <vt:i4>5</vt:i4>
      </vt:variant>
      <vt:variant>
        <vt:lpwstr/>
      </vt:variant>
      <vt:variant>
        <vt:lpwstr>_Toc304274666</vt:lpwstr>
      </vt:variant>
      <vt:variant>
        <vt:i4>1507382</vt:i4>
      </vt:variant>
      <vt:variant>
        <vt:i4>341</vt:i4>
      </vt:variant>
      <vt:variant>
        <vt:i4>0</vt:i4>
      </vt:variant>
      <vt:variant>
        <vt:i4>5</vt:i4>
      </vt:variant>
      <vt:variant>
        <vt:lpwstr/>
      </vt:variant>
      <vt:variant>
        <vt:lpwstr>_Toc304274665</vt:lpwstr>
      </vt:variant>
      <vt:variant>
        <vt:i4>1507382</vt:i4>
      </vt:variant>
      <vt:variant>
        <vt:i4>335</vt:i4>
      </vt:variant>
      <vt:variant>
        <vt:i4>0</vt:i4>
      </vt:variant>
      <vt:variant>
        <vt:i4>5</vt:i4>
      </vt:variant>
      <vt:variant>
        <vt:lpwstr/>
      </vt:variant>
      <vt:variant>
        <vt:lpwstr>_Toc304274664</vt:lpwstr>
      </vt:variant>
      <vt:variant>
        <vt:i4>1507382</vt:i4>
      </vt:variant>
      <vt:variant>
        <vt:i4>329</vt:i4>
      </vt:variant>
      <vt:variant>
        <vt:i4>0</vt:i4>
      </vt:variant>
      <vt:variant>
        <vt:i4>5</vt:i4>
      </vt:variant>
      <vt:variant>
        <vt:lpwstr/>
      </vt:variant>
      <vt:variant>
        <vt:lpwstr>_Toc304274663</vt:lpwstr>
      </vt:variant>
      <vt:variant>
        <vt:i4>1507382</vt:i4>
      </vt:variant>
      <vt:variant>
        <vt:i4>323</vt:i4>
      </vt:variant>
      <vt:variant>
        <vt:i4>0</vt:i4>
      </vt:variant>
      <vt:variant>
        <vt:i4>5</vt:i4>
      </vt:variant>
      <vt:variant>
        <vt:lpwstr/>
      </vt:variant>
      <vt:variant>
        <vt:lpwstr>_Toc304274662</vt:lpwstr>
      </vt:variant>
      <vt:variant>
        <vt:i4>1507382</vt:i4>
      </vt:variant>
      <vt:variant>
        <vt:i4>317</vt:i4>
      </vt:variant>
      <vt:variant>
        <vt:i4>0</vt:i4>
      </vt:variant>
      <vt:variant>
        <vt:i4>5</vt:i4>
      </vt:variant>
      <vt:variant>
        <vt:lpwstr/>
      </vt:variant>
      <vt:variant>
        <vt:lpwstr>_Toc304274661</vt:lpwstr>
      </vt:variant>
      <vt:variant>
        <vt:i4>1507382</vt:i4>
      </vt:variant>
      <vt:variant>
        <vt:i4>311</vt:i4>
      </vt:variant>
      <vt:variant>
        <vt:i4>0</vt:i4>
      </vt:variant>
      <vt:variant>
        <vt:i4>5</vt:i4>
      </vt:variant>
      <vt:variant>
        <vt:lpwstr/>
      </vt:variant>
      <vt:variant>
        <vt:lpwstr>_Toc304274660</vt:lpwstr>
      </vt:variant>
      <vt:variant>
        <vt:i4>1310774</vt:i4>
      </vt:variant>
      <vt:variant>
        <vt:i4>305</vt:i4>
      </vt:variant>
      <vt:variant>
        <vt:i4>0</vt:i4>
      </vt:variant>
      <vt:variant>
        <vt:i4>5</vt:i4>
      </vt:variant>
      <vt:variant>
        <vt:lpwstr/>
      </vt:variant>
      <vt:variant>
        <vt:lpwstr>_Toc304274659</vt:lpwstr>
      </vt:variant>
      <vt:variant>
        <vt:i4>1310774</vt:i4>
      </vt:variant>
      <vt:variant>
        <vt:i4>299</vt:i4>
      </vt:variant>
      <vt:variant>
        <vt:i4>0</vt:i4>
      </vt:variant>
      <vt:variant>
        <vt:i4>5</vt:i4>
      </vt:variant>
      <vt:variant>
        <vt:lpwstr/>
      </vt:variant>
      <vt:variant>
        <vt:lpwstr>_Toc304274658</vt:lpwstr>
      </vt:variant>
      <vt:variant>
        <vt:i4>1310774</vt:i4>
      </vt:variant>
      <vt:variant>
        <vt:i4>293</vt:i4>
      </vt:variant>
      <vt:variant>
        <vt:i4>0</vt:i4>
      </vt:variant>
      <vt:variant>
        <vt:i4>5</vt:i4>
      </vt:variant>
      <vt:variant>
        <vt:lpwstr/>
      </vt:variant>
      <vt:variant>
        <vt:lpwstr>_Toc304274657</vt:lpwstr>
      </vt:variant>
      <vt:variant>
        <vt:i4>1310774</vt:i4>
      </vt:variant>
      <vt:variant>
        <vt:i4>287</vt:i4>
      </vt:variant>
      <vt:variant>
        <vt:i4>0</vt:i4>
      </vt:variant>
      <vt:variant>
        <vt:i4>5</vt:i4>
      </vt:variant>
      <vt:variant>
        <vt:lpwstr/>
      </vt:variant>
      <vt:variant>
        <vt:lpwstr>_Toc304274656</vt:lpwstr>
      </vt:variant>
      <vt:variant>
        <vt:i4>1310774</vt:i4>
      </vt:variant>
      <vt:variant>
        <vt:i4>281</vt:i4>
      </vt:variant>
      <vt:variant>
        <vt:i4>0</vt:i4>
      </vt:variant>
      <vt:variant>
        <vt:i4>5</vt:i4>
      </vt:variant>
      <vt:variant>
        <vt:lpwstr/>
      </vt:variant>
      <vt:variant>
        <vt:lpwstr>_Toc304274655</vt:lpwstr>
      </vt:variant>
      <vt:variant>
        <vt:i4>1310774</vt:i4>
      </vt:variant>
      <vt:variant>
        <vt:i4>275</vt:i4>
      </vt:variant>
      <vt:variant>
        <vt:i4>0</vt:i4>
      </vt:variant>
      <vt:variant>
        <vt:i4>5</vt:i4>
      </vt:variant>
      <vt:variant>
        <vt:lpwstr/>
      </vt:variant>
      <vt:variant>
        <vt:lpwstr>_Toc304274654</vt:lpwstr>
      </vt:variant>
      <vt:variant>
        <vt:i4>1310774</vt:i4>
      </vt:variant>
      <vt:variant>
        <vt:i4>269</vt:i4>
      </vt:variant>
      <vt:variant>
        <vt:i4>0</vt:i4>
      </vt:variant>
      <vt:variant>
        <vt:i4>5</vt:i4>
      </vt:variant>
      <vt:variant>
        <vt:lpwstr/>
      </vt:variant>
      <vt:variant>
        <vt:lpwstr>_Toc304274653</vt:lpwstr>
      </vt:variant>
      <vt:variant>
        <vt:i4>1310774</vt:i4>
      </vt:variant>
      <vt:variant>
        <vt:i4>263</vt:i4>
      </vt:variant>
      <vt:variant>
        <vt:i4>0</vt:i4>
      </vt:variant>
      <vt:variant>
        <vt:i4>5</vt:i4>
      </vt:variant>
      <vt:variant>
        <vt:lpwstr/>
      </vt:variant>
      <vt:variant>
        <vt:lpwstr>_Toc304274652</vt:lpwstr>
      </vt:variant>
      <vt:variant>
        <vt:i4>1310774</vt:i4>
      </vt:variant>
      <vt:variant>
        <vt:i4>257</vt:i4>
      </vt:variant>
      <vt:variant>
        <vt:i4>0</vt:i4>
      </vt:variant>
      <vt:variant>
        <vt:i4>5</vt:i4>
      </vt:variant>
      <vt:variant>
        <vt:lpwstr/>
      </vt:variant>
      <vt:variant>
        <vt:lpwstr>_Toc304274651</vt:lpwstr>
      </vt:variant>
      <vt:variant>
        <vt:i4>1310774</vt:i4>
      </vt:variant>
      <vt:variant>
        <vt:i4>251</vt:i4>
      </vt:variant>
      <vt:variant>
        <vt:i4>0</vt:i4>
      </vt:variant>
      <vt:variant>
        <vt:i4>5</vt:i4>
      </vt:variant>
      <vt:variant>
        <vt:lpwstr/>
      </vt:variant>
      <vt:variant>
        <vt:lpwstr>_Toc304274650</vt:lpwstr>
      </vt:variant>
      <vt:variant>
        <vt:i4>1376310</vt:i4>
      </vt:variant>
      <vt:variant>
        <vt:i4>245</vt:i4>
      </vt:variant>
      <vt:variant>
        <vt:i4>0</vt:i4>
      </vt:variant>
      <vt:variant>
        <vt:i4>5</vt:i4>
      </vt:variant>
      <vt:variant>
        <vt:lpwstr/>
      </vt:variant>
      <vt:variant>
        <vt:lpwstr>_Toc304274649</vt:lpwstr>
      </vt:variant>
      <vt:variant>
        <vt:i4>1376310</vt:i4>
      </vt:variant>
      <vt:variant>
        <vt:i4>239</vt:i4>
      </vt:variant>
      <vt:variant>
        <vt:i4>0</vt:i4>
      </vt:variant>
      <vt:variant>
        <vt:i4>5</vt:i4>
      </vt:variant>
      <vt:variant>
        <vt:lpwstr/>
      </vt:variant>
      <vt:variant>
        <vt:lpwstr>_Toc304274648</vt:lpwstr>
      </vt:variant>
      <vt:variant>
        <vt:i4>1376310</vt:i4>
      </vt:variant>
      <vt:variant>
        <vt:i4>233</vt:i4>
      </vt:variant>
      <vt:variant>
        <vt:i4>0</vt:i4>
      </vt:variant>
      <vt:variant>
        <vt:i4>5</vt:i4>
      </vt:variant>
      <vt:variant>
        <vt:lpwstr/>
      </vt:variant>
      <vt:variant>
        <vt:lpwstr>_Toc304274647</vt:lpwstr>
      </vt:variant>
      <vt:variant>
        <vt:i4>1376310</vt:i4>
      </vt:variant>
      <vt:variant>
        <vt:i4>227</vt:i4>
      </vt:variant>
      <vt:variant>
        <vt:i4>0</vt:i4>
      </vt:variant>
      <vt:variant>
        <vt:i4>5</vt:i4>
      </vt:variant>
      <vt:variant>
        <vt:lpwstr/>
      </vt:variant>
      <vt:variant>
        <vt:lpwstr>_Toc304274646</vt:lpwstr>
      </vt:variant>
      <vt:variant>
        <vt:i4>1376310</vt:i4>
      </vt:variant>
      <vt:variant>
        <vt:i4>221</vt:i4>
      </vt:variant>
      <vt:variant>
        <vt:i4>0</vt:i4>
      </vt:variant>
      <vt:variant>
        <vt:i4>5</vt:i4>
      </vt:variant>
      <vt:variant>
        <vt:lpwstr/>
      </vt:variant>
      <vt:variant>
        <vt:lpwstr>_Toc304274645</vt:lpwstr>
      </vt:variant>
      <vt:variant>
        <vt:i4>1376310</vt:i4>
      </vt:variant>
      <vt:variant>
        <vt:i4>215</vt:i4>
      </vt:variant>
      <vt:variant>
        <vt:i4>0</vt:i4>
      </vt:variant>
      <vt:variant>
        <vt:i4>5</vt:i4>
      </vt:variant>
      <vt:variant>
        <vt:lpwstr/>
      </vt:variant>
      <vt:variant>
        <vt:lpwstr>_Toc304274644</vt:lpwstr>
      </vt:variant>
      <vt:variant>
        <vt:i4>1376310</vt:i4>
      </vt:variant>
      <vt:variant>
        <vt:i4>209</vt:i4>
      </vt:variant>
      <vt:variant>
        <vt:i4>0</vt:i4>
      </vt:variant>
      <vt:variant>
        <vt:i4>5</vt:i4>
      </vt:variant>
      <vt:variant>
        <vt:lpwstr/>
      </vt:variant>
      <vt:variant>
        <vt:lpwstr>_Toc304274643</vt:lpwstr>
      </vt:variant>
      <vt:variant>
        <vt:i4>1376310</vt:i4>
      </vt:variant>
      <vt:variant>
        <vt:i4>203</vt:i4>
      </vt:variant>
      <vt:variant>
        <vt:i4>0</vt:i4>
      </vt:variant>
      <vt:variant>
        <vt:i4>5</vt:i4>
      </vt:variant>
      <vt:variant>
        <vt:lpwstr/>
      </vt:variant>
      <vt:variant>
        <vt:lpwstr>_Toc304274642</vt:lpwstr>
      </vt:variant>
      <vt:variant>
        <vt:i4>1376310</vt:i4>
      </vt:variant>
      <vt:variant>
        <vt:i4>197</vt:i4>
      </vt:variant>
      <vt:variant>
        <vt:i4>0</vt:i4>
      </vt:variant>
      <vt:variant>
        <vt:i4>5</vt:i4>
      </vt:variant>
      <vt:variant>
        <vt:lpwstr/>
      </vt:variant>
      <vt:variant>
        <vt:lpwstr>_Toc304274641</vt:lpwstr>
      </vt:variant>
      <vt:variant>
        <vt:i4>1376310</vt:i4>
      </vt:variant>
      <vt:variant>
        <vt:i4>191</vt:i4>
      </vt:variant>
      <vt:variant>
        <vt:i4>0</vt:i4>
      </vt:variant>
      <vt:variant>
        <vt:i4>5</vt:i4>
      </vt:variant>
      <vt:variant>
        <vt:lpwstr/>
      </vt:variant>
      <vt:variant>
        <vt:lpwstr>_Toc304274640</vt:lpwstr>
      </vt:variant>
      <vt:variant>
        <vt:i4>1179702</vt:i4>
      </vt:variant>
      <vt:variant>
        <vt:i4>185</vt:i4>
      </vt:variant>
      <vt:variant>
        <vt:i4>0</vt:i4>
      </vt:variant>
      <vt:variant>
        <vt:i4>5</vt:i4>
      </vt:variant>
      <vt:variant>
        <vt:lpwstr/>
      </vt:variant>
      <vt:variant>
        <vt:lpwstr>_Toc304274639</vt:lpwstr>
      </vt:variant>
      <vt:variant>
        <vt:i4>1179702</vt:i4>
      </vt:variant>
      <vt:variant>
        <vt:i4>179</vt:i4>
      </vt:variant>
      <vt:variant>
        <vt:i4>0</vt:i4>
      </vt:variant>
      <vt:variant>
        <vt:i4>5</vt:i4>
      </vt:variant>
      <vt:variant>
        <vt:lpwstr/>
      </vt:variant>
      <vt:variant>
        <vt:lpwstr>_Toc304274638</vt:lpwstr>
      </vt:variant>
      <vt:variant>
        <vt:i4>1179702</vt:i4>
      </vt:variant>
      <vt:variant>
        <vt:i4>173</vt:i4>
      </vt:variant>
      <vt:variant>
        <vt:i4>0</vt:i4>
      </vt:variant>
      <vt:variant>
        <vt:i4>5</vt:i4>
      </vt:variant>
      <vt:variant>
        <vt:lpwstr/>
      </vt:variant>
      <vt:variant>
        <vt:lpwstr>_Toc304274637</vt:lpwstr>
      </vt:variant>
      <vt:variant>
        <vt:i4>1179702</vt:i4>
      </vt:variant>
      <vt:variant>
        <vt:i4>167</vt:i4>
      </vt:variant>
      <vt:variant>
        <vt:i4>0</vt:i4>
      </vt:variant>
      <vt:variant>
        <vt:i4>5</vt:i4>
      </vt:variant>
      <vt:variant>
        <vt:lpwstr/>
      </vt:variant>
      <vt:variant>
        <vt:lpwstr>_Toc304274636</vt:lpwstr>
      </vt:variant>
      <vt:variant>
        <vt:i4>1179702</vt:i4>
      </vt:variant>
      <vt:variant>
        <vt:i4>161</vt:i4>
      </vt:variant>
      <vt:variant>
        <vt:i4>0</vt:i4>
      </vt:variant>
      <vt:variant>
        <vt:i4>5</vt:i4>
      </vt:variant>
      <vt:variant>
        <vt:lpwstr/>
      </vt:variant>
      <vt:variant>
        <vt:lpwstr>_Toc304274635</vt:lpwstr>
      </vt:variant>
      <vt:variant>
        <vt:i4>1179702</vt:i4>
      </vt:variant>
      <vt:variant>
        <vt:i4>155</vt:i4>
      </vt:variant>
      <vt:variant>
        <vt:i4>0</vt:i4>
      </vt:variant>
      <vt:variant>
        <vt:i4>5</vt:i4>
      </vt:variant>
      <vt:variant>
        <vt:lpwstr/>
      </vt:variant>
      <vt:variant>
        <vt:lpwstr>_Toc304274634</vt:lpwstr>
      </vt:variant>
      <vt:variant>
        <vt:i4>1179702</vt:i4>
      </vt:variant>
      <vt:variant>
        <vt:i4>149</vt:i4>
      </vt:variant>
      <vt:variant>
        <vt:i4>0</vt:i4>
      </vt:variant>
      <vt:variant>
        <vt:i4>5</vt:i4>
      </vt:variant>
      <vt:variant>
        <vt:lpwstr/>
      </vt:variant>
      <vt:variant>
        <vt:lpwstr>_Toc304274633</vt:lpwstr>
      </vt:variant>
      <vt:variant>
        <vt:i4>1179702</vt:i4>
      </vt:variant>
      <vt:variant>
        <vt:i4>143</vt:i4>
      </vt:variant>
      <vt:variant>
        <vt:i4>0</vt:i4>
      </vt:variant>
      <vt:variant>
        <vt:i4>5</vt:i4>
      </vt:variant>
      <vt:variant>
        <vt:lpwstr/>
      </vt:variant>
      <vt:variant>
        <vt:lpwstr>_Toc304274632</vt:lpwstr>
      </vt:variant>
      <vt:variant>
        <vt:i4>1179702</vt:i4>
      </vt:variant>
      <vt:variant>
        <vt:i4>137</vt:i4>
      </vt:variant>
      <vt:variant>
        <vt:i4>0</vt:i4>
      </vt:variant>
      <vt:variant>
        <vt:i4>5</vt:i4>
      </vt:variant>
      <vt:variant>
        <vt:lpwstr/>
      </vt:variant>
      <vt:variant>
        <vt:lpwstr>_Toc304274631</vt:lpwstr>
      </vt:variant>
      <vt:variant>
        <vt:i4>1179702</vt:i4>
      </vt:variant>
      <vt:variant>
        <vt:i4>131</vt:i4>
      </vt:variant>
      <vt:variant>
        <vt:i4>0</vt:i4>
      </vt:variant>
      <vt:variant>
        <vt:i4>5</vt:i4>
      </vt:variant>
      <vt:variant>
        <vt:lpwstr/>
      </vt:variant>
      <vt:variant>
        <vt:lpwstr>_Toc304274630</vt:lpwstr>
      </vt:variant>
      <vt:variant>
        <vt:i4>1245238</vt:i4>
      </vt:variant>
      <vt:variant>
        <vt:i4>125</vt:i4>
      </vt:variant>
      <vt:variant>
        <vt:i4>0</vt:i4>
      </vt:variant>
      <vt:variant>
        <vt:i4>5</vt:i4>
      </vt:variant>
      <vt:variant>
        <vt:lpwstr/>
      </vt:variant>
      <vt:variant>
        <vt:lpwstr>_Toc304274629</vt:lpwstr>
      </vt:variant>
      <vt:variant>
        <vt:i4>1245238</vt:i4>
      </vt:variant>
      <vt:variant>
        <vt:i4>119</vt:i4>
      </vt:variant>
      <vt:variant>
        <vt:i4>0</vt:i4>
      </vt:variant>
      <vt:variant>
        <vt:i4>5</vt:i4>
      </vt:variant>
      <vt:variant>
        <vt:lpwstr/>
      </vt:variant>
      <vt:variant>
        <vt:lpwstr>_Toc304274628</vt:lpwstr>
      </vt:variant>
      <vt:variant>
        <vt:i4>1245238</vt:i4>
      </vt:variant>
      <vt:variant>
        <vt:i4>113</vt:i4>
      </vt:variant>
      <vt:variant>
        <vt:i4>0</vt:i4>
      </vt:variant>
      <vt:variant>
        <vt:i4>5</vt:i4>
      </vt:variant>
      <vt:variant>
        <vt:lpwstr/>
      </vt:variant>
      <vt:variant>
        <vt:lpwstr>_Toc304274627</vt:lpwstr>
      </vt:variant>
      <vt:variant>
        <vt:i4>1245238</vt:i4>
      </vt:variant>
      <vt:variant>
        <vt:i4>107</vt:i4>
      </vt:variant>
      <vt:variant>
        <vt:i4>0</vt:i4>
      </vt:variant>
      <vt:variant>
        <vt:i4>5</vt:i4>
      </vt:variant>
      <vt:variant>
        <vt:lpwstr/>
      </vt:variant>
      <vt:variant>
        <vt:lpwstr>_Toc304274626</vt:lpwstr>
      </vt:variant>
      <vt:variant>
        <vt:i4>1245238</vt:i4>
      </vt:variant>
      <vt:variant>
        <vt:i4>101</vt:i4>
      </vt:variant>
      <vt:variant>
        <vt:i4>0</vt:i4>
      </vt:variant>
      <vt:variant>
        <vt:i4>5</vt:i4>
      </vt:variant>
      <vt:variant>
        <vt:lpwstr/>
      </vt:variant>
      <vt:variant>
        <vt:lpwstr>_Toc304274625</vt:lpwstr>
      </vt:variant>
      <vt:variant>
        <vt:i4>1245238</vt:i4>
      </vt:variant>
      <vt:variant>
        <vt:i4>95</vt:i4>
      </vt:variant>
      <vt:variant>
        <vt:i4>0</vt:i4>
      </vt:variant>
      <vt:variant>
        <vt:i4>5</vt:i4>
      </vt:variant>
      <vt:variant>
        <vt:lpwstr/>
      </vt:variant>
      <vt:variant>
        <vt:lpwstr>_Toc304274624</vt:lpwstr>
      </vt:variant>
      <vt:variant>
        <vt:i4>1245238</vt:i4>
      </vt:variant>
      <vt:variant>
        <vt:i4>89</vt:i4>
      </vt:variant>
      <vt:variant>
        <vt:i4>0</vt:i4>
      </vt:variant>
      <vt:variant>
        <vt:i4>5</vt:i4>
      </vt:variant>
      <vt:variant>
        <vt:lpwstr/>
      </vt:variant>
      <vt:variant>
        <vt:lpwstr>_Toc304274623</vt:lpwstr>
      </vt:variant>
      <vt:variant>
        <vt:i4>1245238</vt:i4>
      </vt:variant>
      <vt:variant>
        <vt:i4>83</vt:i4>
      </vt:variant>
      <vt:variant>
        <vt:i4>0</vt:i4>
      </vt:variant>
      <vt:variant>
        <vt:i4>5</vt:i4>
      </vt:variant>
      <vt:variant>
        <vt:lpwstr/>
      </vt:variant>
      <vt:variant>
        <vt:lpwstr>_Toc304274622</vt:lpwstr>
      </vt:variant>
      <vt:variant>
        <vt:i4>1245238</vt:i4>
      </vt:variant>
      <vt:variant>
        <vt:i4>77</vt:i4>
      </vt:variant>
      <vt:variant>
        <vt:i4>0</vt:i4>
      </vt:variant>
      <vt:variant>
        <vt:i4>5</vt:i4>
      </vt:variant>
      <vt:variant>
        <vt:lpwstr/>
      </vt:variant>
      <vt:variant>
        <vt:lpwstr>_Toc304274621</vt:lpwstr>
      </vt:variant>
      <vt:variant>
        <vt:i4>1245238</vt:i4>
      </vt:variant>
      <vt:variant>
        <vt:i4>71</vt:i4>
      </vt:variant>
      <vt:variant>
        <vt:i4>0</vt:i4>
      </vt:variant>
      <vt:variant>
        <vt:i4>5</vt:i4>
      </vt:variant>
      <vt:variant>
        <vt:lpwstr/>
      </vt:variant>
      <vt:variant>
        <vt:lpwstr>_Toc304274620</vt:lpwstr>
      </vt:variant>
      <vt:variant>
        <vt:i4>1048630</vt:i4>
      </vt:variant>
      <vt:variant>
        <vt:i4>65</vt:i4>
      </vt:variant>
      <vt:variant>
        <vt:i4>0</vt:i4>
      </vt:variant>
      <vt:variant>
        <vt:i4>5</vt:i4>
      </vt:variant>
      <vt:variant>
        <vt:lpwstr/>
      </vt:variant>
      <vt:variant>
        <vt:lpwstr>_Toc304274619</vt:lpwstr>
      </vt:variant>
      <vt:variant>
        <vt:i4>1048630</vt:i4>
      </vt:variant>
      <vt:variant>
        <vt:i4>59</vt:i4>
      </vt:variant>
      <vt:variant>
        <vt:i4>0</vt:i4>
      </vt:variant>
      <vt:variant>
        <vt:i4>5</vt:i4>
      </vt:variant>
      <vt:variant>
        <vt:lpwstr/>
      </vt:variant>
      <vt:variant>
        <vt:lpwstr>_Toc304274618</vt:lpwstr>
      </vt:variant>
      <vt:variant>
        <vt:i4>1048630</vt:i4>
      </vt:variant>
      <vt:variant>
        <vt:i4>53</vt:i4>
      </vt:variant>
      <vt:variant>
        <vt:i4>0</vt:i4>
      </vt:variant>
      <vt:variant>
        <vt:i4>5</vt:i4>
      </vt:variant>
      <vt:variant>
        <vt:lpwstr/>
      </vt:variant>
      <vt:variant>
        <vt:lpwstr>_Toc304274617</vt:lpwstr>
      </vt:variant>
      <vt:variant>
        <vt:i4>1048630</vt:i4>
      </vt:variant>
      <vt:variant>
        <vt:i4>47</vt:i4>
      </vt:variant>
      <vt:variant>
        <vt:i4>0</vt:i4>
      </vt:variant>
      <vt:variant>
        <vt:i4>5</vt:i4>
      </vt:variant>
      <vt:variant>
        <vt:lpwstr/>
      </vt:variant>
      <vt:variant>
        <vt:lpwstr>_Toc304274616</vt:lpwstr>
      </vt:variant>
      <vt:variant>
        <vt:i4>1048630</vt:i4>
      </vt:variant>
      <vt:variant>
        <vt:i4>41</vt:i4>
      </vt:variant>
      <vt:variant>
        <vt:i4>0</vt:i4>
      </vt:variant>
      <vt:variant>
        <vt:i4>5</vt:i4>
      </vt:variant>
      <vt:variant>
        <vt:lpwstr/>
      </vt:variant>
      <vt:variant>
        <vt:lpwstr>_Toc304274615</vt:lpwstr>
      </vt:variant>
      <vt:variant>
        <vt:i4>1048630</vt:i4>
      </vt:variant>
      <vt:variant>
        <vt:i4>35</vt:i4>
      </vt:variant>
      <vt:variant>
        <vt:i4>0</vt:i4>
      </vt:variant>
      <vt:variant>
        <vt:i4>5</vt:i4>
      </vt:variant>
      <vt:variant>
        <vt:lpwstr/>
      </vt:variant>
      <vt:variant>
        <vt:lpwstr>_Toc304274614</vt:lpwstr>
      </vt:variant>
      <vt:variant>
        <vt:i4>1048630</vt:i4>
      </vt:variant>
      <vt:variant>
        <vt:i4>29</vt:i4>
      </vt:variant>
      <vt:variant>
        <vt:i4>0</vt:i4>
      </vt:variant>
      <vt:variant>
        <vt:i4>5</vt:i4>
      </vt:variant>
      <vt:variant>
        <vt:lpwstr/>
      </vt:variant>
      <vt:variant>
        <vt:lpwstr>_Toc304274613</vt:lpwstr>
      </vt:variant>
      <vt:variant>
        <vt:i4>1048630</vt:i4>
      </vt:variant>
      <vt:variant>
        <vt:i4>23</vt:i4>
      </vt:variant>
      <vt:variant>
        <vt:i4>0</vt:i4>
      </vt:variant>
      <vt:variant>
        <vt:i4>5</vt:i4>
      </vt:variant>
      <vt:variant>
        <vt:lpwstr/>
      </vt:variant>
      <vt:variant>
        <vt:lpwstr>_Toc304274612</vt:lpwstr>
      </vt:variant>
      <vt:variant>
        <vt:i4>1048630</vt:i4>
      </vt:variant>
      <vt:variant>
        <vt:i4>17</vt:i4>
      </vt:variant>
      <vt:variant>
        <vt:i4>0</vt:i4>
      </vt:variant>
      <vt:variant>
        <vt:i4>5</vt:i4>
      </vt:variant>
      <vt:variant>
        <vt:lpwstr/>
      </vt:variant>
      <vt:variant>
        <vt:lpwstr>_Toc304274611</vt:lpwstr>
      </vt:variant>
      <vt:variant>
        <vt:i4>1048630</vt:i4>
      </vt:variant>
      <vt:variant>
        <vt:i4>11</vt:i4>
      </vt:variant>
      <vt:variant>
        <vt:i4>0</vt:i4>
      </vt:variant>
      <vt:variant>
        <vt:i4>5</vt:i4>
      </vt:variant>
      <vt:variant>
        <vt:lpwstr/>
      </vt:variant>
      <vt:variant>
        <vt:lpwstr>_Toc304274610</vt:lpwstr>
      </vt:variant>
      <vt:variant>
        <vt:i4>1114166</vt:i4>
      </vt:variant>
      <vt:variant>
        <vt:i4>5</vt:i4>
      </vt:variant>
      <vt:variant>
        <vt:i4>0</vt:i4>
      </vt:variant>
      <vt:variant>
        <vt:i4>5</vt:i4>
      </vt:variant>
      <vt:variant>
        <vt:lpwstr/>
      </vt:variant>
      <vt:variant>
        <vt:lpwstr>_Toc304274609</vt:lpwstr>
      </vt:variant>
      <vt:variant>
        <vt:i4>2556004</vt:i4>
      </vt:variant>
      <vt:variant>
        <vt:i4>0</vt:i4>
      </vt:variant>
      <vt:variant>
        <vt:i4>0</vt:i4>
      </vt:variant>
      <vt:variant>
        <vt:i4>5</vt:i4>
      </vt:variant>
      <vt:variant>
        <vt:lpwstr>http://www.nuvoton.com/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User Manual</dc:title>
  <dc:creator>MB20 CKChen1</dc:creator>
  <cp:lastModifiedBy>MB20 CKChen1</cp:lastModifiedBy>
  <cp:revision>3</cp:revision>
  <cp:lastPrinted>2020-05-13T02:50:00Z</cp:lastPrinted>
  <dcterms:created xsi:type="dcterms:W3CDTF">2022-08-15T09:04:00Z</dcterms:created>
  <dcterms:modified xsi:type="dcterms:W3CDTF">2022-08-15T09:04:00Z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0x010100F31A88D5F8B55C4DB56D193A82266C08</vt:lpwstr>
  </property>
</Properties>
</file>